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AB9842D" w14:textId="77777777" w:rsidR="004941DE" w:rsidRPr="00C13861" w:rsidRDefault="00252296" w:rsidP="00C13861">
      <w:pPr>
        <w:pStyle w:val="af8"/>
        <w:widowControl w:val="0"/>
        <w:tabs>
          <w:tab w:val="left" w:pos="0"/>
        </w:tabs>
        <w:jc w:val="center"/>
        <w:rPr>
          <w:szCs w:val="24"/>
          <w:lang w:val="kk-KZ"/>
        </w:rPr>
      </w:pPr>
      <w:r w:rsidRPr="00C13861">
        <w:rPr>
          <w:szCs w:val="24"/>
        </w:rPr>
        <w:t xml:space="preserve">АЛМАТИНСКАЯ АКАДЕМИЯ </w:t>
      </w:r>
      <w:r w:rsidRPr="00C13861">
        <w:rPr>
          <w:szCs w:val="24"/>
        </w:rPr>
        <w:br/>
        <w:t xml:space="preserve">ИМЕНИ МАКАНА ЕСБУЛАТОВА </w:t>
      </w:r>
      <w:r w:rsidRPr="00C13861">
        <w:rPr>
          <w:szCs w:val="24"/>
        </w:rPr>
        <w:br/>
      </w:r>
    </w:p>
    <w:p w14:paraId="3A10AEA8" w14:textId="77777777" w:rsidR="00252296" w:rsidRPr="00C13861" w:rsidRDefault="00252296" w:rsidP="00C13861">
      <w:pPr>
        <w:pStyle w:val="af8"/>
        <w:widowControl w:val="0"/>
        <w:tabs>
          <w:tab w:val="left" w:pos="0"/>
        </w:tabs>
        <w:jc w:val="center"/>
        <w:rPr>
          <w:b/>
          <w:szCs w:val="24"/>
        </w:rPr>
      </w:pPr>
      <w:r w:rsidRPr="00C13861">
        <w:rPr>
          <w:szCs w:val="24"/>
        </w:rPr>
        <w:t>МИНИСТЕРСТВО ВНУТРЕННИХ ДЕЛ</w:t>
      </w:r>
      <w:r w:rsidRPr="00C13861">
        <w:rPr>
          <w:szCs w:val="24"/>
        </w:rPr>
        <w:br/>
        <w:t>РЕСПУБЛИКИ КАЗАХСТАН</w:t>
      </w:r>
      <w:r w:rsidRPr="00C13861">
        <w:rPr>
          <w:szCs w:val="24"/>
        </w:rPr>
        <w:br/>
      </w:r>
    </w:p>
    <w:p w14:paraId="2D0923B2" w14:textId="77777777" w:rsidR="00906600" w:rsidRPr="00C13861" w:rsidRDefault="00906600" w:rsidP="00C13861">
      <w:pPr>
        <w:spacing w:after="0" w:line="240" w:lineRule="auto"/>
        <w:ind w:firstLine="567"/>
        <w:jc w:val="center"/>
        <w:rPr>
          <w:rFonts w:ascii="Times New Roman" w:hAnsi="Times New Roman" w:cs="Times New Roman"/>
          <w:b/>
          <w:sz w:val="24"/>
          <w:szCs w:val="24"/>
        </w:rPr>
      </w:pPr>
    </w:p>
    <w:p w14:paraId="52AB3423" w14:textId="77777777" w:rsidR="00906600" w:rsidRPr="00C13861" w:rsidRDefault="00906600" w:rsidP="00C13861">
      <w:pPr>
        <w:spacing w:after="0" w:line="240" w:lineRule="auto"/>
        <w:ind w:firstLine="567"/>
        <w:jc w:val="center"/>
        <w:rPr>
          <w:rFonts w:ascii="Times New Roman" w:hAnsi="Times New Roman" w:cs="Times New Roman"/>
          <w:b/>
          <w:sz w:val="24"/>
          <w:szCs w:val="24"/>
        </w:rPr>
      </w:pPr>
    </w:p>
    <w:p w14:paraId="0CFBFFB4" w14:textId="77777777" w:rsidR="00906600" w:rsidRPr="00C13861" w:rsidRDefault="00906600" w:rsidP="00C13861">
      <w:pPr>
        <w:spacing w:after="0" w:line="240" w:lineRule="auto"/>
        <w:ind w:firstLine="567"/>
        <w:jc w:val="center"/>
        <w:rPr>
          <w:rFonts w:ascii="Times New Roman" w:hAnsi="Times New Roman" w:cs="Times New Roman"/>
          <w:b/>
          <w:sz w:val="24"/>
          <w:szCs w:val="24"/>
        </w:rPr>
      </w:pPr>
    </w:p>
    <w:p w14:paraId="3A8D5FD4" w14:textId="77777777" w:rsidR="00401C6A" w:rsidRPr="00C13861" w:rsidRDefault="00401C6A" w:rsidP="00C13861">
      <w:pPr>
        <w:spacing w:after="0" w:line="240" w:lineRule="auto"/>
        <w:ind w:firstLine="567"/>
        <w:jc w:val="center"/>
        <w:rPr>
          <w:rFonts w:ascii="Times New Roman" w:hAnsi="Times New Roman" w:cs="Times New Roman"/>
          <w:b/>
          <w:sz w:val="24"/>
          <w:szCs w:val="24"/>
        </w:rPr>
      </w:pPr>
    </w:p>
    <w:p w14:paraId="5CA20DC6"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4FF742E4"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5BCDF620"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0768068A"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3CCF989A"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031E15D4"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4381D3D"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52255639" w14:textId="77777777" w:rsidR="00401C6A" w:rsidRPr="00C13861" w:rsidRDefault="00194377"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rPr>
        <w:t>АНГЛИЙСКИЙ ЯЗЫК</w:t>
      </w:r>
    </w:p>
    <w:p w14:paraId="7D69B38D" w14:textId="77777777" w:rsidR="00906600" w:rsidRPr="00C13861" w:rsidRDefault="00194377"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rPr>
        <w:t>(</w:t>
      </w:r>
      <w:r w:rsidRPr="00C13861">
        <w:rPr>
          <w:rFonts w:ascii="Times New Roman" w:hAnsi="Times New Roman" w:cs="Times New Roman"/>
          <w:bCs/>
          <w:sz w:val="24"/>
          <w:szCs w:val="24"/>
        </w:rPr>
        <w:t>иностранный язык</w:t>
      </w:r>
      <w:r w:rsidRPr="00C13861">
        <w:rPr>
          <w:rFonts w:ascii="Times New Roman" w:hAnsi="Times New Roman" w:cs="Times New Roman"/>
          <w:b/>
          <w:sz w:val="24"/>
          <w:szCs w:val="24"/>
        </w:rPr>
        <w:t>)</w:t>
      </w:r>
    </w:p>
    <w:p w14:paraId="5B1A292C" w14:textId="77777777" w:rsidR="00906600" w:rsidRPr="00C13861" w:rsidRDefault="00906600" w:rsidP="00C13861">
      <w:pPr>
        <w:spacing w:after="0" w:line="240" w:lineRule="auto"/>
        <w:jc w:val="center"/>
        <w:rPr>
          <w:rFonts w:ascii="Times New Roman" w:hAnsi="Times New Roman" w:cs="Times New Roman"/>
          <w:bCs/>
          <w:sz w:val="24"/>
          <w:szCs w:val="24"/>
        </w:rPr>
      </w:pPr>
      <w:r w:rsidRPr="00C13861">
        <w:rPr>
          <w:rFonts w:ascii="Times New Roman" w:hAnsi="Times New Roman" w:cs="Times New Roman"/>
          <w:bCs/>
          <w:sz w:val="24"/>
          <w:szCs w:val="24"/>
        </w:rPr>
        <w:t xml:space="preserve">Учебное пособие </w:t>
      </w:r>
    </w:p>
    <w:p w14:paraId="15AA6E0E" w14:textId="77777777" w:rsidR="00A24CDF" w:rsidRPr="00C13861" w:rsidRDefault="00A24CDF" w:rsidP="00C13861">
      <w:pPr>
        <w:spacing w:after="0" w:line="240" w:lineRule="auto"/>
        <w:ind w:firstLine="567"/>
        <w:jc w:val="center"/>
        <w:rPr>
          <w:rFonts w:ascii="Times New Roman" w:hAnsi="Times New Roman" w:cs="Times New Roman"/>
          <w:b/>
          <w:sz w:val="24"/>
          <w:szCs w:val="24"/>
        </w:rPr>
      </w:pPr>
    </w:p>
    <w:p w14:paraId="464CC63C" w14:textId="77777777" w:rsidR="002651DE" w:rsidRPr="00C13861" w:rsidRDefault="002651DE" w:rsidP="00C13861">
      <w:pPr>
        <w:spacing w:after="0" w:line="240" w:lineRule="auto"/>
        <w:ind w:firstLine="567"/>
        <w:rPr>
          <w:rFonts w:ascii="Times New Roman" w:hAnsi="Times New Roman" w:cs="Times New Roman"/>
          <w:b/>
          <w:sz w:val="24"/>
          <w:szCs w:val="24"/>
        </w:rPr>
      </w:pPr>
    </w:p>
    <w:p w14:paraId="0A5DB9A7" w14:textId="77777777" w:rsidR="00401C6A" w:rsidRPr="00C13861" w:rsidRDefault="00401C6A" w:rsidP="00C13861">
      <w:pPr>
        <w:spacing w:after="0" w:line="240" w:lineRule="auto"/>
        <w:ind w:firstLine="567"/>
        <w:jc w:val="center"/>
        <w:rPr>
          <w:rFonts w:ascii="Times New Roman" w:hAnsi="Times New Roman" w:cs="Times New Roman"/>
          <w:b/>
          <w:sz w:val="24"/>
          <w:szCs w:val="24"/>
        </w:rPr>
      </w:pPr>
    </w:p>
    <w:p w14:paraId="48A7E494" w14:textId="77777777" w:rsidR="002651DE" w:rsidRPr="00C13861" w:rsidRDefault="002651DE" w:rsidP="00C13861">
      <w:pPr>
        <w:spacing w:after="0" w:line="240" w:lineRule="auto"/>
        <w:ind w:firstLine="567"/>
        <w:jc w:val="center"/>
        <w:rPr>
          <w:rFonts w:ascii="Times New Roman" w:hAnsi="Times New Roman" w:cs="Times New Roman"/>
          <w:b/>
          <w:sz w:val="24"/>
          <w:szCs w:val="24"/>
        </w:rPr>
      </w:pPr>
    </w:p>
    <w:p w14:paraId="6BF8E259" w14:textId="77777777" w:rsidR="002651DE" w:rsidRPr="00C13861" w:rsidRDefault="002651DE" w:rsidP="00C13861">
      <w:pPr>
        <w:spacing w:after="0" w:line="240" w:lineRule="auto"/>
        <w:ind w:firstLine="567"/>
        <w:jc w:val="center"/>
        <w:rPr>
          <w:rFonts w:ascii="Times New Roman" w:hAnsi="Times New Roman" w:cs="Times New Roman"/>
          <w:b/>
          <w:sz w:val="24"/>
          <w:szCs w:val="24"/>
        </w:rPr>
      </w:pPr>
    </w:p>
    <w:p w14:paraId="46104F57" w14:textId="77777777" w:rsidR="002651DE" w:rsidRPr="00C13861" w:rsidRDefault="002651DE" w:rsidP="00C13861">
      <w:pPr>
        <w:spacing w:after="0" w:line="240" w:lineRule="auto"/>
        <w:ind w:firstLine="567"/>
        <w:jc w:val="center"/>
        <w:rPr>
          <w:rFonts w:ascii="Times New Roman" w:hAnsi="Times New Roman" w:cs="Times New Roman"/>
          <w:b/>
          <w:sz w:val="24"/>
          <w:szCs w:val="24"/>
        </w:rPr>
      </w:pPr>
    </w:p>
    <w:p w14:paraId="7AC0A2BB"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4B2FCFE0"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0446AC9B" w14:textId="77777777" w:rsidR="00252296" w:rsidRPr="00C13861" w:rsidRDefault="00252296" w:rsidP="00C13861">
      <w:pPr>
        <w:spacing w:after="0" w:line="240" w:lineRule="auto"/>
        <w:ind w:firstLine="567"/>
        <w:jc w:val="center"/>
        <w:rPr>
          <w:rFonts w:ascii="Times New Roman" w:hAnsi="Times New Roman" w:cs="Times New Roman"/>
          <w:b/>
          <w:sz w:val="24"/>
          <w:szCs w:val="24"/>
        </w:rPr>
      </w:pPr>
    </w:p>
    <w:p w14:paraId="26585CD3" w14:textId="77777777" w:rsidR="002651DE" w:rsidRPr="00C13861" w:rsidRDefault="002651DE" w:rsidP="00C13861">
      <w:pPr>
        <w:spacing w:after="0" w:line="240" w:lineRule="auto"/>
        <w:ind w:firstLine="567"/>
        <w:jc w:val="center"/>
        <w:rPr>
          <w:rFonts w:ascii="Times New Roman" w:hAnsi="Times New Roman" w:cs="Times New Roman"/>
          <w:b/>
          <w:sz w:val="24"/>
          <w:szCs w:val="24"/>
        </w:rPr>
      </w:pPr>
    </w:p>
    <w:p w14:paraId="26EDCC11" w14:textId="77777777" w:rsidR="00401C6A" w:rsidRPr="00C13861" w:rsidRDefault="00401C6A" w:rsidP="00C13861">
      <w:pPr>
        <w:spacing w:after="0" w:line="240" w:lineRule="auto"/>
        <w:ind w:firstLine="567"/>
        <w:jc w:val="center"/>
        <w:rPr>
          <w:rFonts w:ascii="Times New Roman" w:hAnsi="Times New Roman" w:cs="Times New Roman"/>
          <w:b/>
          <w:sz w:val="24"/>
          <w:szCs w:val="24"/>
        </w:rPr>
      </w:pPr>
    </w:p>
    <w:p w14:paraId="0BBA719C" w14:textId="77777777" w:rsidR="00401C6A" w:rsidRPr="00C13861" w:rsidRDefault="00401C6A" w:rsidP="00C13861">
      <w:pPr>
        <w:spacing w:after="0" w:line="240" w:lineRule="auto"/>
        <w:ind w:firstLine="567"/>
        <w:jc w:val="center"/>
        <w:rPr>
          <w:rFonts w:ascii="Times New Roman" w:hAnsi="Times New Roman" w:cs="Times New Roman"/>
          <w:b/>
          <w:sz w:val="24"/>
          <w:szCs w:val="24"/>
        </w:rPr>
      </w:pPr>
    </w:p>
    <w:p w14:paraId="0AA52173"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7C00FFF5"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4D684946"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4CFD23B"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23C0E612"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A4702B4"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513F75C7"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0A962A97"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DEC876C"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614064A"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3942065F" w14:textId="77777777" w:rsidR="00E85C7E" w:rsidRPr="00C13861" w:rsidRDefault="00E85C7E" w:rsidP="00C13861">
      <w:pPr>
        <w:spacing w:after="0" w:line="240" w:lineRule="auto"/>
        <w:ind w:firstLine="567"/>
        <w:jc w:val="center"/>
        <w:rPr>
          <w:rFonts w:ascii="Times New Roman" w:hAnsi="Times New Roman" w:cs="Times New Roman"/>
          <w:b/>
          <w:sz w:val="24"/>
          <w:szCs w:val="24"/>
        </w:rPr>
      </w:pPr>
    </w:p>
    <w:p w14:paraId="250FD2AA" w14:textId="77777777" w:rsidR="009E6ECF" w:rsidRDefault="009E6ECF" w:rsidP="00C13861">
      <w:pPr>
        <w:spacing w:after="0" w:line="240" w:lineRule="auto"/>
        <w:ind w:firstLine="567"/>
        <w:jc w:val="center"/>
        <w:rPr>
          <w:rFonts w:ascii="Times New Roman" w:hAnsi="Times New Roman" w:cs="Times New Roman"/>
          <w:b/>
          <w:sz w:val="24"/>
          <w:szCs w:val="24"/>
        </w:rPr>
      </w:pPr>
    </w:p>
    <w:p w14:paraId="6061227D" w14:textId="77777777" w:rsidR="00C13861" w:rsidRDefault="00C13861" w:rsidP="00C13861">
      <w:pPr>
        <w:spacing w:after="0" w:line="240" w:lineRule="auto"/>
        <w:ind w:firstLine="567"/>
        <w:jc w:val="center"/>
        <w:rPr>
          <w:rFonts w:ascii="Times New Roman" w:hAnsi="Times New Roman" w:cs="Times New Roman"/>
          <w:b/>
          <w:sz w:val="24"/>
          <w:szCs w:val="24"/>
        </w:rPr>
      </w:pPr>
    </w:p>
    <w:p w14:paraId="67F3E5EF" w14:textId="77777777" w:rsidR="00C13861" w:rsidRDefault="00C13861" w:rsidP="00C13861">
      <w:pPr>
        <w:spacing w:after="0" w:line="240" w:lineRule="auto"/>
        <w:ind w:firstLine="567"/>
        <w:jc w:val="center"/>
        <w:rPr>
          <w:rFonts w:ascii="Times New Roman" w:hAnsi="Times New Roman" w:cs="Times New Roman"/>
          <w:b/>
          <w:sz w:val="24"/>
          <w:szCs w:val="24"/>
        </w:rPr>
      </w:pPr>
    </w:p>
    <w:p w14:paraId="42CD2A52" w14:textId="77777777" w:rsidR="00C13861" w:rsidRDefault="00C13861" w:rsidP="00C13861">
      <w:pPr>
        <w:spacing w:after="0" w:line="240" w:lineRule="auto"/>
        <w:ind w:firstLine="567"/>
        <w:jc w:val="center"/>
        <w:rPr>
          <w:rFonts w:ascii="Times New Roman" w:hAnsi="Times New Roman" w:cs="Times New Roman"/>
          <w:b/>
          <w:sz w:val="24"/>
          <w:szCs w:val="24"/>
        </w:rPr>
      </w:pPr>
    </w:p>
    <w:p w14:paraId="6FB8E159" w14:textId="77777777" w:rsidR="00C13861" w:rsidRPr="00C13861" w:rsidRDefault="00C13861" w:rsidP="00C13861">
      <w:pPr>
        <w:spacing w:after="0" w:line="240" w:lineRule="auto"/>
        <w:ind w:firstLine="567"/>
        <w:jc w:val="center"/>
        <w:rPr>
          <w:rFonts w:ascii="Times New Roman" w:hAnsi="Times New Roman" w:cs="Times New Roman"/>
          <w:b/>
          <w:sz w:val="24"/>
          <w:szCs w:val="24"/>
        </w:rPr>
      </w:pPr>
    </w:p>
    <w:p w14:paraId="6B118B50" w14:textId="77777777" w:rsidR="009E6ECF" w:rsidRPr="00C13861" w:rsidRDefault="009E6ECF" w:rsidP="00C13861">
      <w:pPr>
        <w:spacing w:after="0" w:line="240" w:lineRule="auto"/>
        <w:ind w:firstLine="567"/>
        <w:jc w:val="center"/>
        <w:rPr>
          <w:rFonts w:ascii="Times New Roman" w:hAnsi="Times New Roman" w:cs="Times New Roman"/>
          <w:b/>
          <w:sz w:val="24"/>
          <w:szCs w:val="24"/>
        </w:rPr>
      </w:pPr>
    </w:p>
    <w:p w14:paraId="1B1A67D0" w14:textId="04F0BBEF" w:rsidR="00E85C7E" w:rsidRPr="00C13861" w:rsidRDefault="00401C6A" w:rsidP="00C13861">
      <w:pPr>
        <w:spacing w:after="0" w:line="240" w:lineRule="auto"/>
        <w:jc w:val="center"/>
        <w:rPr>
          <w:rFonts w:ascii="Times New Roman" w:hAnsi="Times New Roman" w:cs="Times New Roman"/>
          <w:bCs/>
          <w:sz w:val="24"/>
          <w:szCs w:val="24"/>
        </w:rPr>
      </w:pPr>
      <w:r w:rsidRPr="00C13861">
        <w:rPr>
          <w:rFonts w:ascii="Times New Roman" w:hAnsi="Times New Roman" w:cs="Times New Roman"/>
          <w:bCs/>
          <w:sz w:val="24"/>
          <w:szCs w:val="24"/>
        </w:rPr>
        <w:t>А</w:t>
      </w:r>
      <w:r w:rsidR="00A24CDF" w:rsidRPr="00C13861">
        <w:rPr>
          <w:rFonts w:ascii="Times New Roman" w:hAnsi="Times New Roman" w:cs="Times New Roman"/>
          <w:bCs/>
          <w:sz w:val="24"/>
          <w:szCs w:val="24"/>
        </w:rPr>
        <w:t>лматы,</w:t>
      </w:r>
      <w:r w:rsidR="00517C70" w:rsidRPr="00C13861">
        <w:rPr>
          <w:rFonts w:ascii="Times New Roman" w:hAnsi="Times New Roman" w:cs="Times New Roman"/>
          <w:bCs/>
          <w:sz w:val="24"/>
          <w:szCs w:val="24"/>
        </w:rPr>
        <w:t xml:space="preserve"> </w:t>
      </w:r>
      <w:r w:rsidR="00A24CDF" w:rsidRPr="00C13861">
        <w:rPr>
          <w:rFonts w:ascii="Times New Roman" w:hAnsi="Times New Roman" w:cs="Times New Roman"/>
          <w:bCs/>
          <w:sz w:val="24"/>
          <w:szCs w:val="24"/>
        </w:rPr>
        <w:t>2025</w:t>
      </w:r>
    </w:p>
    <w:p w14:paraId="05B4F24A" w14:textId="22666118" w:rsidR="00D876E5" w:rsidRPr="00C13861" w:rsidRDefault="00D876E5" w:rsidP="00C13861">
      <w:pPr>
        <w:spacing w:after="0" w:line="240" w:lineRule="auto"/>
        <w:rPr>
          <w:rFonts w:ascii="Times New Roman" w:hAnsi="Times New Roman" w:cs="Times New Roman"/>
          <w:bCs/>
          <w:sz w:val="24"/>
          <w:szCs w:val="24"/>
        </w:rPr>
      </w:pPr>
      <w:r w:rsidRPr="00C13861">
        <w:rPr>
          <w:rFonts w:ascii="Times New Roman" w:hAnsi="Times New Roman" w:cs="Times New Roman"/>
          <w:bCs/>
          <w:noProof/>
          <w:sz w:val="24"/>
          <w:szCs w:val="24"/>
          <w:lang w:eastAsia="ru-RU"/>
        </w:rPr>
        <mc:AlternateContent>
          <mc:Choice Requires="wps">
            <w:drawing>
              <wp:anchor distT="0" distB="0" distL="114300" distR="114300" simplePos="0" relativeHeight="251681280" behindDoc="0" locked="0" layoutInCell="1" allowOverlap="1" wp14:anchorId="0348AAF7" wp14:editId="058E2148">
                <wp:simplePos x="0" y="0"/>
                <wp:positionH relativeFrom="column">
                  <wp:posOffset>3022711</wp:posOffset>
                </wp:positionH>
                <wp:positionV relativeFrom="paragraph">
                  <wp:posOffset>222437</wp:posOffset>
                </wp:positionV>
                <wp:extent cx="416859" cy="322206"/>
                <wp:effectExtent l="0" t="0" r="2540" b="1905"/>
                <wp:wrapNone/>
                <wp:docPr id="110490252" name="Прямоугольник 17"/>
                <wp:cNvGraphicFramePr/>
                <a:graphic xmlns:a="http://schemas.openxmlformats.org/drawingml/2006/main">
                  <a:graphicData uri="http://schemas.microsoft.com/office/word/2010/wordprocessingShape">
                    <wps:wsp>
                      <wps:cNvSpPr/>
                      <wps:spPr>
                        <a:xfrm>
                          <a:off x="0" y="0"/>
                          <a:ext cx="416859" cy="3222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A3DFB0" id="Прямоугольник 17" o:spid="_x0000_s1026" style="position:absolute;margin-left:238pt;margin-top:17.5pt;width:32.8pt;height:25.35pt;z-index:25168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" fillcolor="white [3212]" stroked="f" strokeweight="2pt"/>
            </w:pict>
          </mc:Fallback>
        </mc:AlternateContent>
      </w:r>
      <w:r w:rsidRPr="00C13861">
        <w:rPr>
          <w:rFonts w:ascii="Times New Roman" w:hAnsi="Times New Roman" w:cs="Times New Roman"/>
          <w:bCs/>
          <w:sz w:val="24"/>
          <w:szCs w:val="24"/>
        </w:rPr>
        <w:br w:type="page"/>
      </w:r>
    </w:p>
    <w:p w14:paraId="5F0D51D4" w14:textId="77777777" w:rsidR="00252296" w:rsidRPr="00C13861" w:rsidRDefault="00252296"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rPr>
        <w:lastRenderedPageBreak/>
        <w:t xml:space="preserve">УДК </w:t>
      </w:r>
      <w:r w:rsidR="00D71C70" w:rsidRPr="00C13861">
        <w:rPr>
          <w:rFonts w:ascii="Times New Roman" w:hAnsi="Times New Roman" w:cs="Times New Roman"/>
          <w:sz w:val="24"/>
          <w:szCs w:val="24"/>
        </w:rPr>
        <w:t>80/81</w:t>
      </w:r>
    </w:p>
    <w:p w14:paraId="1D0925DB" w14:textId="77777777" w:rsidR="00252296" w:rsidRPr="00C13861" w:rsidRDefault="00252296"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rPr>
        <w:t xml:space="preserve">ББК </w:t>
      </w:r>
      <w:r w:rsidR="00D71C70" w:rsidRPr="00C13861">
        <w:rPr>
          <w:rFonts w:ascii="Times New Roman" w:hAnsi="Times New Roman" w:cs="Times New Roman"/>
          <w:sz w:val="24"/>
          <w:szCs w:val="24"/>
        </w:rPr>
        <w:t>81.2</w:t>
      </w:r>
    </w:p>
    <w:p w14:paraId="02FE155C" w14:textId="77777777" w:rsidR="00D71C70" w:rsidRPr="00C13861" w:rsidRDefault="00D71C70"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rPr>
        <w:t>Т51</w:t>
      </w:r>
    </w:p>
    <w:p w14:paraId="688612E2" w14:textId="77777777" w:rsidR="00252296" w:rsidRPr="00C13861" w:rsidRDefault="00252296" w:rsidP="00C13861">
      <w:pPr>
        <w:spacing w:after="0" w:line="240" w:lineRule="auto"/>
        <w:ind w:firstLine="567"/>
        <w:jc w:val="both"/>
        <w:rPr>
          <w:rFonts w:ascii="Times New Roman" w:hAnsi="Times New Roman" w:cs="Times New Roman"/>
          <w:sz w:val="24"/>
          <w:szCs w:val="24"/>
        </w:rPr>
      </w:pPr>
    </w:p>
    <w:p w14:paraId="13B6DAF3" w14:textId="77777777" w:rsidR="00D22383" w:rsidRPr="00C13861" w:rsidRDefault="00D22383" w:rsidP="00C13861">
      <w:pPr>
        <w:spacing w:after="0" w:line="240" w:lineRule="auto"/>
        <w:ind w:firstLine="567"/>
        <w:jc w:val="both"/>
        <w:rPr>
          <w:rFonts w:ascii="Times New Roman" w:hAnsi="Times New Roman" w:cs="Times New Roman"/>
          <w:sz w:val="24"/>
          <w:szCs w:val="24"/>
        </w:rPr>
      </w:pPr>
    </w:p>
    <w:p w14:paraId="7A8F453D" w14:textId="5C3CC36B" w:rsidR="00252296" w:rsidRPr="00C13861" w:rsidRDefault="00252296"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rPr>
        <w:t>Обсуждено и одобрено на заседании Научно-методического совета Алматинской акад</w:t>
      </w:r>
      <w:r w:rsidRPr="00C13861">
        <w:rPr>
          <w:rFonts w:ascii="Times New Roman" w:hAnsi="Times New Roman" w:cs="Times New Roman"/>
          <w:sz w:val="24"/>
          <w:szCs w:val="24"/>
        </w:rPr>
        <w:t>е</w:t>
      </w:r>
      <w:r w:rsidRPr="00C13861">
        <w:rPr>
          <w:rFonts w:ascii="Times New Roman" w:hAnsi="Times New Roman" w:cs="Times New Roman"/>
          <w:sz w:val="24"/>
          <w:szCs w:val="24"/>
        </w:rPr>
        <w:t>мии МВД Республики Казахстан им. М. Есбулатова (Протокол №</w:t>
      </w:r>
      <w:r w:rsidR="00D71C70" w:rsidRPr="00C13861">
        <w:rPr>
          <w:rFonts w:ascii="Times New Roman" w:hAnsi="Times New Roman" w:cs="Times New Roman"/>
          <w:sz w:val="24"/>
          <w:szCs w:val="24"/>
        </w:rPr>
        <w:t>5</w:t>
      </w:r>
      <w:r w:rsidRPr="00C13861">
        <w:rPr>
          <w:rFonts w:ascii="Times New Roman" w:hAnsi="Times New Roman" w:cs="Times New Roman"/>
          <w:sz w:val="24"/>
          <w:szCs w:val="24"/>
        </w:rPr>
        <w:t xml:space="preserve"> от «1</w:t>
      </w:r>
      <w:r w:rsidR="00D71C70" w:rsidRPr="00C13861">
        <w:rPr>
          <w:rFonts w:ascii="Times New Roman" w:hAnsi="Times New Roman" w:cs="Times New Roman"/>
          <w:sz w:val="24"/>
          <w:szCs w:val="24"/>
        </w:rPr>
        <w:t>5</w:t>
      </w:r>
      <w:r w:rsidRPr="00C13861">
        <w:rPr>
          <w:rFonts w:ascii="Times New Roman" w:hAnsi="Times New Roman" w:cs="Times New Roman"/>
          <w:sz w:val="24"/>
          <w:szCs w:val="24"/>
        </w:rPr>
        <w:t>» мая</w:t>
      </w:r>
      <w:r w:rsidR="00E454A3" w:rsidRPr="00C13861">
        <w:rPr>
          <w:rFonts w:ascii="Times New Roman" w:hAnsi="Times New Roman" w:cs="Times New Roman"/>
          <w:sz w:val="24"/>
          <w:szCs w:val="24"/>
        </w:rPr>
        <w:t xml:space="preserve"> </w:t>
      </w:r>
      <w:r w:rsidRPr="00C13861">
        <w:rPr>
          <w:rFonts w:ascii="Times New Roman" w:hAnsi="Times New Roman" w:cs="Times New Roman"/>
          <w:sz w:val="24"/>
          <w:szCs w:val="24"/>
        </w:rPr>
        <w:t>2025 года)</w:t>
      </w:r>
    </w:p>
    <w:p w14:paraId="65601D89" w14:textId="77777777" w:rsidR="00A24CDF" w:rsidRPr="00C13861" w:rsidRDefault="00A24CDF" w:rsidP="00C13861">
      <w:pPr>
        <w:spacing w:after="0" w:line="240" w:lineRule="auto"/>
        <w:ind w:firstLine="567"/>
        <w:jc w:val="both"/>
        <w:rPr>
          <w:rFonts w:ascii="Times New Roman" w:hAnsi="Times New Roman" w:cs="Times New Roman"/>
          <w:b/>
          <w:sz w:val="24"/>
          <w:szCs w:val="24"/>
        </w:rPr>
      </w:pPr>
    </w:p>
    <w:p w14:paraId="65009A39" w14:textId="77777777" w:rsidR="00D22383" w:rsidRPr="00C13861" w:rsidRDefault="00D22383" w:rsidP="00C13861">
      <w:pPr>
        <w:spacing w:after="0" w:line="240" w:lineRule="auto"/>
        <w:ind w:firstLine="567"/>
        <w:jc w:val="both"/>
        <w:rPr>
          <w:rFonts w:ascii="Times New Roman" w:hAnsi="Times New Roman" w:cs="Times New Roman"/>
          <w:b/>
          <w:sz w:val="24"/>
          <w:szCs w:val="24"/>
        </w:rPr>
      </w:pPr>
    </w:p>
    <w:p w14:paraId="3359EBA9" w14:textId="77777777" w:rsidR="00A24CDF" w:rsidRPr="00C13861" w:rsidRDefault="00A24CDF"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rPr>
        <w:t>Рецензенты:</w:t>
      </w:r>
    </w:p>
    <w:p w14:paraId="1BB27289" w14:textId="77777777" w:rsidR="00125B88" w:rsidRPr="00C13861" w:rsidRDefault="00125B88" w:rsidP="00C13861">
      <w:pPr>
        <w:spacing w:after="0" w:line="240" w:lineRule="auto"/>
        <w:ind w:firstLine="567"/>
        <w:jc w:val="both"/>
        <w:rPr>
          <w:rFonts w:ascii="Times New Roman" w:hAnsi="Times New Roman" w:cs="Times New Roman"/>
          <w:iCs/>
          <w:sz w:val="24"/>
          <w:szCs w:val="24"/>
        </w:rPr>
      </w:pPr>
      <w:r w:rsidRPr="00C13861">
        <w:rPr>
          <w:rFonts w:ascii="Times New Roman" w:hAnsi="Times New Roman" w:cs="Times New Roman"/>
          <w:iCs/>
          <w:sz w:val="24"/>
          <w:szCs w:val="24"/>
          <w:lang w:val="kk-KZ"/>
        </w:rPr>
        <w:t>Карибаева Б</w:t>
      </w:r>
      <w:r w:rsidR="00252296" w:rsidRPr="00C13861">
        <w:rPr>
          <w:rFonts w:ascii="Times New Roman" w:hAnsi="Times New Roman" w:cs="Times New Roman"/>
          <w:iCs/>
          <w:sz w:val="24"/>
          <w:szCs w:val="24"/>
          <w:lang w:val="kk-KZ"/>
        </w:rPr>
        <w:t>.</w:t>
      </w:r>
      <w:r w:rsidRPr="00C13861">
        <w:rPr>
          <w:rFonts w:ascii="Times New Roman" w:hAnsi="Times New Roman" w:cs="Times New Roman"/>
          <w:iCs/>
          <w:sz w:val="24"/>
          <w:szCs w:val="24"/>
          <w:lang w:val="kk-KZ"/>
        </w:rPr>
        <w:t>Е</w:t>
      </w:r>
      <w:r w:rsidR="00252296" w:rsidRPr="00C13861">
        <w:rPr>
          <w:rFonts w:ascii="Times New Roman" w:hAnsi="Times New Roman" w:cs="Times New Roman"/>
          <w:iCs/>
          <w:sz w:val="24"/>
          <w:szCs w:val="24"/>
          <w:lang w:val="kk-KZ"/>
        </w:rPr>
        <w:t xml:space="preserve"> </w:t>
      </w:r>
      <w:r w:rsidR="00252296" w:rsidRPr="00C13861">
        <w:rPr>
          <w:rFonts w:ascii="Times New Roman" w:hAnsi="Times New Roman" w:cs="Times New Roman"/>
          <w:iCs/>
          <w:sz w:val="24"/>
          <w:szCs w:val="24"/>
        </w:rPr>
        <w:t>–</w:t>
      </w:r>
      <w:r w:rsidR="00E454A3" w:rsidRPr="00C13861">
        <w:rPr>
          <w:rFonts w:ascii="Times New Roman" w:hAnsi="Times New Roman" w:cs="Times New Roman"/>
          <w:iCs/>
          <w:sz w:val="24"/>
          <w:szCs w:val="24"/>
        </w:rPr>
        <w:t xml:space="preserve"> </w:t>
      </w:r>
      <w:r w:rsidRPr="00C13861">
        <w:rPr>
          <w:rFonts w:ascii="Times New Roman" w:hAnsi="Times New Roman" w:cs="Times New Roman"/>
          <w:iCs/>
          <w:sz w:val="24"/>
          <w:szCs w:val="24"/>
        </w:rPr>
        <w:t>заведующая кафедрой теории иностранной филологии, ФПиФ Казахск</w:t>
      </w:r>
      <w:r w:rsidRPr="00C13861">
        <w:rPr>
          <w:rFonts w:ascii="Times New Roman" w:hAnsi="Times New Roman" w:cs="Times New Roman"/>
          <w:iCs/>
          <w:sz w:val="24"/>
          <w:szCs w:val="24"/>
        </w:rPr>
        <w:t>о</w:t>
      </w:r>
      <w:r w:rsidRPr="00C13861">
        <w:rPr>
          <w:rFonts w:ascii="Times New Roman" w:hAnsi="Times New Roman" w:cs="Times New Roman"/>
          <w:iCs/>
          <w:sz w:val="24"/>
          <w:szCs w:val="24"/>
        </w:rPr>
        <w:t>го государственного университета международных отношении и Мировых языков им. Аб</w:t>
      </w:r>
      <w:r w:rsidRPr="00C13861">
        <w:rPr>
          <w:rFonts w:ascii="Times New Roman" w:hAnsi="Times New Roman" w:cs="Times New Roman"/>
          <w:iCs/>
          <w:sz w:val="24"/>
          <w:szCs w:val="24"/>
        </w:rPr>
        <w:t>ы</w:t>
      </w:r>
      <w:r w:rsidRPr="00C13861">
        <w:rPr>
          <w:rFonts w:ascii="Times New Roman" w:hAnsi="Times New Roman" w:cs="Times New Roman"/>
          <w:iCs/>
          <w:sz w:val="24"/>
          <w:szCs w:val="24"/>
        </w:rPr>
        <w:t>лайхана</w:t>
      </w:r>
      <w:r w:rsidR="00252296" w:rsidRPr="00C13861">
        <w:rPr>
          <w:rFonts w:ascii="Times New Roman" w:hAnsi="Times New Roman" w:cs="Times New Roman"/>
          <w:iCs/>
          <w:sz w:val="24"/>
          <w:szCs w:val="24"/>
        </w:rPr>
        <w:t xml:space="preserve">, </w:t>
      </w:r>
      <w:r w:rsidR="00252296" w:rsidRPr="00C13861">
        <w:rPr>
          <w:rFonts w:ascii="Times New Roman" w:hAnsi="Times New Roman" w:cs="Times New Roman"/>
          <w:iCs/>
          <w:sz w:val="24"/>
          <w:szCs w:val="24"/>
          <w:lang w:val="en-US"/>
        </w:rPr>
        <w:t>PhD</w:t>
      </w:r>
      <w:r w:rsidR="00252296" w:rsidRPr="00C13861">
        <w:rPr>
          <w:rFonts w:ascii="Times New Roman" w:hAnsi="Times New Roman" w:cs="Times New Roman"/>
          <w:iCs/>
          <w:sz w:val="24"/>
          <w:szCs w:val="24"/>
        </w:rPr>
        <w:t>, ассоц</w:t>
      </w:r>
      <w:proofErr w:type="gramStart"/>
      <w:r w:rsidR="00252296" w:rsidRPr="00C13861">
        <w:rPr>
          <w:rFonts w:ascii="Times New Roman" w:hAnsi="Times New Roman" w:cs="Times New Roman"/>
          <w:iCs/>
          <w:sz w:val="24"/>
          <w:szCs w:val="24"/>
        </w:rPr>
        <w:t>.п</w:t>
      </w:r>
      <w:proofErr w:type="gramEnd"/>
      <w:r w:rsidR="00252296" w:rsidRPr="00C13861">
        <w:rPr>
          <w:rFonts w:ascii="Times New Roman" w:hAnsi="Times New Roman" w:cs="Times New Roman"/>
          <w:iCs/>
          <w:sz w:val="24"/>
          <w:szCs w:val="24"/>
        </w:rPr>
        <w:t>рофессор;</w:t>
      </w:r>
    </w:p>
    <w:p w14:paraId="27E0B7D4" w14:textId="77777777" w:rsidR="00A24CDF" w:rsidRPr="00C13861" w:rsidRDefault="00A24CDF" w:rsidP="00C13861">
      <w:pPr>
        <w:spacing w:after="0" w:line="240" w:lineRule="auto"/>
        <w:ind w:firstLine="567"/>
        <w:jc w:val="both"/>
        <w:rPr>
          <w:rFonts w:ascii="Times New Roman" w:hAnsi="Times New Roman" w:cs="Times New Roman"/>
          <w:iCs/>
          <w:sz w:val="24"/>
          <w:szCs w:val="24"/>
        </w:rPr>
      </w:pPr>
      <w:r w:rsidRPr="00C13861">
        <w:rPr>
          <w:rFonts w:ascii="Times New Roman" w:hAnsi="Times New Roman" w:cs="Times New Roman"/>
          <w:iCs/>
          <w:sz w:val="24"/>
          <w:szCs w:val="24"/>
        </w:rPr>
        <w:t>Тургинбаев А.М</w:t>
      </w:r>
      <w:r w:rsidR="00125B88" w:rsidRPr="00C13861">
        <w:rPr>
          <w:rFonts w:ascii="Times New Roman" w:hAnsi="Times New Roman" w:cs="Times New Roman"/>
          <w:iCs/>
          <w:sz w:val="24"/>
          <w:szCs w:val="24"/>
        </w:rPr>
        <w:t xml:space="preserve">. </w:t>
      </w:r>
      <w:r w:rsidR="00252296" w:rsidRPr="00C13861">
        <w:rPr>
          <w:rFonts w:ascii="Times New Roman" w:hAnsi="Times New Roman" w:cs="Times New Roman"/>
          <w:iCs/>
          <w:sz w:val="24"/>
          <w:szCs w:val="24"/>
        </w:rPr>
        <w:t>–</w:t>
      </w:r>
      <w:r w:rsidRPr="00C13861">
        <w:rPr>
          <w:rFonts w:ascii="Times New Roman" w:hAnsi="Times New Roman" w:cs="Times New Roman"/>
          <w:iCs/>
          <w:sz w:val="24"/>
          <w:szCs w:val="24"/>
        </w:rPr>
        <w:t xml:space="preserve"> </w:t>
      </w:r>
      <w:r w:rsidRPr="00C13861">
        <w:rPr>
          <w:rFonts w:ascii="Times New Roman" w:hAnsi="Times New Roman" w:cs="Times New Roman"/>
          <w:iCs/>
          <w:sz w:val="24"/>
          <w:szCs w:val="24"/>
          <w:lang w:val="en-US"/>
        </w:rPr>
        <w:t>PhD</w:t>
      </w:r>
      <w:r w:rsidRPr="00C13861">
        <w:rPr>
          <w:rFonts w:ascii="Times New Roman" w:hAnsi="Times New Roman" w:cs="Times New Roman"/>
          <w:iCs/>
          <w:sz w:val="24"/>
          <w:szCs w:val="24"/>
        </w:rPr>
        <w:t>, профессор кафедры общеобразовательных дисциплин Алмати</w:t>
      </w:r>
      <w:r w:rsidRPr="00C13861">
        <w:rPr>
          <w:rFonts w:ascii="Times New Roman" w:hAnsi="Times New Roman" w:cs="Times New Roman"/>
          <w:iCs/>
          <w:sz w:val="24"/>
          <w:szCs w:val="24"/>
        </w:rPr>
        <w:t>н</w:t>
      </w:r>
      <w:r w:rsidRPr="00C13861">
        <w:rPr>
          <w:rFonts w:ascii="Times New Roman" w:hAnsi="Times New Roman" w:cs="Times New Roman"/>
          <w:iCs/>
          <w:sz w:val="24"/>
          <w:szCs w:val="24"/>
        </w:rPr>
        <w:t xml:space="preserve">ской академии МВД </w:t>
      </w:r>
      <w:r w:rsidR="00252296" w:rsidRPr="00C13861">
        <w:rPr>
          <w:rFonts w:ascii="Times New Roman" w:hAnsi="Times New Roman" w:cs="Times New Roman"/>
          <w:sz w:val="24"/>
          <w:szCs w:val="24"/>
        </w:rPr>
        <w:t>Республики Казахстан</w:t>
      </w:r>
      <w:r w:rsidRPr="00C13861">
        <w:rPr>
          <w:rFonts w:ascii="Times New Roman" w:hAnsi="Times New Roman" w:cs="Times New Roman"/>
          <w:iCs/>
          <w:sz w:val="24"/>
          <w:szCs w:val="24"/>
        </w:rPr>
        <w:t xml:space="preserve"> им. М.</w:t>
      </w:r>
      <w:r w:rsidR="00252296" w:rsidRPr="00C13861">
        <w:rPr>
          <w:rFonts w:ascii="Times New Roman" w:hAnsi="Times New Roman" w:cs="Times New Roman"/>
          <w:iCs/>
          <w:sz w:val="24"/>
          <w:szCs w:val="24"/>
        </w:rPr>
        <w:t xml:space="preserve"> </w:t>
      </w:r>
      <w:r w:rsidRPr="00C13861">
        <w:rPr>
          <w:rFonts w:ascii="Times New Roman" w:hAnsi="Times New Roman" w:cs="Times New Roman"/>
          <w:iCs/>
          <w:sz w:val="24"/>
          <w:szCs w:val="24"/>
        </w:rPr>
        <w:t xml:space="preserve">Есбулатова </w:t>
      </w:r>
    </w:p>
    <w:p w14:paraId="72F9137C" w14:textId="77777777" w:rsidR="00A24CDF" w:rsidRPr="00C13861" w:rsidRDefault="00A24CDF" w:rsidP="00C13861">
      <w:pPr>
        <w:spacing w:after="0" w:line="240" w:lineRule="auto"/>
        <w:ind w:firstLine="567"/>
        <w:jc w:val="both"/>
        <w:rPr>
          <w:rFonts w:ascii="Times New Roman" w:hAnsi="Times New Roman" w:cs="Times New Roman"/>
          <w:iCs/>
          <w:sz w:val="24"/>
          <w:szCs w:val="24"/>
        </w:rPr>
      </w:pPr>
    </w:p>
    <w:p w14:paraId="48AFB391" w14:textId="77777777" w:rsidR="00D22383" w:rsidRPr="00C13861" w:rsidRDefault="00D22383" w:rsidP="00C13861">
      <w:pPr>
        <w:spacing w:after="0" w:line="240" w:lineRule="auto"/>
        <w:ind w:firstLine="567"/>
        <w:jc w:val="both"/>
        <w:rPr>
          <w:rFonts w:ascii="Times New Roman" w:hAnsi="Times New Roman" w:cs="Times New Roman"/>
          <w:iCs/>
          <w:sz w:val="24"/>
          <w:szCs w:val="24"/>
        </w:rPr>
      </w:pPr>
    </w:p>
    <w:p w14:paraId="586D6339" w14:textId="3B95E145" w:rsidR="00252296" w:rsidRPr="00C13861" w:rsidRDefault="00D71C70"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bCs/>
          <w:sz w:val="24"/>
          <w:szCs w:val="24"/>
        </w:rPr>
        <w:t xml:space="preserve">Т51 </w:t>
      </w:r>
      <w:r w:rsidR="00194377" w:rsidRPr="00C13861">
        <w:rPr>
          <w:rFonts w:ascii="Times New Roman" w:hAnsi="Times New Roman" w:cs="Times New Roman"/>
          <w:bCs/>
          <w:sz w:val="24"/>
          <w:szCs w:val="24"/>
        </w:rPr>
        <w:t>Английский язык (и</w:t>
      </w:r>
      <w:r w:rsidR="00252296" w:rsidRPr="00C13861">
        <w:rPr>
          <w:rFonts w:ascii="Times New Roman" w:hAnsi="Times New Roman" w:cs="Times New Roman"/>
          <w:bCs/>
          <w:sz w:val="24"/>
          <w:szCs w:val="24"/>
        </w:rPr>
        <w:t>ностранный язык</w:t>
      </w:r>
      <w:r w:rsidR="00194377" w:rsidRPr="00C13861">
        <w:rPr>
          <w:rFonts w:ascii="Times New Roman" w:hAnsi="Times New Roman" w:cs="Times New Roman"/>
          <w:bCs/>
          <w:sz w:val="24"/>
          <w:szCs w:val="24"/>
        </w:rPr>
        <w:t>)</w:t>
      </w:r>
      <w:r w:rsidR="00252296" w:rsidRPr="00C13861">
        <w:rPr>
          <w:rFonts w:ascii="Times New Roman" w:hAnsi="Times New Roman" w:cs="Times New Roman"/>
          <w:sz w:val="24"/>
          <w:szCs w:val="24"/>
        </w:rPr>
        <w:t>: Учебное пособие</w:t>
      </w:r>
      <w:r w:rsidR="00E454A3" w:rsidRPr="00C13861">
        <w:rPr>
          <w:rFonts w:ascii="Times New Roman" w:hAnsi="Times New Roman" w:cs="Times New Roman"/>
          <w:sz w:val="24"/>
          <w:szCs w:val="24"/>
        </w:rPr>
        <w:t>.</w:t>
      </w:r>
      <w:r w:rsidR="00B84A54" w:rsidRPr="00C13861">
        <w:rPr>
          <w:rFonts w:ascii="Times New Roman" w:hAnsi="Times New Roman" w:cs="Times New Roman"/>
          <w:sz w:val="24"/>
          <w:szCs w:val="24"/>
        </w:rPr>
        <w:t xml:space="preserve"> </w:t>
      </w:r>
      <w:r w:rsidR="00E454A3" w:rsidRPr="00C13861">
        <w:rPr>
          <w:rFonts w:ascii="Times New Roman" w:hAnsi="Times New Roman" w:cs="Times New Roman"/>
          <w:iCs/>
          <w:sz w:val="24"/>
          <w:szCs w:val="24"/>
        </w:rPr>
        <w:t xml:space="preserve">Токташева У.Ш., </w:t>
      </w:r>
      <w:r w:rsidR="000379EF" w:rsidRPr="00C13861">
        <w:rPr>
          <w:rFonts w:ascii="Times New Roman" w:hAnsi="Times New Roman" w:cs="Times New Roman"/>
          <w:iCs/>
          <w:sz w:val="24"/>
          <w:szCs w:val="24"/>
        </w:rPr>
        <w:br/>
      </w:r>
      <w:r w:rsidR="00E454A3" w:rsidRPr="00C13861">
        <w:rPr>
          <w:rFonts w:ascii="Times New Roman" w:hAnsi="Times New Roman" w:cs="Times New Roman"/>
          <w:iCs/>
          <w:sz w:val="24"/>
          <w:szCs w:val="24"/>
        </w:rPr>
        <w:t xml:space="preserve">Серубай </w:t>
      </w:r>
      <w:r w:rsidR="00E454A3" w:rsidRPr="00C13861">
        <w:rPr>
          <w:rFonts w:ascii="Times New Roman" w:hAnsi="Times New Roman" w:cs="Times New Roman"/>
          <w:iCs/>
          <w:sz w:val="24"/>
          <w:szCs w:val="24"/>
          <w:lang w:val="kk-KZ"/>
        </w:rPr>
        <w:t xml:space="preserve">Ә.Қ., </w:t>
      </w:r>
      <w:r w:rsidR="00E454A3" w:rsidRPr="00C13861">
        <w:rPr>
          <w:rFonts w:ascii="Times New Roman" w:hAnsi="Times New Roman" w:cs="Times New Roman"/>
          <w:iCs/>
          <w:sz w:val="24"/>
          <w:szCs w:val="24"/>
        </w:rPr>
        <w:t>Динисламов Т.М.</w:t>
      </w:r>
      <w:r w:rsidR="00252296" w:rsidRPr="00C13861">
        <w:rPr>
          <w:rFonts w:ascii="Times New Roman" w:hAnsi="Times New Roman" w:cs="Times New Roman"/>
          <w:sz w:val="24"/>
          <w:szCs w:val="24"/>
        </w:rPr>
        <w:t xml:space="preserve"> – Алматы: ООНИиРИР Алматинской академии МВД Респу</w:t>
      </w:r>
      <w:r w:rsidR="00252296" w:rsidRPr="00C13861">
        <w:rPr>
          <w:rFonts w:ascii="Times New Roman" w:hAnsi="Times New Roman" w:cs="Times New Roman"/>
          <w:sz w:val="24"/>
          <w:szCs w:val="24"/>
        </w:rPr>
        <w:t>б</w:t>
      </w:r>
      <w:r w:rsidR="00252296" w:rsidRPr="00C13861">
        <w:rPr>
          <w:rFonts w:ascii="Times New Roman" w:hAnsi="Times New Roman" w:cs="Times New Roman"/>
          <w:sz w:val="24"/>
          <w:szCs w:val="24"/>
        </w:rPr>
        <w:t>лики Казахстан им</w:t>
      </w:r>
      <w:r w:rsidR="00E454A3" w:rsidRPr="00C13861">
        <w:rPr>
          <w:rFonts w:ascii="Times New Roman" w:hAnsi="Times New Roman" w:cs="Times New Roman"/>
          <w:sz w:val="24"/>
          <w:szCs w:val="24"/>
        </w:rPr>
        <w:t>.</w:t>
      </w:r>
      <w:r w:rsidR="00252296" w:rsidRPr="00C13861">
        <w:rPr>
          <w:rFonts w:ascii="Times New Roman" w:hAnsi="Times New Roman" w:cs="Times New Roman"/>
          <w:sz w:val="24"/>
          <w:szCs w:val="24"/>
        </w:rPr>
        <w:t xml:space="preserve"> М</w:t>
      </w:r>
      <w:r w:rsidR="00E454A3" w:rsidRPr="00C13861">
        <w:rPr>
          <w:rFonts w:ascii="Times New Roman" w:hAnsi="Times New Roman" w:cs="Times New Roman"/>
          <w:sz w:val="24"/>
          <w:szCs w:val="24"/>
        </w:rPr>
        <w:t>.</w:t>
      </w:r>
      <w:r w:rsidR="00252296" w:rsidRPr="00C13861">
        <w:rPr>
          <w:rFonts w:ascii="Times New Roman" w:hAnsi="Times New Roman" w:cs="Times New Roman"/>
          <w:sz w:val="24"/>
          <w:szCs w:val="24"/>
        </w:rPr>
        <w:t xml:space="preserve"> Есбулатова, 202</w:t>
      </w:r>
      <w:r w:rsidR="00E454A3" w:rsidRPr="00C13861">
        <w:rPr>
          <w:rFonts w:ascii="Times New Roman" w:hAnsi="Times New Roman" w:cs="Times New Roman"/>
          <w:sz w:val="24"/>
          <w:szCs w:val="24"/>
        </w:rPr>
        <w:t>5</w:t>
      </w:r>
      <w:r w:rsidR="00252296" w:rsidRPr="00C13861">
        <w:rPr>
          <w:rFonts w:ascii="Times New Roman" w:hAnsi="Times New Roman" w:cs="Times New Roman"/>
          <w:sz w:val="24"/>
          <w:szCs w:val="24"/>
        </w:rPr>
        <w:t xml:space="preserve">. – </w:t>
      </w:r>
      <w:r w:rsidR="005316D4" w:rsidRPr="00C13861">
        <w:rPr>
          <w:rFonts w:ascii="Times New Roman" w:hAnsi="Times New Roman" w:cs="Times New Roman"/>
          <w:sz w:val="24"/>
          <w:szCs w:val="24"/>
        </w:rPr>
        <w:t>15</w:t>
      </w:r>
      <w:r w:rsidR="00EE439A">
        <w:rPr>
          <w:rFonts w:ascii="Times New Roman" w:hAnsi="Times New Roman" w:cs="Times New Roman"/>
          <w:sz w:val="24"/>
          <w:szCs w:val="24"/>
        </w:rPr>
        <w:t>4</w:t>
      </w:r>
      <w:r w:rsidR="00252296" w:rsidRPr="00C13861">
        <w:rPr>
          <w:rFonts w:ascii="Times New Roman" w:hAnsi="Times New Roman" w:cs="Times New Roman"/>
          <w:sz w:val="24"/>
          <w:szCs w:val="24"/>
        </w:rPr>
        <w:t xml:space="preserve"> с.</w:t>
      </w:r>
    </w:p>
    <w:p w14:paraId="77846030" w14:textId="77777777" w:rsidR="00252296" w:rsidRPr="00C13861" w:rsidRDefault="00252296" w:rsidP="00C13861">
      <w:pPr>
        <w:spacing w:after="0" w:line="240" w:lineRule="auto"/>
        <w:ind w:firstLine="567"/>
        <w:jc w:val="both"/>
        <w:rPr>
          <w:rFonts w:ascii="Times New Roman" w:hAnsi="Times New Roman" w:cs="Times New Roman"/>
          <w:sz w:val="24"/>
          <w:szCs w:val="24"/>
          <w:lang w:val="kk-KZ"/>
        </w:rPr>
      </w:pPr>
    </w:p>
    <w:p w14:paraId="70AE7282" w14:textId="77777777" w:rsidR="00D22383" w:rsidRPr="00C13861" w:rsidRDefault="00D22383" w:rsidP="00C13861">
      <w:pPr>
        <w:spacing w:after="0" w:line="240" w:lineRule="auto"/>
        <w:ind w:firstLine="567"/>
        <w:jc w:val="both"/>
        <w:rPr>
          <w:rFonts w:ascii="Times New Roman" w:hAnsi="Times New Roman" w:cs="Times New Roman"/>
          <w:sz w:val="24"/>
          <w:szCs w:val="24"/>
          <w:lang w:val="kk-KZ"/>
        </w:rPr>
      </w:pPr>
    </w:p>
    <w:p w14:paraId="2C6B1384" w14:textId="77777777" w:rsidR="00252296" w:rsidRPr="00C13861" w:rsidRDefault="00252296"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lang w:val="kk-KZ"/>
        </w:rPr>
        <w:t>ISBN</w:t>
      </w:r>
      <w:r w:rsidR="00D71C70" w:rsidRPr="00C13861">
        <w:rPr>
          <w:rFonts w:ascii="Times New Roman" w:hAnsi="Times New Roman" w:cs="Times New Roman"/>
          <w:sz w:val="24"/>
          <w:szCs w:val="24"/>
          <w:lang w:val="kk-KZ"/>
        </w:rPr>
        <w:t xml:space="preserve"> 978-601-360-171-7</w:t>
      </w:r>
    </w:p>
    <w:p w14:paraId="22D86F05" w14:textId="77777777" w:rsidR="00252296" w:rsidRPr="00C13861" w:rsidRDefault="00252296" w:rsidP="00C13861">
      <w:pPr>
        <w:spacing w:after="0" w:line="240" w:lineRule="auto"/>
        <w:ind w:firstLine="567"/>
        <w:jc w:val="both"/>
        <w:rPr>
          <w:rFonts w:ascii="Times New Roman" w:hAnsi="Times New Roman" w:cs="Times New Roman"/>
          <w:sz w:val="24"/>
          <w:szCs w:val="24"/>
        </w:rPr>
      </w:pPr>
    </w:p>
    <w:p w14:paraId="171CF7DB" w14:textId="77777777" w:rsidR="00D22383" w:rsidRPr="00C13861" w:rsidRDefault="00D22383" w:rsidP="00C13861">
      <w:pPr>
        <w:spacing w:after="0" w:line="240" w:lineRule="auto"/>
        <w:ind w:firstLine="567"/>
        <w:jc w:val="both"/>
        <w:rPr>
          <w:rFonts w:ascii="Times New Roman" w:hAnsi="Times New Roman" w:cs="Times New Roman"/>
          <w:sz w:val="24"/>
          <w:szCs w:val="24"/>
        </w:rPr>
      </w:pPr>
    </w:p>
    <w:p w14:paraId="6427D1E7" w14:textId="47584714" w:rsidR="00C250C3" w:rsidRPr="00C13861" w:rsidRDefault="00C250C3" w:rsidP="00C13861">
      <w:pPr>
        <w:spacing w:after="0" w:line="240" w:lineRule="auto"/>
        <w:ind w:firstLine="567"/>
        <w:jc w:val="both"/>
        <w:rPr>
          <w:rFonts w:ascii="Times New Roman" w:hAnsi="Times New Roman" w:cs="Times New Roman"/>
          <w:sz w:val="24"/>
          <w:szCs w:val="24"/>
        </w:rPr>
      </w:pPr>
      <w:proofErr w:type="gramStart"/>
      <w:r w:rsidRPr="00C13861">
        <w:rPr>
          <w:rFonts w:ascii="Times New Roman" w:hAnsi="Times New Roman" w:cs="Times New Roman"/>
          <w:sz w:val="24"/>
          <w:szCs w:val="24"/>
        </w:rPr>
        <w:t xml:space="preserve">Учебное пособие </w:t>
      </w:r>
      <w:r w:rsidR="00304A4B" w:rsidRPr="00C13861">
        <w:rPr>
          <w:rFonts w:ascii="Times New Roman" w:hAnsi="Times New Roman" w:cs="Times New Roman"/>
          <w:sz w:val="24"/>
          <w:szCs w:val="24"/>
        </w:rPr>
        <w:t>Английский язык (и</w:t>
      </w:r>
      <w:r w:rsidRPr="00C13861">
        <w:rPr>
          <w:rFonts w:ascii="Times New Roman" w:hAnsi="Times New Roman" w:cs="Times New Roman"/>
          <w:sz w:val="24"/>
          <w:szCs w:val="24"/>
        </w:rPr>
        <w:t>ностранный язык</w:t>
      </w:r>
      <w:r w:rsidR="00304A4B" w:rsidRPr="00C13861">
        <w:rPr>
          <w:rFonts w:ascii="Times New Roman" w:hAnsi="Times New Roman" w:cs="Times New Roman"/>
          <w:sz w:val="24"/>
          <w:szCs w:val="24"/>
        </w:rPr>
        <w:t>)</w:t>
      </w:r>
      <w:r w:rsidRPr="00C13861">
        <w:rPr>
          <w:rFonts w:ascii="Times New Roman" w:hAnsi="Times New Roman" w:cs="Times New Roman"/>
          <w:sz w:val="24"/>
          <w:szCs w:val="24"/>
        </w:rPr>
        <w:t xml:space="preserve"> предназначен для </w:t>
      </w:r>
      <w:r w:rsidRPr="00C13861">
        <w:rPr>
          <w:rFonts w:ascii="Times New Roman" w:hAnsi="Times New Roman" w:cs="Times New Roman"/>
          <w:bCs/>
          <w:sz w:val="24"/>
          <w:szCs w:val="24"/>
        </w:rPr>
        <w:t>о</w:t>
      </w:r>
      <w:r w:rsidRPr="00C13861">
        <w:rPr>
          <w:rFonts w:ascii="Times New Roman" w:hAnsi="Times New Roman" w:cs="Times New Roman"/>
          <w:sz w:val="24"/>
          <w:szCs w:val="24"/>
        </w:rPr>
        <w:t>бучающихся по образовательным программам</w:t>
      </w:r>
      <w:r w:rsidR="00064F99">
        <w:rPr>
          <w:rFonts w:ascii="Times New Roman" w:hAnsi="Times New Roman" w:cs="Times New Roman"/>
          <w:sz w:val="24"/>
          <w:szCs w:val="24"/>
        </w:rPr>
        <w:t>,</w:t>
      </w:r>
      <w:r w:rsidR="00686032">
        <w:rPr>
          <w:rFonts w:ascii="Times New Roman" w:hAnsi="Times New Roman" w:cs="Times New Roman"/>
          <w:sz w:val="24"/>
          <w:szCs w:val="24"/>
        </w:rPr>
        <w:t xml:space="preserve"> </w:t>
      </w:r>
      <w:r w:rsidR="00064F99">
        <w:rPr>
          <w:rFonts w:ascii="Times New Roman" w:hAnsi="Times New Roman" w:cs="Times New Roman"/>
          <w:sz w:val="24"/>
          <w:szCs w:val="24"/>
        </w:rPr>
        <w:t>предусмотренным</w:t>
      </w:r>
      <w:r w:rsidR="00B34650" w:rsidRPr="00C13861">
        <w:rPr>
          <w:rFonts w:ascii="Times New Roman" w:hAnsi="Times New Roman" w:cs="Times New Roman"/>
          <w:sz w:val="24"/>
          <w:szCs w:val="24"/>
        </w:rPr>
        <w:t xml:space="preserve"> в учебных заведениях МВД Республики Казахстан (бакалавриат)</w:t>
      </w:r>
      <w:r w:rsidR="00F113AC" w:rsidRPr="00C13861">
        <w:rPr>
          <w:rFonts w:ascii="Times New Roman" w:hAnsi="Times New Roman" w:cs="Times New Roman"/>
          <w:sz w:val="24"/>
          <w:szCs w:val="24"/>
        </w:rPr>
        <w:t xml:space="preserve"> и</w:t>
      </w:r>
      <w:r w:rsidR="00520BE2" w:rsidRPr="00C13861">
        <w:rPr>
          <w:rFonts w:ascii="Times New Roman" w:hAnsi="Times New Roman" w:cs="Times New Roman"/>
          <w:sz w:val="24"/>
          <w:szCs w:val="24"/>
        </w:rPr>
        <w:t xml:space="preserve"> представляет собой тематически структурированный материал, п</w:t>
      </w:r>
      <w:r w:rsidR="00520BE2" w:rsidRPr="00C13861">
        <w:rPr>
          <w:rFonts w:ascii="Times New Roman" w:hAnsi="Times New Roman" w:cs="Times New Roman"/>
          <w:sz w:val="24"/>
          <w:szCs w:val="24"/>
        </w:rPr>
        <w:t>о</w:t>
      </w:r>
      <w:r w:rsidR="00520BE2" w:rsidRPr="00C13861">
        <w:rPr>
          <w:rFonts w:ascii="Times New Roman" w:hAnsi="Times New Roman" w:cs="Times New Roman"/>
          <w:sz w:val="24"/>
          <w:szCs w:val="24"/>
        </w:rPr>
        <w:t>строенный на тематических текстах</w:t>
      </w:r>
      <w:r w:rsidR="001A211E" w:rsidRPr="00C13861">
        <w:rPr>
          <w:rFonts w:ascii="Times New Roman" w:hAnsi="Times New Roman" w:cs="Times New Roman"/>
          <w:sz w:val="24"/>
          <w:szCs w:val="24"/>
        </w:rPr>
        <w:t xml:space="preserve"> </w:t>
      </w:r>
      <w:r w:rsidR="00520BE2" w:rsidRPr="00C13861">
        <w:rPr>
          <w:rFonts w:ascii="Times New Roman" w:hAnsi="Times New Roman" w:cs="Times New Roman"/>
          <w:sz w:val="24"/>
          <w:szCs w:val="24"/>
        </w:rPr>
        <w:t xml:space="preserve">с практическими </w:t>
      </w:r>
      <w:r w:rsidR="00B323FE" w:rsidRPr="00C13861">
        <w:rPr>
          <w:rFonts w:ascii="Times New Roman" w:hAnsi="Times New Roman" w:cs="Times New Roman"/>
          <w:sz w:val="24"/>
          <w:szCs w:val="24"/>
        </w:rPr>
        <w:t>заданиями.</w:t>
      </w:r>
      <w:proofErr w:type="gramEnd"/>
      <w:r w:rsidR="00B323FE" w:rsidRPr="00C13861">
        <w:rPr>
          <w:rFonts w:ascii="Times New Roman" w:hAnsi="Times New Roman" w:cs="Times New Roman"/>
          <w:sz w:val="24"/>
          <w:szCs w:val="24"/>
        </w:rPr>
        <w:t xml:space="preserve"> </w:t>
      </w:r>
      <w:proofErr w:type="gramStart"/>
      <w:r w:rsidR="00B323FE" w:rsidRPr="00C13861">
        <w:rPr>
          <w:rFonts w:ascii="Times New Roman" w:hAnsi="Times New Roman" w:cs="Times New Roman"/>
          <w:sz w:val="24"/>
          <w:szCs w:val="24"/>
        </w:rPr>
        <w:t>Предназначен</w:t>
      </w:r>
      <w:proofErr w:type="gramEnd"/>
      <w:r w:rsidR="00520BE2" w:rsidRPr="00C13861">
        <w:rPr>
          <w:rFonts w:ascii="Times New Roman" w:hAnsi="Times New Roman" w:cs="Times New Roman"/>
          <w:sz w:val="24"/>
          <w:szCs w:val="24"/>
        </w:rPr>
        <w:t xml:space="preserve"> для р</w:t>
      </w:r>
      <w:r w:rsidR="00064F99">
        <w:rPr>
          <w:rFonts w:ascii="Times New Roman" w:hAnsi="Times New Roman" w:cs="Times New Roman"/>
          <w:sz w:val="24"/>
          <w:szCs w:val="24"/>
        </w:rPr>
        <w:t>азвития речевых и языковых умений</w:t>
      </w:r>
      <w:r w:rsidR="00B34650" w:rsidRPr="00C13861">
        <w:rPr>
          <w:rFonts w:ascii="Times New Roman" w:hAnsi="Times New Roman" w:cs="Times New Roman"/>
          <w:sz w:val="24"/>
          <w:szCs w:val="24"/>
        </w:rPr>
        <w:t xml:space="preserve"> и</w:t>
      </w:r>
      <w:r w:rsidR="00520BE2" w:rsidRPr="00C13861">
        <w:rPr>
          <w:rFonts w:ascii="Times New Roman" w:hAnsi="Times New Roman" w:cs="Times New Roman"/>
          <w:sz w:val="24"/>
          <w:szCs w:val="24"/>
        </w:rPr>
        <w:t xml:space="preserve"> способствует формированию у курсантов межкультурной ко</w:t>
      </w:r>
      <w:r w:rsidR="00520BE2" w:rsidRPr="00C13861">
        <w:rPr>
          <w:rFonts w:ascii="Times New Roman" w:hAnsi="Times New Roman" w:cs="Times New Roman"/>
          <w:sz w:val="24"/>
          <w:szCs w:val="24"/>
        </w:rPr>
        <w:t>м</w:t>
      </w:r>
      <w:r w:rsidR="00520BE2" w:rsidRPr="00C13861">
        <w:rPr>
          <w:rFonts w:ascii="Times New Roman" w:hAnsi="Times New Roman" w:cs="Times New Roman"/>
          <w:sz w:val="24"/>
          <w:szCs w:val="24"/>
        </w:rPr>
        <w:t>муникативной компетенции.</w:t>
      </w:r>
    </w:p>
    <w:p w14:paraId="66AC88DF" w14:textId="77777777" w:rsidR="007628CF" w:rsidRPr="00C13861" w:rsidRDefault="007628CF" w:rsidP="00C13861">
      <w:pPr>
        <w:spacing w:after="0" w:line="240" w:lineRule="auto"/>
        <w:ind w:firstLine="567"/>
        <w:jc w:val="both"/>
        <w:rPr>
          <w:rFonts w:ascii="Times New Roman" w:hAnsi="Times New Roman" w:cs="Times New Roman"/>
          <w:sz w:val="24"/>
          <w:szCs w:val="24"/>
        </w:rPr>
      </w:pPr>
    </w:p>
    <w:p w14:paraId="0D126F15" w14:textId="77777777" w:rsidR="00D22383" w:rsidRPr="00C13861" w:rsidRDefault="00D22383" w:rsidP="00C13861">
      <w:pPr>
        <w:spacing w:after="0" w:line="240" w:lineRule="auto"/>
        <w:ind w:firstLine="567"/>
        <w:jc w:val="both"/>
        <w:rPr>
          <w:rFonts w:ascii="Times New Roman" w:hAnsi="Times New Roman" w:cs="Times New Roman"/>
          <w:sz w:val="24"/>
          <w:szCs w:val="24"/>
        </w:rPr>
      </w:pPr>
    </w:p>
    <w:p w14:paraId="040BB9D1" w14:textId="77777777" w:rsidR="00D71C70" w:rsidRPr="00C13861" w:rsidRDefault="00D71C70" w:rsidP="00C13861">
      <w:pPr>
        <w:spacing w:after="0" w:line="240" w:lineRule="auto"/>
        <w:ind w:firstLine="8222"/>
        <w:jc w:val="both"/>
        <w:rPr>
          <w:rFonts w:ascii="Times New Roman" w:hAnsi="Times New Roman" w:cs="Times New Roman"/>
          <w:sz w:val="24"/>
          <w:szCs w:val="24"/>
        </w:rPr>
      </w:pPr>
      <w:r w:rsidRPr="00C13861">
        <w:rPr>
          <w:rFonts w:ascii="Times New Roman" w:hAnsi="Times New Roman" w:cs="Times New Roman"/>
          <w:sz w:val="24"/>
          <w:szCs w:val="24"/>
        </w:rPr>
        <w:t>УДК 80/81</w:t>
      </w:r>
    </w:p>
    <w:p w14:paraId="50E4427E" w14:textId="77777777" w:rsidR="00D71C70" w:rsidRPr="00C13861" w:rsidRDefault="00D71C70" w:rsidP="00C13861">
      <w:pPr>
        <w:spacing w:after="0" w:line="240" w:lineRule="auto"/>
        <w:ind w:firstLine="8222"/>
        <w:jc w:val="both"/>
        <w:rPr>
          <w:rFonts w:ascii="Times New Roman" w:hAnsi="Times New Roman" w:cs="Times New Roman"/>
          <w:sz w:val="24"/>
          <w:szCs w:val="24"/>
        </w:rPr>
      </w:pPr>
      <w:r w:rsidRPr="00C13861">
        <w:rPr>
          <w:rFonts w:ascii="Times New Roman" w:hAnsi="Times New Roman" w:cs="Times New Roman"/>
          <w:sz w:val="24"/>
          <w:szCs w:val="24"/>
        </w:rPr>
        <w:t>ББК 81.2</w:t>
      </w:r>
    </w:p>
    <w:p w14:paraId="7CE77D49" w14:textId="77777777" w:rsidR="00D22383" w:rsidRPr="00C13861" w:rsidRDefault="00D22383" w:rsidP="00C13861">
      <w:pPr>
        <w:spacing w:after="0" w:line="240" w:lineRule="auto"/>
        <w:ind w:firstLine="567"/>
        <w:jc w:val="both"/>
        <w:rPr>
          <w:rFonts w:ascii="Times New Roman" w:hAnsi="Times New Roman" w:cs="Times New Roman"/>
          <w:sz w:val="24"/>
          <w:szCs w:val="24"/>
          <w:lang w:val="kk-KZ"/>
        </w:rPr>
      </w:pPr>
    </w:p>
    <w:p w14:paraId="5FD7C51F" w14:textId="173C3C71" w:rsidR="00D71C70" w:rsidRPr="00C13861" w:rsidRDefault="00D71C70" w:rsidP="00C13861">
      <w:pPr>
        <w:spacing w:after="0" w:line="240" w:lineRule="auto"/>
        <w:ind w:firstLine="567"/>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ISBN 978-601-360-171-7</w:t>
      </w:r>
    </w:p>
    <w:p w14:paraId="73B21EEF" w14:textId="77777777" w:rsidR="00043F03" w:rsidRPr="00C13861" w:rsidRDefault="00043F03" w:rsidP="00C13861">
      <w:pPr>
        <w:spacing w:after="0" w:line="240" w:lineRule="auto"/>
        <w:ind w:firstLine="567"/>
        <w:jc w:val="both"/>
        <w:rPr>
          <w:rFonts w:ascii="Times New Roman" w:hAnsi="Times New Roman" w:cs="Times New Roman"/>
          <w:sz w:val="24"/>
          <w:szCs w:val="24"/>
        </w:rPr>
      </w:pPr>
    </w:p>
    <w:p w14:paraId="3A0C7C68" w14:textId="77777777" w:rsidR="00D22383" w:rsidRPr="00C13861" w:rsidRDefault="00D22383" w:rsidP="00C13861">
      <w:pPr>
        <w:spacing w:after="0" w:line="240" w:lineRule="auto"/>
        <w:ind w:firstLine="567"/>
        <w:jc w:val="both"/>
        <w:rPr>
          <w:rFonts w:ascii="Times New Roman" w:hAnsi="Times New Roman" w:cs="Times New Roman"/>
          <w:sz w:val="24"/>
          <w:szCs w:val="24"/>
        </w:rPr>
      </w:pPr>
    </w:p>
    <w:p w14:paraId="1359AD84" w14:textId="77777777" w:rsidR="00252296" w:rsidRPr="00C13861" w:rsidRDefault="00252296" w:rsidP="00C13861">
      <w:pPr>
        <w:spacing w:after="0" w:line="240" w:lineRule="auto"/>
        <w:ind w:left="6237"/>
        <w:rPr>
          <w:rFonts w:ascii="Times New Roman" w:hAnsi="Times New Roman" w:cs="Times New Roman"/>
          <w:sz w:val="24"/>
          <w:szCs w:val="24"/>
        </w:rPr>
      </w:pPr>
      <w:r w:rsidRPr="00C13861">
        <w:rPr>
          <w:rFonts w:ascii="Times New Roman" w:hAnsi="Times New Roman" w:cs="Times New Roman"/>
          <w:sz w:val="24"/>
          <w:szCs w:val="24"/>
        </w:rPr>
        <w:t>© Алматинская академия МВД</w:t>
      </w:r>
    </w:p>
    <w:p w14:paraId="726249A3" w14:textId="77777777" w:rsidR="00252296" w:rsidRPr="00C13861" w:rsidRDefault="00252296" w:rsidP="00C13861">
      <w:pPr>
        <w:spacing w:after="0" w:line="240" w:lineRule="auto"/>
        <w:ind w:left="6237"/>
        <w:rPr>
          <w:rFonts w:ascii="Times New Roman" w:hAnsi="Times New Roman" w:cs="Times New Roman"/>
          <w:sz w:val="24"/>
          <w:szCs w:val="24"/>
        </w:rPr>
      </w:pPr>
      <w:bookmarkStart w:id="0" w:name="_Toc151478527"/>
      <w:r w:rsidRPr="00C13861">
        <w:rPr>
          <w:rFonts w:ascii="Times New Roman" w:hAnsi="Times New Roman" w:cs="Times New Roman"/>
          <w:sz w:val="24"/>
          <w:szCs w:val="24"/>
        </w:rPr>
        <w:t xml:space="preserve">Республики Казахстан </w:t>
      </w:r>
      <w:r w:rsidRPr="00C13861">
        <w:rPr>
          <w:rFonts w:ascii="Times New Roman" w:hAnsi="Times New Roman" w:cs="Times New Roman"/>
          <w:sz w:val="24"/>
          <w:szCs w:val="24"/>
        </w:rPr>
        <w:br/>
        <w:t>им. М. Есбулатова, 202</w:t>
      </w:r>
      <w:bookmarkEnd w:id="0"/>
      <w:r w:rsidRPr="00C13861">
        <w:rPr>
          <w:rFonts w:ascii="Times New Roman" w:hAnsi="Times New Roman" w:cs="Times New Roman"/>
          <w:sz w:val="24"/>
          <w:szCs w:val="24"/>
        </w:rPr>
        <w:t>5</w:t>
      </w:r>
    </w:p>
    <w:p w14:paraId="3FAFE442" w14:textId="77777777" w:rsidR="00E454A3" w:rsidRPr="00C13861" w:rsidRDefault="00E454A3" w:rsidP="00C13861">
      <w:pPr>
        <w:spacing w:after="0" w:line="240" w:lineRule="auto"/>
        <w:ind w:firstLine="567"/>
        <w:jc w:val="center"/>
        <w:rPr>
          <w:rFonts w:ascii="Times New Roman" w:hAnsi="Times New Roman" w:cs="Times New Roman"/>
          <w:b/>
          <w:sz w:val="24"/>
          <w:szCs w:val="24"/>
        </w:rPr>
      </w:pPr>
      <w:r w:rsidRPr="00C13861">
        <w:rPr>
          <w:rFonts w:ascii="Times New Roman" w:hAnsi="Times New Roman" w:cs="Times New Roman"/>
          <w:b/>
          <w:sz w:val="24"/>
          <w:szCs w:val="24"/>
        </w:rPr>
        <w:br w:type="page"/>
      </w:r>
    </w:p>
    <w:p w14:paraId="59D47D22" w14:textId="5A46132E" w:rsidR="00B66EC6" w:rsidRPr="00EE439A" w:rsidRDefault="00B40825" w:rsidP="008D681C">
      <w:pPr>
        <w:pStyle w:val="4"/>
        <w:spacing w:before="0" w:line="240" w:lineRule="auto"/>
        <w:jc w:val="center"/>
        <w:rPr>
          <w:rFonts w:ascii="Times New Roman" w:hAnsi="Times New Roman" w:cs="Times New Roman"/>
          <w:i w:val="0"/>
          <w:iCs w:val="0"/>
          <w:color w:val="auto"/>
          <w:sz w:val="24"/>
          <w:szCs w:val="24"/>
          <w:lang w:val="en-US"/>
        </w:rPr>
      </w:pPr>
      <w:bookmarkStart w:id="1" w:name="_Toc198666500"/>
      <w:bookmarkStart w:id="2" w:name="_Toc203260292"/>
      <w:r w:rsidRPr="00EE439A">
        <w:rPr>
          <w:rFonts w:ascii="Times New Roman" w:hAnsi="Times New Roman" w:cs="Times New Roman"/>
          <w:i w:val="0"/>
          <w:iCs w:val="0"/>
          <w:color w:val="auto"/>
          <w:sz w:val="24"/>
          <w:szCs w:val="24"/>
          <w:lang w:val="en-US"/>
        </w:rPr>
        <w:lastRenderedPageBreak/>
        <w:t>Unit 1 G</w:t>
      </w:r>
      <w:bookmarkEnd w:id="1"/>
      <w:r w:rsidR="00115711" w:rsidRPr="00EE439A">
        <w:rPr>
          <w:rFonts w:ascii="Times New Roman" w:hAnsi="Times New Roman" w:cs="Times New Roman"/>
          <w:i w:val="0"/>
          <w:iCs w:val="0"/>
          <w:color w:val="auto"/>
          <w:sz w:val="24"/>
          <w:szCs w:val="24"/>
          <w:lang w:val="en-US"/>
        </w:rPr>
        <w:t>ETTING TO KN</w:t>
      </w:r>
      <w:r w:rsidR="001F4012" w:rsidRPr="00EE439A">
        <w:rPr>
          <w:rFonts w:ascii="Times New Roman" w:hAnsi="Times New Roman" w:cs="Times New Roman"/>
          <w:i w:val="0"/>
          <w:iCs w:val="0"/>
          <w:color w:val="auto"/>
          <w:sz w:val="24"/>
          <w:szCs w:val="24"/>
          <w:lang w:val="en-US"/>
        </w:rPr>
        <w:t>OW EACH OTHER</w:t>
      </w:r>
      <w:r w:rsidR="00517C70" w:rsidRPr="00EE439A">
        <w:rPr>
          <w:rFonts w:ascii="Times New Roman" w:hAnsi="Times New Roman" w:cs="Times New Roman"/>
          <w:i w:val="0"/>
          <w:iCs w:val="0"/>
          <w:color w:val="auto"/>
          <w:sz w:val="24"/>
          <w:szCs w:val="24"/>
          <w:lang w:val="en-US"/>
        </w:rPr>
        <w:t xml:space="preserve"> (Greeting)</w:t>
      </w:r>
      <w:bookmarkEnd w:id="2"/>
    </w:p>
    <w:p w14:paraId="47D1744B" w14:textId="77777777" w:rsidR="00E454A3" w:rsidRPr="00C13861" w:rsidRDefault="00E454A3" w:rsidP="00C13861">
      <w:pPr>
        <w:spacing w:after="0" w:line="240" w:lineRule="auto"/>
        <w:ind w:firstLine="567"/>
        <w:jc w:val="center"/>
        <w:rPr>
          <w:rFonts w:ascii="Times New Roman" w:hAnsi="Times New Roman" w:cs="Times New Roman"/>
          <w:b/>
          <w:sz w:val="24"/>
          <w:szCs w:val="24"/>
          <w:lang w:val="en-US"/>
        </w:rPr>
      </w:pPr>
    </w:p>
    <w:p w14:paraId="49672D26" w14:textId="77777777" w:rsidR="002C292C" w:rsidRPr="00C13861" w:rsidRDefault="0005088B" w:rsidP="00C13861">
      <w:pPr>
        <w:spacing w:after="0" w:line="240" w:lineRule="auto"/>
        <w:ind w:firstLine="567"/>
        <w:jc w:val="both"/>
        <w:rPr>
          <w:rFonts w:ascii="Times New Roman" w:hAnsi="Times New Roman" w:cs="Times New Roman"/>
          <w:b/>
          <w:color w:val="000000" w:themeColor="text1"/>
          <w:sz w:val="24"/>
          <w:szCs w:val="24"/>
          <w:lang w:val="en-US"/>
        </w:rPr>
      </w:pPr>
      <w:r w:rsidRPr="00C13861">
        <w:rPr>
          <w:rFonts w:ascii="Times New Roman" w:hAnsi="Times New Roman" w:cs="Times New Roman"/>
          <w:b/>
          <w:sz w:val="24"/>
          <w:szCs w:val="24"/>
          <w:lang w:val="en-US"/>
        </w:rPr>
        <w:t xml:space="preserve">Grammar: the verb </w:t>
      </w:r>
      <w:r w:rsidR="005A76A8" w:rsidRPr="00C13861">
        <w:rPr>
          <w:rFonts w:ascii="Times New Roman" w:hAnsi="Times New Roman" w:cs="Times New Roman"/>
          <w:b/>
          <w:sz w:val="24"/>
          <w:szCs w:val="24"/>
          <w:lang w:val="en-US"/>
        </w:rPr>
        <w:t>«</w:t>
      </w:r>
      <w:r w:rsidR="002C292C" w:rsidRPr="00C13861">
        <w:rPr>
          <w:rFonts w:ascii="Times New Roman" w:hAnsi="Times New Roman" w:cs="Times New Roman"/>
          <w:b/>
          <w:sz w:val="24"/>
          <w:szCs w:val="24"/>
          <w:lang w:val="en-US"/>
        </w:rPr>
        <w:t>TO BE</w:t>
      </w:r>
      <w:r w:rsidR="005A76A8" w:rsidRPr="00C13861">
        <w:rPr>
          <w:rFonts w:ascii="Times New Roman" w:hAnsi="Times New Roman" w:cs="Times New Roman"/>
          <w:b/>
          <w:sz w:val="24"/>
          <w:szCs w:val="24"/>
          <w:lang w:val="en-US"/>
        </w:rPr>
        <w:t>»</w:t>
      </w:r>
      <w:r w:rsidR="00A57714" w:rsidRPr="00C13861">
        <w:rPr>
          <w:rFonts w:ascii="Times New Roman" w:hAnsi="Times New Roman" w:cs="Times New Roman"/>
          <w:b/>
          <w:sz w:val="24"/>
          <w:szCs w:val="24"/>
          <w:lang w:val="en-US"/>
        </w:rPr>
        <w:t xml:space="preserve"> \ </w:t>
      </w:r>
      <w:r w:rsidR="002C292C" w:rsidRPr="00C13861">
        <w:rPr>
          <w:rFonts w:ascii="Times New Roman" w:hAnsi="Times New Roman" w:cs="Times New Roman"/>
          <w:b/>
          <w:sz w:val="24"/>
          <w:szCs w:val="24"/>
          <w:lang w:val="en-US"/>
        </w:rPr>
        <w:t xml:space="preserve">Present Simple </w:t>
      </w:r>
      <w:r w:rsidR="00B40825" w:rsidRPr="00C13861">
        <w:rPr>
          <w:rFonts w:ascii="Times New Roman" w:hAnsi="Times New Roman" w:cs="Times New Roman"/>
          <w:b/>
          <w:sz w:val="24"/>
          <w:szCs w:val="24"/>
          <w:lang w:val="en-US"/>
        </w:rPr>
        <w:t>\</w:t>
      </w:r>
      <w:r w:rsidRPr="00C13861">
        <w:rPr>
          <w:rFonts w:ascii="Times New Roman" w:hAnsi="Times New Roman" w:cs="Times New Roman"/>
          <w:b/>
          <w:color w:val="000000" w:themeColor="text1"/>
          <w:sz w:val="24"/>
          <w:szCs w:val="24"/>
          <w:lang w:val="en-US"/>
        </w:rPr>
        <w:t>Article</w:t>
      </w:r>
      <w:r w:rsidR="00B40825" w:rsidRPr="00C13861">
        <w:rPr>
          <w:rFonts w:ascii="Times New Roman" w:hAnsi="Times New Roman" w:cs="Times New Roman"/>
          <w:b/>
          <w:color w:val="000000" w:themeColor="text1"/>
          <w:sz w:val="24"/>
          <w:szCs w:val="24"/>
          <w:lang w:val="en-US"/>
        </w:rPr>
        <w:t>s</w:t>
      </w:r>
    </w:p>
    <w:p w14:paraId="163BE4B9" w14:textId="77777777" w:rsidR="002C292C" w:rsidRPr="00C13861" w:rsidRDefault="0005088B"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Vocabulary: About myself \ </w:t>
      </w:r>
      <w:r w:rsidR="004941DE" w:rsidRPr="00C13861">
        <w:rPr>
          <w:rFonts w:ascii="Times New Roman" w:hAnsi="Times New Roman" w:cs="Times New Roman"/>
          <w:b/>
          <w:sz w:val="24"/>
          <w:szCs w:val="24"/>
          <w:lang w:val="en-US"/>
        </w:rPr>
        <w:t>«</w:t>
      </w:r>
      <w:r w:rsidRPr="00C13861">
        <w:rPr>
          <w:rFonts w:ascii="Times New Roman" w:hAnsi="Times New Roman" w:cs="Times New Roman"/>
          <w:b/>
          <w:sz w:val="24"/>
          <w:szCs w:val="24"/>
          <w:lang w:val="en-US"/>
        </w:rPr>
        <w:t>be phrases</w:t>
      </w:r>
      <w:r w:rsidR="004941DE" w:rsidRPr="00C13861">
        <w:rPr>
          <w:rFonts w:ascii="Times New Roman" w:hAnsi="Times New Roman" w:cs="Times New Roman"/>
          <w:b/>
          <w:sz w:val="24"/>
          <w:szCs w:val="24"/>
          <w:lang w:val="en-US"/>
        </w:rPr>
        <w:t>»</w:t>
      </w:r>
      <w:r w:rsidRPr="00C13861">
        <w:rPr>
          <w:rFonts w:ascii="Times New Roman" w:hAnsi="Times New Roman" w:cs="Times New Roman"/>
          <w:b/>
          <w:sz w:val="24"/>
          <w:szCs w:val="24"/>
          <w:lang w:val="en-US"/>
        </w:rPr>
        <w:t xml:space="preserve"> \ Personality traits</w:t>
      </w:r>
    </w:p>
    <w:p w14:paraId="12C23F7D" w14:textId="77777777" w:rsidR="00517C70" w:rsidRPr="00C13861" w:rsidRDefault="00517C70" w:rsidP="00C13861">
      <w:pPr>
        <w:spacing w:after="0" w:line="240" w:lineRule="auto"/>
        <w:ind w:firstLine="567"/>
        <w:jc w:val="both"/>
        <w:rPr>
          <w:rFonts w:ascii="Times New Roman" w:hAnsi="Times New Roman" w:cs="Times New Roman"/>
          <w:b/>
          <w:sz w:val="24"/>
          <w:szCs w:val="24"/>
          <w:lang w:val="en-US"/>
        </w:rPr>
      </w:pPr>
    </w:p>
    <w:p w14:paraId="410A4D51" w14:textId="77777777" w:rsidR="00A57714" w:rsidRPr="00C13861" w:rsidRDefault="00517C70"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sz w:val="24"/>
          <w:szCs w:val="24"/>
          <w:lang w:val="en-US"/>
        </w:rPr>
        <w:t xml:space="preserve">Warm – up. </w:t>
      </w:r>
      <w:r w:rsidR="00A57714" w:rsidRPr="00C13861">
        <w:rPr>
          <w:rFonts w:ascii="Times New Roman" w:hAnsi="Times New Roman" w:cs="Times New Roman"/>
          <w:b/>
          <w:sz w:val="24"/>
          <w:szCs w:val="24"/>
          <w:lang w:val="en-US"/>
        </w:rPr>
        <w:t>Vocabulary and speaking.</w:t>
      </w:r>
      <w:r w:rsidR="00E454A3" w:rsidRPr="00C13861">
        <w:rPr>
          <w:rFonts w:ascii="Times New Roman" w:hAnsi="Times New Roman" w:cs="Times New Roman"/>
          <w:b/>
          <w:sz w:val="24"/>
          <w:szCs w:val="24"/>
          <w:lang w:val="en-US"/>
        </w:rPr>
        <w:t xml:space="preserve"> </w:t>
      </w:r>
      <w:r w:rsidRPr="00C13861">
        <w:rPr>
          <w:rFonts w:ascii="Times New Roman" w:hAnsi="Times New Roman" w:cs="Times New Roman"/>
          <w:b/>
          <w:i/>
          <w:sz w:val="24"/>
          <w:szCs w:val="24"/>
          <w:lang w:val="en-US"/>
        </w:rPr>
        <w:t xml:space="preserve">Complete the questions. </w:t>
      </w:r>
      <w:r w:rsidR="00E46C0F" w:rsidRPr="00C13861">
        <w:rPr>
          <w:rFonts w:ascii="Times New Roman" w:hAnsi="Times New Roman" w:cs="Times New Roman"/>
          <w:b/>
          <w:i/>
          <w:sz w:val="24"/>
          <w:szCs w:val="24"/>
          <w:lang w:val="en-US"/>
        </w:rPr>
        <w:t>Work in pairs.</w:t>
      </w:r>
    </w:p>
    <w:p w14:paraId="4344EB07" w14:textId="77777777" w:rsidR="00E454A3" w:rsidRPr="00C13861" w:rsidRDefault="00E454A3" w:rsidP="00C13861">
      <w:pPr>
        <w:spacing w:after="0" w:line="240" w:lineRule="auto"/>
        <w:ind w:firstLine="567"/>
        <w:rPr>
          <w:rFonts w:ascii="Times New Roman" w:hAnsi="Times New Roman" w:cs="Times New Roman"/>
          <w:b/>
          <w:i/>
          <w:sz w:val="24"/>
          <w:szCs w:val="24"/>
          <w:lang w:val="en-US"/>
        </w:rPr>
      </w:pPr>
    </w:p>
    <w:p w14:paraId="45F933C6" w14:textId="77777777" w:rsidR="00A57714" w:rsidRPr="00C13861" w:rsidRDefault="00A57714"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noProof/>
          <w:sz w:val="24"/>
          <w:szCs w:val="24"/>
          <w:lang w:eastAsia="ru-RU"/>
        </w:rPr>
        <w:drawing>
          <wp:inline distT="0" distB="0" distL="0" distR="0" wp14:anchorId="3E86341B" wp14:editId="5682D6BF">
            <wp:extent cx="6024282" cy="5854700"/>
            <wp:effectExtent l="0" t="0" r="0" b="571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024282" cy="5854700"/>
                    </a:xfrm>
                    <a:prstGeom prst="rect">
                      <a:avLst/>
                    </a:prstGeom>
                    <a:noFill/>
                    <a:ln>
                      <a:noFill/>
                    </a:ln>
                  </pic:spPr>
                </pic:pic>
              </a:graphicData>
            </a:graphic>
          </wp:inline>
        </w:drawing>
      </w:r>
    </w:p>
    <w:p w14:paraId="044410AB" w14:textId="77777777" w:rsidR="008B5978" w:rsidRPr="00C13861" w:rsidRDefault="008B5978" w:rsidP="00C13861">
      <w:pPr>
        <w:spacing w:after="0" w:line="240" w:lineRule="auto"/>
        <w:rPr>
          <w:rFonts w:ascii="Times New Roman" w:hAnsi="Times New Roman" w:cs="Times New Roman"/>
          <w:b/>
          <w:sz w:val="24"/>
          <w:szCs w:val="24"/>
          <w:lang w:val="en-US"/>
        </w:rPr>
      </w:pPr>
    </w:p>
    <w:p w14:paraId="42402C83" w14:textId="77777777" w:rsidR="006D4588" w:rsidRPr="00C13861" w:rsidRDefault="00427124"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w:t>
      </w:r>
      <w:r w:rsidR="006D4588" w:rsidRPr="00C13861">
        <w:rPr>
          <w:rFonts w:ascii="Times New Roman" w:hAnsi="Times New Roman" w:cs="Times New Roman"/>
          <w:b/>
          <w:i/>
          <w:sz w:val="24"/>
          <w:szCs w:val="24"/>
          <w:lang w:val="en-US"/>
        </w:rPr>
        <w:t>1</w:t>
      </w:r>
      <w:r w:rsidRPr="00C13861">
        <w:rPr>
          <w:rFonts w:ascii="Times New Roman" w:hAnsi="Times New Roman" w:cs="Times New Roman"/>
          <w:b/>
          <w:i/>
          <w:sz w:val="24"/>
          <w:szCs w:val="24"/>
          <w:lang w:val="en-US"/>
        </w:rPr>
        <w:t>.</w:t>
      </w:r>
      <w:r w:rsidR="006D4588" w:rsidRPr="00C13861">
        <w:rPr>
          <w:rFonts w:ascii="Times New Roman" w:hAnsi="Times New Roman" w:cs="Times New Roman"/>
          <w:b/>
          <w:i/>
          <w:sz w:val="24"/>
          <w:szCs w:val="24"/>
          <w:lang w:val="en-US"/>
        </w:rPr>
        <w:t xml:space="preserve"> Read the questionnaire and think about your answer </w:t>
      </w:r>
    </w:p>
    <w:p w14:paraId="32F886DD" w14:textId="140A3DDC" w:rsidR="006D4588" w:rsidRPr="00C13861" w:rsidRDefault="006D4588" w:rsidP="00C13861">
      <w:pPr>
        <w:tabs>
          <w:tab w:val="left" w:pos="426"/>
        </w:tabs>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EE3D73" w:rsidRPr="00EE3D73">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How do you like learning in class?</w:t>
      </w:r>
    </w:p>
    <w:p w14:paraId="035AADFF" w14:textId="77777777" w:rsidR="006D4588" w:rsidRPr="00C13861" w:rsidRDefault="006D4588" w:rsidP="00EE3D73">
      <w:pPr>
        <w:pStyle w:val="a4"/>
        <w:numPr>
          <w:ilvl w:val="0"/>
          <w:numId w:val="1"/>
        </w:numPr>
        <w:tabs>
          <w:tab w:val="left" w:pos="284"/>
          <w:tab w:val="left" w:pos="851"/>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Working alone </w:t>
      </w:r>
    </w:p>
    <w:p w14:paraId="48D1BDB8" w14:textId="77777777" w:rsidR="006D4588" w:rsidRPr="00C13861" w:rsidRDefault="006D4588" w:rsidP="00EE3D73">
      <w:pPr>
        <w:pStyle w:val="a4"/>
        <w:numPr>
          <w:ilvl w:val="0"/>
          <w:numId w:val="1"/>
        </w:numPr>
        <w:tabs>
          <w:tab w:val="left" w:pos="284"/>
          <w:tab w:val="left" w:pos="851"/>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Working with a partner </w:t>
      </w:r>
    </w:p>
    <w:p w14:paraId="31680A85" w14:textId="77777777" w:rsidR="006D4588" w:rsidRPr="00C13861" w:rsidRDefault="006D4588" w:rsidP="00EE3D73">
      <w:pPr>
        <w:pStyle w:val="a4"/>
        <w:numPr>
          <w:ilvl w:val="0"/>
          <w:numId w:val="1"/>
        </w:numPr>
        <w:tabs>
          <w:tab w:val="left" w:pos="284"/>
          <w:tab w:val="left" w:pos="851"/>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Working in groups </w:t>
      </w:r>
    </w:p>
    <w:p w14:paraId="7F685F83" w14:textId="67F3D84B" w:rsidR="00B66EC6" w:rsidRPr="00C13861" w:rsidRDefault="006D4588" w:rsidP="00C13861">
      <w:pPr>
        <w:tabs>
          <w:tab w:val="left" w:pos="426"/>
        </w:tabs>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EE3D73" w:rsidRPr="00EE3D73">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Do you feel nervous when you speak English in class? </w:t>
      </w:r>
    </w:p>
    <w:p w14:paraId="62252491" w14:textId="77777777" w:rsidR="006D4588" w:rsidRPr="00C13861" w:rsidRDefault="006D4588" w:rsidP="00EE3D73">
      <w:pPr>
        <w:pStyle w:val="a4"/>
        <w:numPr>
          <w:ilvl w:val="0"/>
          <w:numId w:val="2"/>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No, I</w:t>
      </w:r>
      <w:r w:rsidR="00F6361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am always relaxed </w:t>
      </w:r>
    </w:p>
    <w:p w14:paraId="45F8B1CE" w14:textId="77777777" w:rsidR="006D4588" w:rsidRPr="00C13861" w:rsidRDefault="00F63613" w:rsidP="00EE3D73">
      <w:pPr>
        <w:pStyle w:val="a4"/>
        <w:numPr>
          <w:ilvl w:val="0"/>
          <w:numId w:val="2"/>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Sometimes </w:t>
      </w:r>
      <w:r w:rsidR="006D4588" w:rsidRPr="00C13861">
        <w:rPr>
          <w:rFonts w:ascii="Times New Roman" w:hAnsi="Times New Roman" w:cs="Times New Roman"/>
          <w:sz w:val="24"/>
          <w:szCs w:val="24"/>
          <w:lang w:val="en-US"/>
        </w:rPr>
        <w:t xml:space="preserve">when I speak in Front of the whole class </w:t>
      </w:r>
    </w:p>
    <w:p w14:paraId="70CA1196" w14:textId="77777777" w:rsidR="006D4588" w:rsidRPr="00C13861" w:rsidRDefault="006D4588" w:rsidP="00EE3D73">
      <w:pPr>
        <w:pStyle w:val="a4"/>
        <w:numPr>
          <w:ilvl w:val="0"/>
          <w:numId w:val="2"/>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Yes, </w:t>
      </w:r>
      <w:r w:rsidR="00F63613" w:rsidRPr="00C13861">
        <w:rPr>
          <w:rFonts w:ascii="Times New Roman" w:hAnsi="Times New Roman" w:cs="Times New Roman"/>
          <w:sz w:val="24"/>
          <w:szCs w:val="24"/>
          <w:lang w:val="en-US"/>
        </w:rPr>
        <w:t>I always</w:t>
      </w:r>
      <w:r w:rsidRPr="00C13861">
        <w:rPr>
          <w:rFonts w:ascii="Times New Roman" w:hAnsi="Times New Roman" w:cs="Times New Roman"/>
          <w:sz w:val="24"/>
          <w:szCs w:val="24"/>
          <w:lang w:val="en-US"/>
        </w:rPr>
        <w:t xml:space="preserve"> feel nervous</w:t>
      </w:r>
    </w:p>
    <w:p w14:paraId="5ABCB21F" w14:textId="77777777" w:rsidR="00EE3D73" w:rsidRDefault="00EE3D73">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3119AF6" w14:textId="10BD9801" w:rsidR="006D4588" w:rsidRPr="00C13861" w:rsidRDefault="006D4588" w:rsidP="00C13861">
      <w:pPr>
        <w:tabs>
          <w:tab w:val="left" w:pos="426"/>
        </w:tabs>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3</w:t>
      </w:r>
      <w:r w:rsidR="00EE3D73" w:rsidRPr="00EE3D73">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What helps you to remember words and phrases? </w:t>
      </w:r>
    </w:p>
    <w:p w14:paraId="25727F66" w14:textId="77777777" w:rsidR="006D4588" w:rsidRPr="00C13861" w:rsidRDefault="006D4588" w:rsidP="00EE3D73">
      <w:pPr>
        <w:pStyle w:val="a4"/>
        <w:numPr>
          <w:ilvl w:val="0"/>
          <w:numId w:val="4"/>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When I see them </w:t>
      </w:r>
    </w:p>
    <w:p w14:paraId="348E3017" w14:textId="77777777" w:rsidR="006D4588" w:rsidRPr="00C13861" w:rsidRDefault="006D4588" w:rsidP="00EE3D73">
      <w:pPr>
        <w:pStyle w:val="a4"/>
        <w:numPr>
          <w:ilvl w:val="0"/>
          <w:numId w:val="4"/>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When I hear them </w:t>
      </w:r>
    </w:p>
    <w:p w14:paraId="4DD7B97F" w14:textId="77777777" w:rsidR="00EB424C" w:rsidRPr="00C13861" w:rsidRDefault="006D4588" w:rsidP="00EE3D73">
      <w:pPr>
        <w:pStyle w:val="a4"/>
        <w:numPr>
          <w:ilvl w:val="0"/>
          <w:numId w:val="4"/>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When I see pictures of them </w:t>
      </w:r>
    </w:p>
    <w:p w14:paraId="67F4207D" w14:textId="547D2146" w:rsidR="00EB424C" w:rsidRPr="00C13861" w:rsidRDefault="00EB424C" w:rsidP="00C13861">
      <w:pPr>
        <w:tabs>
          <w:tab w:val="left" w:pos="426"/>
        </w:tabs>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EE3D73" w:rsidRPr="00EE3D73">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How often do you think about grammar? </w:t>
      </w:r>
    </w:p>
    <w:p w14:paraId="1B8F5612" w14:textId="77777777" w:rsidR="00EB424C" w:rsidRPr="00C13861" w:rsidRDefault="00EB424C" w:rsidP="00EE3D73">
      <w:pPr>
        <w:pStyle w:val="a4"/>
        <w:numPr>
          <w:ilvl w:val="0"/>
          <w:numId w:val="3"/>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Only when I do grammar </w:t>
      </w:r>
    </w:p>
    <w:p w14:paraId="64E5B146" w14:textId="77777777" w:rsidR="00EB424C" w:rsidRPr="00C13861" w:rsidRDefault="00EB424C" w:rsidP="00EE3D73">
      <w:pPr>
        <w:pStyle w:val="a4"/>
        <w:numPr>
          <w:ilvl w:val="0"/>
          <w:numId w:val="3"/>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When I am reading or writing </w:t>
      </w:r>
    </w:p>
    <w:p w14:paraId="5ACEC83C" w14:textId="77777777" w:rsidR="00EB424C" w:rsidRPr="00C13861" w:rsidRDefault="00EB424C" w:rsidP="00EE3D73">
      <w:pPr>
        <w:pStyle w:val="a4"/>
        <w:numPr>
          <w:ilvl w:val="0"/>
          <w:numId w:val="3"/>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Sometimes when I am speaking </w:t>
      </w:r>
    </w:p>
    <w:p w14:paraId="49E47EA9" w14:textId="77777777" w:rsidR="00517C70" w:rsidRPr="00C13861" w:rsidRDefault="00517C70" w:rsidP="00C13861">
      <w:pPr>
        <w:pStyle w:val="a4"/>
        <w:tabs>
          <w:tab w:val="left" w:pos="851"/>
        </w:tabs>
        <w:spacing w:after="0" w:line="240" w:lineRule="auto"/>
        <w:ind w:left="567"/>
        <w:rPr>
          <w:rFonts w:ascii="Times New Roman" w:hAnsi="Times New Roman" w:cs="Times New Roman"/>
          <w:sz w:val="24"/>
          <w:szCs w:val="24"/>
          <w:lang w:val="en-US"/>
        </w:rPr>
      </w:pPr>
    </w:p>
    <w:p w14:paraId="5DDC0391" w14:textId="77777777" w:rsidR="00E74EFF" w:rsidRPr="00C13861" w:rsidRDefault="00E74EFF"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 Work in pairs. Tell your partner about yourself using language chunks below.</w:t>
      </w:r>
    </w:p>
    <w:p w14:paraId="5C81BA46"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My name is _________</w:t>
      </w:r>
    </w:p>
    <w:p w14:paraId="77D3FF25"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My surname / last name is ___________</w:t>
      </w:r>
    </w:p>
    <w:p w14:paraId="1AF027FA"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am ____ (years old)</w:t>
      </w:r>
      <w:r w:rsidR="004941D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 was born in ____________</w:t>
      </w:r>
    </w:p>
    <w:p w14:paraId="0A3A6D47"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live in _________</w:t>
      </w:r>
    </w:p>
    <w:p w14:paraId="7E7EECE5"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My phone number is: ________</w:t>
      </w:r>
    </w:p>
    <w:p w14:paraId="6652FE8E"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am from ___________</w:t>
      </w:r>
    </w:p>
    <w:p w14:paraId="18FC870C" w14:textId="53E6E63B"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haven't got any brothers I haven't got any sisters</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p>
    <w:p w14:paraId="2AD59BB2"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I don’t have any…..</w:t>
      </w:r>
    </w:p>
    <w:p w14:paraId="5FC2C850"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have got _____ brothersI have got ______ sisters</w:t>
      </w:r>
    </w:p>
    <w:p w14:paraId="4E8B9E4C"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haven't got any pets</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 have got</w:t>
      </w:r>
      <w:r w:rsidR="00E454A3" w:rsidRPr="00C13861">
        <w:rPr>
          <w:rFonts w:ascii="Times New Roman" w:hAnsi="Times New Roman" w:cs="Times New Roman"/>
          <w:sz w:val="24"/>
          <w:szCs w:val="24"/>
          <w:lang w:val="en-US"/>
        </w:rPr>
        <w:t xml:space="preserve"> </w:t>
      </w:r>
    </w:p>
    <w:p w14:paraId="5D449F67" w14:textId="77777777" w:rsidR="00E74EFF" w:rsidRPr="00C13861" w:rsidRDefault="00E74EFF"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cat, a dog, a hamster, a guinea pig, a tortoise, (a) goldfish, a rabbit, etc.)</w:t>
      </w:r>
    </w:p>
    <w:p w14:paraId="2CA40B6F" w14:textId="77777777" w:rsidR="00517C70" w:rsidRPr="00C13861" w:rsidRDefault="00517C70" w:rsidP="00C13861">
      <w:pPr>
        <w:spacing w:after="0" w:line="240" w:lineRule="auto"/>
        <w:ind w:firstLine="567"/>
        <w:jc w:val="both"/>
        <w:rPr>
          <w:rFonts w:ascii="Times New Roman" w:hAnsi="Times New Roman" w:cs="Times New Roman"/>
          <w:b/>
          <w:sz w:val="24"/>
          <w:szCs w:val="24"/>
          <w:lang w:val="en-US"/>
        </w:rPr>
      </w:pPr>
    </w:p>
    <w:p w14:paraId="2C577313" w14:textId="77777777" w:rsidR="00E74EFF" w:rsidRPr="00C13861" w:rsidRDefault="00E74EFF" w:rsidP="00C13861">
      <w:pPr>
        <w:spacing w:after="0" w:line="240" w:lineRule="auto"/>
        <w:ind w:firstLine="567"/>
        <w:jc w:val="both"/>
        <w:rPr>
          <w:rFonts w:ascii="Times New Roman" w:hAnsi="Times New Roman" w:cs="Times New Roman"/>
          <w:b/>
          <w:sz w:val="24"/>
          <w:szCs w:val="24"/>
        </w:rPr>
      </w:pPr>
      <w:r w:rsidRPr="00C13861">
        <w:rPr>
          <w:rFonts w:ascii="Times New Roman" w:hAnsi="Times New Roman" w:cs="Times New Roman"/>
          <w:b/>
          <w:sz w:val="24"/>
          <w:szCs w:val="24"/>
          <w:lang w:val="en-US"/>
        </w:rPr>
        <w:t>Grammar</w:t>
      </w:r>
      <w:r w:rsidRPr="00C13861">
        <w:rPr>
          <w:rFonts w:ascii="Times New Roman" w:hAnsi="Times New Roman" w:cs="Times New Roman"/>
          <w:b/>
          <w:sz w:val="24"/>
          <w:szCs w:val="24"/>
        </w:rPr>
        <w:t xml:space="preserve">. Форма глагола </w:t>
      </w:r>
      <w:r w:rsidRPr="00C13861">
        <w:rPr>
          <w:rFonts w:ascii="Times New Roman" w:hAnsi="Times New Roman" w:cs="Times New Roman"/>
          <w:b/>
          <w:sz w:val="24"/>
          <w:szCs w:val="24"/>
          <w:lang w:val="en-US"/>
        </w:rPr>
        <w:t>TO</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BE</w:t>
      </w:r>
      <w:r w:rsidRPr="00C13861">
        <w:rPr>
          <w:rFonts w:ascii="Times New Roman" w:hAnsi="Times New Roman" w:cs="Times New Roman"/>
          <w:b/>
          <w:sz w:val="24"/>
          <w:szCs w:val="24"/>
        </w:rPr>
        <w:t xml:space="preserve"> в настоящем времени</w:t>
      </w:r>
    </w:p>
    <w:p w14:paraId="31E659E6" w14:textId="77777777" w:rsidR="00E74EFF" w:rsidRPr="00C13861" w:rsidRDefault="00E74EFF" w:rsidP="00C13861">
      <w:pPr>
        <w:spacing w:after="0" w:line="240" w:lineRule="auto"/>
        <w:ind w:firstLine="567"/>
        <w:jc w:val="both"/>
        <w:rPr>
          <w:rFonts w:ascii="Times New Roman" w:hAnsi="Times New Roman" w:cs="Times New Roman"/>
          <w:b/>
          <w:sz w:val="24"/>
          <w:szCs w:val="24"/>
        </w:rPr>
      </w:pPr>
      <w:r w:rsidRPr="00C13861">
        <w:rPr>
          <w:rFonts w:ascii="Times New Roman" w:hAnsi="Times New Roman" w:cs="Times New Roman"/>
          <w:b/>
          <w:sz w:val="24"/>
          <w:szCs w:val="24"/>
          <w:lang w:val="en-US"/>
        </w:rPr>
        <w:t>To</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be</w:t>
      </w:r>
      <w:r w:rsidRPr="00C13861">
        <w:rPr>
          <w:rFonts w:ascii="Times New Roman" w:hAnsi="Times New Roman" w:cs="Times New Roman"/>
          <w:b/>
          <w:sz w:val="24"/>
          <w:szCs w:val="24"/>
        </w:rPr>
        <w:t xml:space="preserve"> – быть, являться, находиться</w:t>
      </w:r>
    </w:p>
    <w:p w14:paraId="6D1396A8" w14:textId="77777777" w:rsidR="00517C70" w:rsidRPr="00C13861" w:rsidRDefault="000C4EF7"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Study the rule.</w:t>
      </w:r>
    </w:p>
    <w:p w14:paraId="23879D86" w14:textId="77777777" w:rsidR="000C4EF7" w:rsidRPr="00C13861" w:rsidRDefault="000C4EF7" w:rsidP="00C13861">
      <w:pPr>
        <w:spacing w:after="0" w:line="240" w:lineRule="auto"/>
        <w:ind w:firstLine="567"/>
        <w:jc w:val="both"/>
        <w:rPr>
          <w:rFonts w:ascii="Times New Roman" w:hAnsi="Times New Roman" w:cs="Times New Roman"/>
          <w:b/>
          <w:sz w:val="24"/>
          <w:szCs w:val="24"/>
          <w:lang w:val="en-US"/>
        </w:rPr>
      </w:pPr>
    </w:p>
    <w:tbl>
      <w:tblPr>
        <w:tblStyle w:val="ab"/>
        <w:tblW w:w="9923" w:type="dxa"/>
        <w:tblInd w:w="-5" w:type="dxa"/>
        <w:tblLook w:val="04A0" w:firstRow="1" w:lastRow="0" w:firstColumn="1" w:lastColumn="0" w:noHBand="0" w:noVBand="1"/>
      </w:tblPr>
      <w:tblGrid>
        <w:gridCol w:w="1560"/>
        <w:gridCol w:w="2693"/>
        <w:gridCol w:w="2664"/>
        <w:gridCol w:w="3006"/>
      </w:tblGrid>
      <w:tr w:rsidR="00517C70" w:rsidRPr="00C13861" w14:paraId="4166978B" w14:textId="77777777" w:rsidTr="00EE3D73">
        <w:tc>
          <w:tcPr>
            <w:tcW w:w="1560" w:type="dxa"/>
          </w:tcPr>
          <w:p w14:paraId="24B2E623" w14:textId="77777777" w:rsidR="00517C70" w:rsidRPr="00C13861" w:rsidRDefault="00517C70" w:rsidP="00C13861">
            <w:pPr>
              <w:pStyle w:val="a4"/>
              <w:ind w:left="0"/>
              <w:jc w:val="both"/>
              <w:rPr>
                <w:rFonts w:ascii="Times New Roman" w:hAnsi="Times New Roman" w:cs="Times New Roman"/>
                <w:b/>
                <w:noProof/>
                <w:sz w:val="24"/>
                <w:szCs w:val="24"/>
                <w:lang w:eastAsia="ru-RU"/>
              </w:rPr>
            </w:pPr>
            <w:r w:rsidRPr="00C13861">
              <w:rPr>
                <w:rFonts w:ascii="Times New Roman" w:hAnsi="Times New Roman" w:cs="Times New Roman"/>
                <w:b/>
                <w:noProof/>
                <w:sz w:val="24"/>
                <w:szCs w:val="24"/>
                <w:lang w:eastAsia="ru-RU"/>
              </w:rPr>
              <w:t>число</w:t>
            </w:r>
          </w:p>
        </w:tc>
        <w:tc>
          <w:tcPr>
            <w:tcW w:w="2693" w:type="dxa"/>
          </w:tcPr>
          <w:p w14:paraId="7E3398FD" w14:textId="77777777" w:rsidR="00517C70" w:rsidRPr="00C13861" w:rsidRDefault="00517C70" w:rsidP="00C13861">
            <w:pPr>
              <w:pStyle w:val="a4"/>
              <w:ind w:left="0"/>
              <w:jc w:val="both"/>
              <w:rPr>
                <w:rFonts w:ascii="Times New Roman" w:hAnsi="Times New Roman" w:cs="Times New Roman"/>
                <w:b/>
                <w:noProof/>
                <w:sz w:val="24"/>
                <w:szCs w:val="24"/>
                <w:lang w:eastAsia="ru-RU"/>
              </w:rPr>
            </w:pPr>
            <w:r w:rsidRPr="00C13861">
              <w:rPr>
                <w:rFonts w:ascii="Times New Roman" w:hAnsi="Times New Roman" w:cs="Times New Roman"/>
                <w:b/>
                <w:noProof/>
                <w:sz w:val="24"/>
                <w:szCs w:val="24"/>
                <w:lang w:eastAsia="ru-RU"/>
              </w:rPr>
              <w:t>Утвердительная форма (</w:t>
            </w:r>
            <w:r w:rsidRPr="00C13861">
              <w:rPr>
                <w:rFonts w:ascii="Times New Roman" w:hAnsi="Times New Roman" w:cs="Times New Roman"/>
                <w:b/>
                <w:noProof/>
                <w:sz w:val="24"/>
                <w:szCs w:val="24"/>
                <w:lang w:val="en-US" w:eastAsia="ru-RU"/>
              </w:rPr>
              <w:t>affirmative</w:t>
            </w:r>
            <w:r w:rsidRPr="00C13861">
              <w:rPr>
                <w:rFonts w:ascii="Times New Roman" w:hAnsi="Times New Roman" w:cs="Times New Roman"/>
                <w:b/>
                <w:noProof/>
                <w:sz w:val="24"/>
                <w:szCs w:val="24"/>
                <w:lang w:eastAsia="ru-RU"/>
              </w:rPr>
              <w:t>)</w:t>
            </w:r>
          </w:p>
        </w:tc>
        <w:tc>
          <w:tcPr>
            <w:tcW w:w="2664" w:type="dxa"/>
          </w:tcPr>
          <w:p w14:paraId="1C811EAB" w14:textId="77777777" w:rsidR="00517C70" w:rsidRPr="00C13861" w:rsidRDefault="00517C70" w:rsidP="00C13861">
            <w:pPr>
              <w:pStyle w:val="a4"/>
              <w:ind w:left="0"/>
              <w:jc w:val="both"/>
              <w:rPr>
                <w:rFonts w:ascii="Times New Roman" w:hAnsi="Times New Roman" w:cs="Times New Roman"/>
                <w:b/>
                <w:noProof/>
                <w:sz w:val="24"/>
                <w:szCs w:val="24"/>
                <w:lang w:val="en-US" w:eastAsia="ru-RU"/>
              </w:rPr>
            </w:pPr>
            <w:r w:rsidRPr="00C13861">
              <w:rPr>
                <w:rFonts w:ascii="Times New Roman" w:hAnsi="Times New Roman" w:cs="Times New Roman"/>
                <w:b/>
                <w:noProof/>
                <w:sz w:val="24"/>
                <w:szCs w:val="24"/>
                <w:lang w:eastAsia="ru-RU"/>
              </w:rPr>
              <w:t>Отрицательная форма</w:t>
            </w:r>
            <w:r w:rsidRPr="00C13861">
              <w:rPr>
                <w:rFonts w:ascii="Times New Roman" w:hAnsi="Times New Roman" w:cs="Times New Roman"/>
                <w:b/>
                <w:noProof/>
                <w:sz w:val="24"/>
                <w:szCs w:val="24"/>
                <w:lang w:val="en-US" w:eastAsia="ru-RU"/>
              </w:rPr>
              <w:t xml:space="preserve"> (negative)</w:t>
            </w:r>
          </w:p>
        </w:tc>
        <w:tc>
          <w:tcPr>
            <w:tcW w:w="3006" w:type="dxa"/>
          </w:tcPr>
          <w:p w14:paraId="20824A3C" w14:textId="77777777" w:rsidR="00517C70" w:rsidRPr="00C13861" w:rsidRDefault="00517C70" w:rsidP="00C13861">
            <w:pPr>
              <w:pStyle w:val="a4"/>
              <w:ind w:left="0"/>
              <w:jc w:val="both"/>
              <w:rPr>
                <w:rFonts w:ascii="Times New Roman" w:hAnsi="Times New Roman" w:cs="Times New Roman"/>
                <w:b/>
                <w:noProof/>
                <w:sz w:val="24"/>
                <w:szCs w:val="24"/>
                <w:lang w:val="en-US" w:eastAsia="ru-RU"/>
              </w:rPr>
            </w:pPr>
            <w:r w:rsidRPr="00C13861">
              <w:rPr>
                <w:rFonts w:ascii="Times New Roman" w:hAnsi="Times New Roman" w:cs="Times New Roman"/>
                <w:b/>
                <w:noProof/>
                <w:sz w:val="24"/>
                <w:szCs w:val="24"/>
                <w:lang w:eastAsia="ru-RU"/>
              </w:rPr>
              <w:t>Примеры</w:t>
            </w:r>
            <w:r w:rsidRPr="00C13861">
              <w:rPr>
                <w:rFonts w:ascii="Times New Roman" w:hAnsi="Times New Roman" w:cs="Times New Roman"/>
                <w:b/>
                <w:noProof/>
                <w:sz w:val="24"/>
                <w:szCs w:val="24"/>
                <w:lang w:val="en-US" w:eastAsia="ru-RU"/>
              </w:rPr>
              <w:t xml:space="preserve"> (examples)</w:t>
            </w:r>
          </w:p>
        </w:tc>
      </w:tr>
      <w:tr w:rsidR="00517C70" w:rsidRPr="00474756" w14:paraId="3BD29A7A" w14:textId="77777777" w:rsidTr="00EE3D73">
        <w:tc>
          <w:tcPr>
            <w:tcW w:w="1560" w:type="dxa"/>
            <w:vMerge w:val="restart"/>
          </w:tcPr>
          <w:p w14:paraId="17D08EBC" w14:textId="77777777" w:rsidR="00517C70" w:rsidRPr="00C13861" w:rsidRDefault="00517C70" w:rsidP="00C13861">
            <w:pPr>
              <w:pStyle w:val="a4"/>
              <w:ind w:left="0"/>
              <w:jc w:val="both"/>
              <w:rPr>
                <w:rFonts w:ascii="Times New Roman" w:hAnsi="Times New Roman" w:cs="Times New Roman"/>
                <w:noProof/>
                <w:sz w:val="24"/>
                <w:szCs w:val="24"/>
                <w:lang w:eastAsia="ru-RU"/>
              </w:rPr>
            </w:pPr>
            <w:r w:rsidRPr="00C13861">
              <w:rPr>
                <w:rFonts w:ascii="Times New Roman" w:hAnsi="Times New Roman" w:cs="Times New Roman"/>
                <w:noProof/>
                <w:sz w:val="24"/>
                <w:szCs w:val="24"/>
                <w:lang w:eastAsia="ru-RU"/>
              </w:rPr>
              <w:t>Ед.число (</w:t>
            </w:r>
            <w:r w:rsidRPr="00C13861">
              <w:rPr>
                <w:rFonts w:ascii="Times New Roman" w:hAnsi="Times New Roman" w:cs="Times New Roman"/>
                <w:noProof/>
                <w:sz w:val="24"/>
                <w:szCs w:val="24"/>
                <w:lang w:val="en-US" w:eastAsia="ru-RU"/>
              </w:rPr>
              <w:t>Singular</w:t>
            </w:r>
            <w:r w:rsidRPr="00C13861">
              <w:rPr>
                <w:rFonts w:ascii="Times New Roman" w:hAnsi="Times New Roman" w:cs="Times New Roman"/>
                <w:noProof/>
                <w:sz w:val="24"/>
                <w:szCs w:val="24"/>
                <w:lang w:eastAsia="ru-RU"/>
              </w:rPr>
              <w:t>)</w:t>
            </w:r>
          </w:p>
        </w:tc>
        <w:tc>
          <w:tcPr>
            <w:tcW w:w="2693" w:type="dxa"/>
          </w:tcPr>
          <w:p w14:paraId="3700709A"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I          </w:t>
            </w:r>
            <w:r w:rsidRPr="00C13861">
              <w:rPr>
                <w:rFonts w:ascii="Times New Roman" w:hAnsi="Times New Roman" w:cs="Times New Roman"/>
                <w:b/>
                <w:noProof/>
                <w:sz w:val="24"/>
                <w:szCs w:val="24"/>
                <w:lang w:val="en-US" w:eastAsia="ru-RU"/>
              </w:rPr>
              <w:t>am</w:t>
            </w:r>
            <w:r w:rsidRPr="00C13861">
              <w:rPr>
                <w:rFonts w:ascii="Times New Roman" w:hAnsi="Times New Roman" w:cs="Times New Roman"/>
                <w:noProof/>
                <w:sz w:val="24"/>
                <w:szCs w:val="24"/>
                <w:lang w:val="en-US" w:eastAsia="ru-RU"/>
              </w:rPr>
              <w:t xml:space="preserve">        I`m</w:t>
            </w:r>
          </w:p>
        </w:tc>
        <w:tc>
          <w:tcPr>
            <w:tcW w:w="2664" w:type="dxa"/>
          </w:tcPr>
          <w:p w14:paraId="26ECA787"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I       </w:t>
            </w:r>
            <w:r w:rsidRPr="00C13861">
              <w:rPr>
                <w:rFonts w:ascii="Times New Roman" w:hAnsi="Times New Roman" w:cs="Times New Roman"/>
                <w:b/>
                <w:noProof/>
                <w:sz w:val="24"/>
                <w:szCs w:val="24"/>
                <w:lang w:val="en-US" w:eastAsia="ru-RU"/>
              </w:rPr>
              <w:t>am not</w:t>
            </w:r>
          </w:p>
        </w:tc>
        <w:tc>
          <w:tcPr>
            <w:tcW w:w="3006" w:type="dxa"/>
          </w:tcPr>
          <w:p w14:paraId="5FE3A8E1" w14:textId="77777777" w:rsidR="00517C70"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I am 18 and I am a freshman.</w:t>
            </w:r>
          </w:p>
        </w:tc>
      </w:tr>
      <w:tr w:rsidR="00517C70" w:rsidRPr="00474756" w14:paraId="3802918D" w14:textId="77777777" w:rsidTr="00EE3D73">
        <w:tc>
          <w:tcPr>
            <w:tcW w:w="1560" w:type="dxa"/>
            <w:vMerge/>
          </w:tcPr>
          <w:p w14:paraId="197D12E3"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p>
        </w:tc>
        <w:tc>
          <w:tcPr>
            <w:tcW w:w="2693" w:type="dxa"/>
          </w:tcPr>
          <w:p w14:paraId="6E4A5CC3"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He                   He`s</w:t>
            </w:r>
          </w:p>
          <w:p w14:paraId="35D59DED"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She      </w:t>
            </w:r>
            <w:r w:rsidRPr="00C13861">
              <w:rPr>
                <w:rFonts w:ascii="Times New Roman" w:hAnsi="Times New Roman" w:cs="Times New Roman"/>
                <w:b/>
                <w:noProof/>
                <w:sz w:val="24"/>
                <w:szCs w:val="24"/>
                <w:lang w:val="en-US" w:eastAsia="ru-RU"/>
              </w:rPr>
              <w:t>is</w:t>
            </w:r>
            <w:r w:rsidRPr="00C13861">
              <w:rPr>
                <w:rFonts w:ascii="Times New Roman" w:hAnsi="Times New Roman" w:cs="Times New Roman"/>
                <w:noProof/>
                <w:sz w:val="24"/>
                <w:szCs w:val="24"/>
                <w:lang w:val="en-US" w:eastAsia="ru-RU"/>
              </w:rPr>
              <w:t xml:space="preserve">         She`s</w:t>
            </w:r>
          </w:p>
          <w:p w14:paraId="5F1854F4"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It                     It`s</w:t>
            </w:r>
          </w:p>
        </w:tc>
        <w:tc>
          <w:tcPr>
            <w:tcW w:w="2664" w:type="dxa"/>
          </w:tcPr>
          <w:p w14:paraId="437FF5E6"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He                  </w:t>
            </w:r>
            <w:r w:rsidR="00A52495" w:rsidRPr="00C13861">
              <w:rPr>
                <w:rFonts w:ascii="Times New Roman" w:hAnsi="Times New Roman" w:cs="Times New Roman"/>
                <w:noProof/>
                <w:sz w:val="24"/>
                <w:szCs w:val="24"/>
                <w:lang w:val="en-US" w:eastAsia="ru-RU"/>
              </w:rPr>
              <w:t xml:space="preserve"> </w:t>
            </w:r>
            <w:r w:rsidRPr="00C13861">
              <w:rPr>
                <w:rFonts w:ascii="Times New Roman" w:hAnsi="Times New Roman" w:cs="Times New Roman"/>
                <w:noProof/>
                <w:sz w:val="24"/>
                <w:szCs w:val="24"/>
                <w:lang w:val="en-US" w:eastAsia="ru-RU"/>
              </w:rPr>
              <w:t>He isn`t</w:t>
            </w:r>
          </w:p>
          <w:p w14:paraId="1F09498E"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She   </w:t>
            </w:r>
            <w:r w:rsidRPr="00C13861">
              <w:rPr>
                <w:rFonts w:ascii="Times New Roman" w:hAnsi="Times New Roman" w:cs="Times New Roman"/>
                <w:b/>
                <w:noProof/>
                <w:sz w:val="24"/>
                <w:szCs w:val="24"/>
                <w:lang w:val="en-US" w:eastAsia="ru-RU"/>
              </w:rPr>
              <w:t xml:space="preserve">is not    </w:t>
            </w:r>
            <w:r w:rsidR="00A52495" w:rsidRPr="00C13861">
              <w:rPr>
                <w:rFonts w:ascii="Times New Roman" w:hAnsi="Times New Roman" w:cs="Times New Roman"/>
                <w:b/>
                <w:noProof/>
                <w:sz w:val="24"/>
                <w:szCs w:val="24"/>
                <w:lang w:val="en-US" w:eastAsia="ru-RU"/>
              </w:rPr>
              <w:t xml:space="preserve"> </w:t>
            </w:r>
            <w:r w:rsidRPr="00C13861">
              <w:rPr>
                <w:rFonts w:ascii="Times New Roman" w:hAnsi="Times New Roman" w:cs="Times New Roman"/>
                <w:noProof/>
                <w:sz w:val="24"/>
                <w:szCs w:val="24"/>
                <w:lang w:val="en-US" w:eastAsia="ru-RU"/>
              </w:rPr>
              <w:t xml:space="preserve">She isn`t </w:t>
            </w:r>
          </w:p>
          <w:p w14:paraId="42578DA0" w14:textId="77777777" w:rsidR="00517C70" w:rsidRPr="00C13861" w:rsidRDefault="00517C70"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It                    </w:t>
            </w:r>
            <w:r w:rsidR="00A52495" w:rsidRPr="00C13861">
              <w:rPr>
                <w:rFonts w:ascii="Times New Roman" w:hAnsi="Times New Roman" w:cs="Times New Roman"/>
                <w:noProof/>
                <w:sz w:val="24"/>
                <w:szCs w:val="24"/>
                <w:lang w:val="en-US" w:eastAsia="ru-RU"/>
              </w:rPr>
              <w:t xml:space="preserve"> </w:t>
            </w:r>
            <w:r w:rsidRPr="00C13861">
              <w:rPr>
                <w:rFonts w:ascii="Times New Roman" w:hAnsi="Times New Roman" w:cs="Times New Roman"/>
                <w:noProof/>
                <w:sz w:val="24"/>
                <w:szCs w:val="24"/>
                <w:lang w:val="en-US" w:eastAsia="ru-RU"/>
              </w:rPr>
              <w:t>It isn`t</w:t>
            </w:r>
          </w:p>
        </w:tc>
        <w:tc>
          <w:tcPr>
            <w:tcW w:w="3006" w:type="dxa"/>
          </w:tcPr>
          <w:p w14:paraId="33E10014" w14:textId="77777777" w:rsidR="00517C70"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He</w:t>
            </w:r>
            <w:r w:rsidRPr="00C13861">
              <w:rPr>
                <w:rFonts w:ascii="Times New Roman" w:hAnsi="Times New Roman" w:cs="Times New Roman"/>
                <w:noProof/>
                <w:sz w:val="24"/>
                <w:szCs w:val="24"/>
                <w:u w:val="single"/>
                <w:lang w:val="en-US" w:eastAsia="ru-RU"/>
              </w:rPr>
              <w:t>`s</w:t>
            </w:r>
            <w:r w:rsidRPr="00C13861">
              <w:rPr>
                <w:rFonts w:ascii="Times New Roman" w:hAnsi="Times New Roman" w:cs="Times New Roman"/>
                <w:noProof/>
                <w:sz w:val="24"/>
                <w:szCs w:val="24"/>
                <w:lang w:val="en-US" w:eastAsia="ru-RU"/>
              </w:rPr>
              <w:t xml:space="preserve"> rich because he </w:t>
            </w:r>
            <w:r w:rsidRPr="00C13861">
              <w:rPr>
                <w:rFonts w:ascii="Times New Roman" w:hAnsi="Times New Roman" w:cs="Times New Roman"/>
                <w:noProof/>
                <w:sz w:val="24"/>
                <w:szCs w:val="24"/>
                <w:u w:val="single"/>
                <w:lang w:val="en-US" w:eastAsia="ru-RU"/>
              </w:rPr>
              <w:t>is</w:t>
            </w:r>
            <w:r w:rsidRPr="00C13861">
              <w:rPr>
                <w:rFonts w:ascii="Times New Roman" w:hAnsi="Times New Roman" w:cs="Times New Roman"/>
                <w:noProof/>
                <w:sz w:val="24"/>
                <w:szCs w:val="24"/>
                <w:lang w:val="en-US" w:eastAsia="ru-RU"/>
              </w:rPr>
              <w:t xml:space="preserve"> a businessman.</w:t>
            </w:r>
          </w:p>
          <w:p w14:paraId="59CCC7A5"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She </w:t>
            </w:r>
            <w:r w:rsidRPr="00C13861">
              <w:rPr>
                <w:rFonts w:ascii="Times New Roman" w:hAnsi="Times New Roman" w:cs="Times New Roman"/>
                <w:noProof/>
                <w:sz w:val="24"/>
                <w:szCs w:val="24"/>
                <w:u w:val="single"/>
                <w:lang w:val="en-US" w:eastAsia="ru-RU"/>
              </w:rPr>
              <w:t>isn`t</w:t>
            </w:r>
            <w:r w:rsidRPr="00C13861">
              <w:rPr>
                <w:rFonts w:ascii="Times New Roman" w:hAnsi="Times New Roman" w:cs="Times New Roman"/>
                <w:noProof/>
                <w:sz w:val="24"/>
                <w:szCs w:val="24"/>
                <w:lang w:val="en-US" w:eastAsia="ru-RU"/>
              </w:rPr>
              <w:t xml:space="preserve"> here, she </w:t>
            </w:r>
            <w:r w:rsidRPr="00C13861">
              <w:rPr>
                <w:rFonts w:ascii="Times New Roman" w:hAnsi="Times New Roman" w:cs="Times New Roman"/>
                <w:noProof/>
                <w:sz w:val="24"/>
                <w:szCs w:val="24"/>
                <w:u w:val="single"/>
                <w:lang w:val="en-US" w:eastAsia="ru-RU"/>
              </w:rPr>
              <w:t>is</w:t>
            </w:r>
            <w:r w:rsidRPr="00C13861">
              <w:rPr>
                <w:rFonts w:ascii="Times New Roman" w:hAnsi="Times New Roman" w:cs="Times New Roman"/>
                <w:noProof/>
                <w:sz w:val="24"/>
                <w:szCs w:val="24"/>
                <w:lang w:val="en-US" w:eastAsia="ru-RU"/>
              </w:rPr>
              <w:t xml:space="preserve"> at the cinema.</w:t>
            </w:r>
          </w:p>
          <w:p w14:paraId="2013F09E"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It </w:t>
            </w:r>
            <w:r w:rsidRPr="00C13861">
              <w:rPr>
                <w:rFonts w:ascii="Times New Roman" w:hAnsi="Times New Roman" w:cs="Times New Roman"/>
                <w:noProof/>
                <w:sz w:val="24"/>
                <w:szCs w:val="24"/>
                <w:u w:val="single"/>
                <w:lang w:val="en-US" w:eastAsia="ru-RU"/>
              </w:rPr>
              <w:t>is</w:t>
            </w:r>
            <w:r w:rsidRPr="00C13861">
              <w:rPr>
                <w:rFonts w:ascii="Times New Roman" w:hAnsi="Times New Roman" w:cs="Times New Roman"/>
                <w:noProof/>
                <w:sz w:val="24"/>
                <w:szCs w:val="24"/>
                <w:lang w:val="en-US" w:eastAsia="ru-RU"/>
              </w:rPr>
              <w:t xml:space="preserve"> autumn, it`</w:t>
            </w:r>
            <w:r w:rsidRPr="00C13861">
              <w:rPr>
                <w:rFonts w:ascii="Times New Roman" w:hAnsi="Times New Roman" w:cs="Times New Roman"/>
                <w:noProof/>
                <w:sz w:val="24"/>
                <w:szCs w:val="24"/>
                <w:u w:val="single"/>
                <w:lang w:val="en-US" w:eastAsia="ru-RU"/>
              </w:rPr>
              <w:t>s</w:t>
            </w:r>
            <w:r w:rsidRPr="00C13861">
              <w:rPr>
                <w:rFonts w:ascii="Times New Roman" w:hAnsi="Times New Roman" w:cs="Times New Roman"/>
                <w:noProof/>
                <w:sz w:val="24"/>
                <w:szCs w:val="24"/>
                <w:lang w:val="en-US" w:eastAsia="ru-RU"/>
              </w:rPr>
              <w:t xml:space="preserve"> very cloudy and rainy.</w:t>
            </w:r>
          </w:p>
        </w:tc>
      </w:tr>
      <w:tr w:rsidR="00517C70" w:rsidRPr="00C13861" w14:paraId="6C582E51" w14:textId="77777777" w:rsidTr="00EE3D73">
        <w:tc>
          <w:tcPr>
            <w:tcW w:w="1560" w:type="dxa"/>
          </w:tcPr>
          <w:p w14:paraId="559691E2" w14:textId="77777777" w:rsidR="00517C70"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eastAsia="ru-RU"/>
              </w:rPr>
              <w:t>Мн.число (</w:t>
            </w:r>
            <w:r w:rsidR="00517C70" w:rsidRPr="00C13861">
              <w:rPr>
                <w:rFonts w:ascii="Times New Roman" w:hAnsi="Times New Roman" w:cs="Times New Roman"/>
                <w:noProof/>
                <w:sz w:val="24"/>
                <w:szCs w:val="24"/>
                <w:lang w:val="en-US" w:eastAsia="ru-RU"/>
              </w:rPr>
              <w:t>Plural</w:t>
            </w:r>
            <w:r w:rsidRPr="00C13861">
              <w:rPr>
                <w:rFonts w:ascii="Times New Roman" w:hAnsi="Times New Roman" w:cs="Times New Roman"/>
                <w:noProof/>
                <w:sz w:val="24"/>
                <w:szCs w:val="24"/>
                <w:lang w:eastAsia="ru-RU"/>
              </w:rPr>
              <w:t>)</w:t>
            </w:r>
            <w:r w:rsidR="00517C70" w:rsidRPr="00C13861">
              <w:rPr>
                <w:rFonts w:ascii="Times New Roman" w:hAnsi="Times New Roman" w:cs="Times New Roman"/>
                <w:noProof/>
                <w:sz w:val="24"/>
                <w:szCs w:val="24"/>
                <w:lang w:val="en-US" w:eastAsia="ru-RU"/>
              </w:rPr>
              <w:t xml:space="preserve"> </w:t>
            </w:r>
          </w:p>
        </w:tc>
        <w:tc>
          <w:tcPr>
            <w:tcW w:w="2693" w:type="dxa"/>
          </w:tcPr>
          <w:p w14:paraId="0C6765C5"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We                  We`re </w:t>
            </w:r>
          </w:p>
          <w:p w14:paraId="75B7E1CC"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You     </w:t>
            </w:r>
            <w:r w:rsidRPr="00C13861">
              <w:rPr>
                <w:rFonts w:ascii="Times New Roman" w:hAnsi="Times New Roman" w:cs="Times New Roman"/>
                <w:b/>
                <w:noProof/>
                <w:sz w:val="24"/>
                <w:szCs w:val="24"/>
                <w:lang w:val="en-US" w:eastAsia="ru-RU"/>
              </w:rPr>
              <w:t>are</w:t>
            </w:r>
            <w:r w:rsidRPr="00C13861">
              <w:rPr>
                <w:rFonts w:ascii="Times New Roman" w:hAnsi="Times New Roman" w:cs="Times New Roman"/>
                <w:noProof/>
                <w:sz w:val="24"/>
                <w:szCs w:val="24"/>
                <w:lang w:val="en-US" w:eastAsia="ru-RU"/>
              </w:rPr>
              <w:t xml:space="preserve">       You`re</w:t>
            </w:r>
          </w:p>
          <w:p w14:paraId="2A5E47E5"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They                They`re</w:t>
            </w:r>
          </w:p>
        </w:tc>
        <w:tc>
          <w:tcPr>
            <w:tcW w:w="2664" w:type="dxa"/>
          </w:tcPr>
          <w:p w14:paraId="7DF8EE89" w14:textId="77777777" w:rsidR="00517C70"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We                   We aren`t</w:t>
            </w:r>
          </w:p>
          <w:p w14:paraId="51E3EF83"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You   </w:t>
            </w:r>
            <w:r w:rsidRPr="00C13861">
              <w:rPr>
                <w:rFonts w:ascii="Times New Roman" w:hAnsi="Times New Roman" w:cs="Times New Roman"/>
                <w:b/>
                <w:noProof/>
                <w:sz w:val="24"/>
                <w:szCs w:val="24"/>
                <w:lang w:val="en-US" w:eastAsia="ru-RU"/>
              </w:rPr>
              <w:t>are not</w:t>
            </w:r>
            <w:r w:rsidRPr="00C13861">
              <w:rPr>
                <w:rFonts w:ascii="Times New Roman" w:hAnsi="Times New Roman" w:cs="Times New Roman"/>
                <w:noProof/>
                <w:sz w:val="24"/>
                <w:szCs w:val="24"/>
                <w:lang w:val="en-US" w:eastAsia="ru-RU"/>
              </w:rPr>
              <w:t xml:space="preserve">   You aren`t </w:t>
            </w:r>
          </w:p>
          <w:p w14:paraId="3068443D"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They                They aren`t</w:t>
            </w:r>
          </w:p>
        </w:tc>
        <w:tc>
          <w:tcPr>
            <w:tcW w:w="3006" w:type="dxa"/>
          </w:tcPr>
          <w:p w14:paraId="2B0EB539" w14:textId="77777777" w:rsidR="00517C70"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We </w:t>
            </w:r>
            <w:r w:rsidRPr="00C13861">
              <w:rPr>
                <w:rFonts w:ascii="Times New Roman" w:hAnsi="Times New Roman" w:cs="Times New Roman"/>
                <w:noProof/>
                <w:sz w:val="24"/>
                <w:szCs w:val="24"/>
                <w:u w:val="single"/>
                <w:lang w:val="en-US" w:eastAsia="ru-RU"/>
              </w:rPr>
              <w:t>are</w:t>
            </w:r>
            <w:r w:rsidRPr="00C13861">
              <w:rPr>
                <w:rFonts w:ascii="Times New Roman" w:hAnsi="Times New Roman" w:cs="Times New Roman"/>
                <w:noProof/>
                <w:sz w:val="24"/>
                <w:szCs w:val="24"/>
                <w:lang w:val="en-US" w:eastAsia="ru-RU"/>
              </w:rPr>
              <w:t xml:space="preserve"> you neighbors.</w:t>
            </w:r>
          </w:p>
          <w:p w14:paraId="6E4B161C"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You </w:t>
            </w:r>
            <w:r w:rsidRPr="00C13861">
              <w:rPr>
                <w:rFonts w:ascii="Times New Roman" w:hAnsi="Times New Roman" w:cs="Times New Roman"/>
                <w:noProof/>
                <w:sz w:val="24"/>
                <w:szCs w:val="24"/>
                <w:u w:val="single"/>
                <w:lang w:val="en-US" w:eastAsia="ru-RU"/>
              </w:rPr>
              <w:t>are</w:t>
            </w:r>
            <w:r w:rsidRPr="00C13861">
              <w:rPr>
                <w:rFonts w:ascii="Times New Roman" w:hAnsi="Times New Roman" w:cs="Times New Roman"/>
                <w:noProof/>
                <w:sz w:val="24"/>
                <w:szCs w:val="24"/>
                <w:lang w:val="en-US" w:eastAsia="ru-RU"/>
              </w:rPr>
              <w:t xml:space="preserve"> not programmers.</w:t>
            </w:r>
          </w:p>
          <w:p w14:paraId="519C182C" w14:textId="77777777" w:rsidR="00A52495" w:rsidRPr="00C13861" w:rsidRDefault="00A52495" w:rsidP="00C13861">
            <w:pPr>
              <w:pStyle w:val="a4"/>
              <w:ind w:left="0"/>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They </w:t>
            </w:r>
            <w:r w:rsidRPr="00C13861">
              <w:rPr>
                <w:rFonts w:ascii="Times New Roman" w:hAnsi="Times New Roman" w:cs="Times New Roman"/>
                <w:noProof/>
                <w:sz w:val="24"/>
                <w:szCs w:val="24"/>
                <w:u w:val="single"/>
                <w:lang w:val="en-US" w:eastAsia="ru-RU"/>
              </w:rPr>
              <w:t>are</w:t>
            </w:r>
            <w:r w:rsidRPr="00C13861">
              <w:rPr>
                <w:rFonts w:ascii="Times New Roman" w:hAnsi="Times New Roman" w:cs="Times New Roman"/>
                <w:noProof/>
                <w:sz w:val="24"/>
                <w:szCs w:val="24"/>
                <w:lang w:val="en-US" w:eastAsia="ru-RU"/>
              </w:rPr>
              <w:t xml:space="preserve"> abroad now.</w:t>
            </w:r>
          </w:p>
        </w:tc>
      </w:tr>
    </w:tbl>
    <w:p w14:paraId="0DF5CD91" w14:textId="6E72738C" w:rsidR="000C4EF7" w:rsidRPr="00C13861" w:rsidRDefault="000C4EF7" w:rsidP="00C13861">
      <w:pPr>
        <w:pStyle w:val="a4"/>
        <w:spacing w:after="0" w:line="240" w:lineRule="auto"/>
        <w:ind w:left="0"/>
        <w:jc w:val="both"/>
        <w:rPr>
          <w:rFonts w:ascii="Times New Roman" w:hAnsi="Times New Roman" w:cs="Times New Roman"/>
          <w:b/>
          <w:noProof/>
          <w:sz w:val="24"/>
          <w:szCs w:val="24"/>
          <w:lang w:eastAsia="ru-RU"/>
        </w:rPr>
      </w:pPr>
    </w:p>
    <w:p w14:paraId="29DBFC22" w14:textId="77777777" w:rsidR="000C4EF7" w:rsidRPr="00C13861" w:rsidRDefault="000C4EF7" w:rsidP="00C13861">
      <w:pPr>
        <w:pStyle w:val="a4"/>
        <w:spacing w:after="0" w:line="240" w:lineRule="auto"/>
        <w:ind w:left="0" w:firstLine="567"/>
        <w:jc w:val="both"/>
        <w:rPr>
          <w:rFonts w:ascii="Times New Roman" w:hAnsi="Times New Roman" w:cs="Times New Roman"/>
          <w:b/>
          <w:noProof/>
          <w:sz w:val="24"/>
          <w:szCs w:val="24"/>
          <w:lang w:val="en-US" w:eastAsia="ru-RU"/>
        </w:rPr>
      </w:pPr>
      <w:r w:rsidRPr="00C13861">
        <w:rPr>
          <w:rFonts w:ascii="Times New Roman" w:hAnsi="Times New Roman" w:cs="Times New Roman"/>
          <w:b/>
          <w:noProof/>
          <w:sz w:val="24"/>
          <w:szCs w:val="24"/>
          <w:lang w:val="en-US" w:eastAsia="ru-RU"/>
        </w:rPr>
        <w:t>Questions.</w:t>
      </w:r>
    </w:p>
    <w:p w14:paraId="776470A0" w14:textId="77777777" w:rsidR="000C4EF7" w:rsidRPr="00C13861" w:rsidRDefault="000C4EF7" w:rsidP="00C13861">
      <w:pPr>
        <w:pStyle w:val="a4"/>
        <w:spacing w:after="0" w:line="240" w:lineRule="auto"/>
        <w:ind w:left="0" w:firstLine="567"/>
        <w:jc w:val="both"/>
        <w:rPr>
          <w:rFonts w:ascii="Times New Roman" w:hAnsi="Times New Roman" w:cs="Times New Roman"/>
          <w:b/>
          <w:noProof/>
          <w:sz w:val="24"/>
          <w:szCs w:val="24"/>
          <w:lang w:val="en-US" w:eastAsia="ru-RU"/>
        </w:rPr>
      </w:pPr>
      <w:r w:rsidRPr="00C13861">
        <w:rPr>
          <w:rFonts w:ascii="Times New Roman" w:hAnsi="Times New Roman" w:cs="Times New Roman"/>
          <w:b/>
          <w:noProof/>
          <w:sz w:val="24"/>
          <w:szCs w:val="24"/>
          <w:lang w:val="en-US" w:eastAsia="ru-RU"/>
        </w:rPr>
        <w:t>Be + Subject +…</w:t>
      </w:r>
    </w:p>
    <w:p w14:paraId="68ABF036" w14:textId="0C30477E" w:rsidR="000C4EF7" w:rsidRPr="00C13861" w:rsidRDefault="000C4EF7" w:rsidP="00C13861">
      <w:pPr>
        <w:pStyle w:val="a4"/>
        <w:tabs>
          <w:tab w:val="left" w:pos="142"/>
        </w:tabs>
        <w:spacing w:after="0" w:line="240" w:lineRule="auto"/>
        <w:ind w:left="0" w:firstLine="567"/>
        <w:jc w:val="both"/>
        <w:rPr>
          <w:rFonts w:ascii="Times New Roman" w:hAnsi="Times New Roman" w:cs="Times New Roman"/>
          <w:b/>
          <w:noProof/>
          <w:sz w:val="24"/>
          <w:szCs w:val="24"/>
          <w:lang w:val="en-US" w:eastAsia="ru-RU"/>
        </w:rPr>
      </w:pPr>
      <w:r w:rsidRPr="00C13861">
        <w:rPr>
          <w:rFonts w:ascii="Times New Roman" w:hAnsi="Times New Roman" w:cs="Times New Roman"/>
          <w:b/>
          <w:noProof/>
          <w:sz w:val="24"/>
          <w:szCs w:val="24"/>
          <w:lang w:val="en-US" w:eastAsia="ru-RU"/>
        </w:rPr>
        <w:t xml:space="preserve">Are you a student? Is he at the airport? Are your relatives here? Is he 17 or 18 years old? </w:t>
      </w:r>
    </w:p>
    <w:p w14:paraId="3D532FCE" w14:textId="77777777" w:rsidR="00E74EFF" w:rsidRPr="00C13861" w:rsidRDefault="000C4EF7" w:rsidP="004816CC">
      <w:pPr>
        <w:pStyle w:val="a4"/>
        <w:numPr>
          <w:ilvl w:val="0"/>
          <w:numId w:val="129"/>
        </w:numPr>
        <w:tabs>
          <w:tab w:val="left" w:pos="142"/>
          <w:tab w:val="left" w:pos="851"/>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b/>
          <w:noProof/>
          <w:sz w:val="24"/>
          <w:szCs w:val="24"/>
          <w:lang w:val="en-US" w:eastAsia="ru-RU"/>
        </w:rPr>
        <w:t xml:space="preserve"> </w:t>
      </w:r>
      <w:r w:rsidRPr="00C13861">
        <w:rPr>
          <w:rFonts w:ascii="Times New Roman" w:hAnsi="Times New Roman" w:cs="Times New Roman"/>
          <w:sz w:val="24"/>
          <w:szCs w:val="24"/>
          <w:lang w:val="en-US"/>
        </w:rPr>
        <w:t>+ We are interested in swimming and hiking.</w:t>
      </w:r>
    </w:p>
    <w:p w14:paraId="3B5DC681" w14:textId="77777777" w:rsidR="00E74EFF" w:rsidRPr="00C13861" w:rsidRDefault="00E454A3"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iCs/>
          <w:sz w:val="24"/>
          <w:szCs w:val="24"/>
          <w:lang w:val="en-US"/>
        </w:rPr>
        <w:t xml:space="preserve">– </w:t>
      </w:r>
      <w:r w:rsidR="00E74EFF" w:rsidRPr="00C13861">
        <w:rPr>
          <w:rFonts w:ascii="Times New Roman" w:hAnsi="Times New Roman" w:cs="Times New Roman"/>
          <w:sz w:val="24"/>
          <w:szCs w:val="24"/>
          <w:lang w:val="en-US"/>
        </w:rPr>
        <w:t>We aren`t interested in …..</w:t>
      </w:r>
    </w:p>
    <w:p w14:paraId="17952672" w14:textId="4DCEE34E"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Are you interested </w:t>
      </w:r>
      <w:r w:rsidR="000C4EF7" w:rsidRPr="00C13861">
        <w:rPr>
          <w:rFonts w:ascii="Times New Roman" w:hAnsi="Times New Roman" w:cs="Times New Roman"/>
          <w:sz w:val="24"/>
          <w:szCs w:val="24"/>
          <w:lang w:val="en-US"/>
        </w:rPr>
        <w:t>in</w:t>
      </w:r>
      <w:r w:rsidRPr="00C13861">
        <w:rPr>
          <w:rFonts w:ascii="Times New Roman" w:hAnsi="Times New Roman" w:cs="Times New Roman"/>
          <w:sz w:val="24"/>
          <w:szCs w:val="24"/>
          <w:lang w:val="en-US"/>
        </w:rPr>
        <w:t>….?</w:t>
      </w:r>
      <w:r w:rsidR="001A211E" w:rsidRPr="00C13861">
        <w:rPr>
          <w:rFonts w:ascii="Times New Roman" w:hAnsi="Times New Roman" w:cs="Times New Roman"/>
          <w:sz w:val="24"/>
          <w:szCs w:val="24"/>
          <w:lang w:val="en-US"/>
        </w:rPr>
        <w:t xml:space="preserve"> </w:t>
      </w:r>
      <w:r w:rsidR="004941DE"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Yes, we are \ No, we aren’t</w:t>
      </w:r>
    </w:p>
    <w:p w14:paraId="4FF0A640" w14:textId="77777777" w:rsidR="00E74EFF" w:rsidRPr="00C13861" w:rsidRDefault="00E74EFF" w:rsidP="004816CC">
      <w:pPr>
        <w:pStyle w:val="a4"/>
        <w:numPr>
          <w:ilvl w:val="0"/>
          <w:numId w:val="129"/>
        </w:numPr>
        <w:tabs>
          <w:tab w:val="left" w:pos="142"/>
          <w:tab w:val="left" w:pos="851"/>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My groupmate is abroad at the moment.</w:t>
      </w:r>
    </w:p>
    <w:p w14:paraId="5E26BFFD" w14:textId="77777777" w:rsidR="00E74EFF" w:rsidRPr="00C13861" w:rsidRDefault="00E454A3" w:rsidP="00C13861">
      <w:pPr>
        <w:pStyle w:val="a4"/>
        <w:tabs>
          <w:tab w:val="left" w:pos="142"/>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iCs/>
          <w:sz w:val="24"/>
          <w:szCs w:val="24"/>
          <w:lang w:val="en-US"/>
        </w:rPr>
        <w:t xml:space="preserve">– </w:t>
      </w:r>
      <w:r w:rsidR="00E74EFF" w:rsidRPr="00C13861">
        <w:rPr>
          <w:rFonts w:ascii="Times New Roman" w:hAnsi="Times New Roman" w:cs="Times New Roman"/>
          <w:sz w:val="24"/>
          <w:szCs w:val="24"/>
          <w:lang w:val="en-US"/>
        </w:rPr>
        <w:t>My groupmate isn`t abroad at the moment.</w:t>
      </w:r>
    </w:p>
    <w:p w14:paraId="0DCA87A0" w14:textId="425674BC" w:rsidR="00EE3D73" w:rsidRDefault="00E74EFF" w:rsidP="00474756">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Is your groupmate abroad? – Yes, he is\ No, he isn`t</w:t>
      </w:r>
      <w:r w:rsidR="00EE3D73">
        <w:rPr>
          <w:rFonts w:ascii="Times New Roman" w:hAnsi="Times New Roman" w:cs="Times New Roman"/>
          <w:sz w:val="24"/>
          <w:szCs w:val="24"/>
          <w:lang w:val="en-US"/>
        </w:rPr>
        <w:br w:type="page"/>
      </w:r>
    </w:p>
    <w:p w14:paraId="7AC2A9E6" w14:textId="30B23F70" w:rsidR="001F4012" w:rsidRPr="00C13861" w:rsidRDefault="001F4012" w:rsidP="00C13861">
      <w:pPr>
        <w:tabs>
          <w:tab w:val="left" w:pos="142"/>
        </w:tabs>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 xml:space="preserve">Phrases with the verb </w:t>
      </w:r>
      <w:r w:rsidR="00C13861" w:rsidRPr="00C13861">
        <w:rPr>
          <w:rFonts w:ascii="Times New Roman" w:hAnsi="Times New Roman" w:cs="Times New Roman"/>
          <w:b/>
          <w:sz w:val="24"/>
          <w:szCs w:val="24"/>
          <w:lang w:val="en-US"/>
        </w:rPr>
        <w:t>«</w:t>
      </w:r>
      <w:r w:rsidRPr="00C13861">
        <w:rPr>
          <w:rFonts w:ascii="Times New Roman" w:hAnsi="Times New Roman" w:cs="Times New Roman"/>
          <w:b/>
          <w:sz w:val="24"/>
          <w:szCs w:val="24"/>
          <w:lang w:val="en-US"/>
        </w:rPr>
        <w:t>to be</w:t>
      </w:r>
      <w:r w:rsidR="00C13861" w:rsidRPr="00C13861">
        <w:rPr>
          <w:rFonts w:ascii="Times New Roman" w:hAnsi="Times New Roman" w:cs="Times New Roman"/>
          <w:b/>
          <w:sz w:val="24"/>
          <w:szCs w:val="24"/>
          <w:lang w:val="en-US"/>
        </w:rPr>
        <w:t>»</w:t>
      </w:r>
    </w:p>
    <w:p w14:paraId="18FCE42D"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Be interested in + Ving – </w:t>
      </w:r>
      <w:r w:rsidRPr="00C13861">
        <w:rPr>
          <w:rFonts w:ascii="Times New Roman" w:hAnsi="Times New Roman" w:cs="Times New Roman"/>
          <w:sz w:val="24"/>
          <w:szCs w:val="24"/>
        </w:rPr>
        <w:t>интересоваться</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чем</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то</w:t>
      </w:r>
    </w:p>
    <w:p w14:paraId="38CA637F" w14:textId="7BE657AE"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be fond of + Ving </w:t>
      </w:r>
      <w:r w:rsidR="004941DE"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любить</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что</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то</w:t>
      </w:r>
    </w:p>
    <w:p w14:paraId="4757CE1C"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be keen on + Ving </w:t>
      </w:r>
      <w:r w:rsidR="004941DE" w:rsidRPr="00C13861">
        <w:rPr>
          <w:rFonts w:ascii="Times New Roman" w:hAnsi="Times New Roman" w:cs="Times New Roman"/>
          <w:sz w:val="24"/>
          <w:szCs w:val="24"/>
          <w:lang w:val="en-US"/>
        </w:rPr>
        <w:t>–</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увлекаться</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чем</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либо</w:t>
      </w:r>
    </w:p>
    <w:p w14:paraId="0E8AF33F"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late for smth</w:t>
      </w:r>
    </w:p>
    <w:p w14:paraId="03A28105"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married</w:t>
      </w:r>
    </w:p>
    <w:p w14:paraId="0C3C5B16"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over</w:t>
      </w:r>
    </w:p>
    <w:p w14:paraId="027F0C4D"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busy</w:t>
      </w:r>
    </w:p>
    <w:p w14:paraId="5F078704"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free</w:t>
      </w:r>
    </w:p>
    <w:p w14:paraId="3ED38244"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proud of smb\smth</w:t>
      </w:r>
    </w:p>
    <w:p w14:paraId="53394511"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on duty</w:t>
      </w:r>
    </w:p>
    <w:p w14:paraId="571B7943"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hungry</w:t>
      </w:r>
    </w:p>
    <w:p w14:paraId="5407E23F"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thirst</w:t>
      </w:r>
      <w:r w:rsidR="000C4EF7" w:rsidRPr="00C13861">
        <w:rPr>
          <w:rFonts w:ascii="Times New Roman" w:hAnsi="Times New Roman" w:cs="Times New Roman"/>
          <w:sz w:val="24"/>
          <w:szCs w:val="24"/>
          <w:lang w:val="en-US"/>
        </w:rPr>
        <w:t>y</w:t>
      </w:r>
    </w:p>
    <w:p w14:paraId="4D7F5BBC"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sure</w:t>
      </w:r>
    </w:p>
    <w:p w14:paraId="29EF14C3"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sorry</w:t>
      </w:r>
    </w:p>
    <w:p w14:paraId="53FC5208"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expensive (opp. cheap)</w:t>
      </w:r>
    </w:p>
    <w:p w14:paraId="11E3EAE7" w14:textId="77777777" w:rsidR="00E74EFF"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good at + Ving</w:t>
      </w:r>
    </w:p>
    <w:p w14:paraId="6FB76C44" w14:textId="77777777" w:rsidR="00EB424C" w:rsidRPr="00C13861" w:rsidRDefault="00E74EFF" w:rsidP="00C13861">
      <w:pPr>
        <w:tabs>
          <w:tab w:val="left" w:pos="1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be bad at + Vin</w:t>
      </w:r>
      <w:r w:rsidR="009B27C8" w:rsidRPr="00C13861">
        <w:rPr>
          <w:rFonts w:ascii="Times New Roman" w:hAnsi="Times New Roman" w:cs="Times New Roman"/>
          <w:sz w:val="24"/>
          <w:szCs w:val="24"/>
          <w:lang w:val="en-US"/>
        </w:rPr>
        <w:t>g</w:t>
      </w:r>
    </w:p>
    <w:p w14:paraId="6AC1706D" w14:textId="77777777" w:rsidR="000C4EF7" w:rsidRPr="00C13861" w:rsidRDefault="000C4EF7" w:rsidP="00C13861">
      <w:pPr>
        <w:tabs>
          <w:tab w:val="left" w:pos="142"/>
        </w:tabs>
        <w:spacing w:after="0" w:line="240" w:lineRule="auto"/>
        <w:ind w:firstLine="567"/>
        <w:jc w:val="both"/>
        <w:rPr>
          <w:rFonts w:ascii="Times New Roman" w:hAnsi="Times New Roman" w:cs="Times New Roman"/>
          <w:b/>
          <w:i/>
          <w:sz w:val="24"/>
          <w:szCs w:val="24"/>
          <w:lang w:val="en-US"/>
        </w:rPr>
      </w:pPr>
    </w:p>
    <w:p w14:paraId="1A02EC07" w14:textId="1318B9EA" w:rsidR="00C55171" w:rsidRPr="00C13861" w:rsidRDefault="00427124" w:rsidP="00C13861">
      <w:pPr>
        <w:tabs>
          <w:tab w:val="left" w:pos="142"/>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1. </w:t>
      </w:r>
      <w:r w:rsidR="00C55171" w:rsidRPr="00C13861">
        <w:rPr>
          <w:rFonts w:ascii="Times New Roman" w:hAnsi="Times New Roman" w:cs="Times New Roman"/>
          <w:b/>
          <w:i/>
          <w:sz w:val="24"/>
          <w:szCs w:val="24"/>
          <w:lang w:val="en-US"/>
        </w:rPr>
        <w:t>Practice. Make up sentences u</w:t>
      </w:r>
      <w:r w:rsidR="00D90A83" w:rsidRPr="00C13861">
        <w:rPr>
          <w:rFonts w:ascii="Times New Roman" w:hAnsi="Times New Roman" w:cs="Times New Roman"/>
          <w:b/>
          <w:i/>
          <w:sz w:val="24"/>
          <w:szCs w:val="24"/>
          <w:lang w:val="en-US"/>
        </w:rPr>
        <w:t>sing these phrases in positive, negative and interrog</w:t>
      </w:r>
      <w:r w:rsidR="00D90A83" w:rsidRPr="00C13861">
        <w:rPr>
          <w:rFonts w:ascii="Times New Roman" w:hAnsi="Times New Roman" w:cs="Times New Roman"/>
          <w:b/>
          <w:i/>
          <w:sz w:val="24"/>
          <w:szCs w:val="24"/>
          <w:lang w:val="en-US"/>
        </w:rPr>
        <w:t>a</w:t>
      </w:r>
      <w:r w:rsidR="00D90A83" w:rsidRPr="00C13861">
        <w:rPr>
          <w:rFonts w:ascii="Times New Roman" w:hAnsi="Times New Roman" w:cs="Times New Roman"/>
          <w:b/>
          <w:i/>
          <w:sz w:val="24"/>
          <w:szCs w:val="24"/>
          <w:lang w:val="en-US"/>
        </w:rPr>
        <w:t>tive forms.</w:t>
      </w:r>
    </w:p>
    <w:p w14:paraId="7D2587A1" w14:textId="77777777" w:rsidR="00C55171" w:rsidRPr="00C13861" w:rsidRDefault="00C55171" w:rsidP="00C13861">
      <w:pPr>
        <w:tabs>
          <w:tab w:val="left" w:pos="142"/>
        </w:tabs>
        <w:spacing w:after="0" w:line="240" w:lineRule="auto"/>
        <w:ind w:firstLine="567"/>
        <w:jc w:val="both"/>
        <w:rPr>
          <w:rFonts w:ascii="Times New Roman" w:hAnsi="Times New Roman" w:cs="Times New Roman"/>
          <w:sz w:val="24"/>
          <w:szCs w:val="24"/>
          <w:lang w:val="en-US"/>
        </w:rPr>
      </w:pPr>
    </w:p>
    <w:p w14:paraId="23D12972" w14:textId="77777777" w:rsidR="00D90A83" w:rsidRPr="00C13861" w:rsidRDefault="00427124" w:rsidP="00C13861">
      <w:pPr>
        <w:shd w:val="clear" w:color="auto" w:fill="FFFFFF"/>
        <w:tabs>
          <w:tab w:val="left" w:pos="142"/>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2. </w:t>
      </w:r>
      <w:r w:rsidR="00D90A83" w:rsidRPr="00C13861">
        <w:rPr>
          <w:rFonts w:ascii="Times New Roman" w:hAnsi="Times New Roman" w:cs="Times New Roman"/>
          <w:b/>
          <w:i/>
          <w:sz w:val="24"/>
          <w:szCs w:val="24"/>
          <w:lang w:val="en-US"/>
        </w:rPr>
        <w:t xml:space="preserve">Complete the dialogue. Put in </w:t>
      </w:r>
      <w:r w:rsidR="00D90A83" w:rsidRPr="00C13861">
        <w:rPr>
          <w:rFonts w:ascii="Times New Roman" w:hAnsi="Times New Roman" w:cs="Times New Roman"/>
          <w:b/>
          <w:i/>
          <w:iCs/>
          <w:sz w:val="24"/>
          <w:szCs w:val="24"/>
          <w:lang w:val="en-US"/>
        </w:rPr>
        <w:t xml:space="preserve">am, is </w:t>
      </w:r>
      <w:r w:rsidR="00D90A83" w:rsidRPr="00C13861">
        <w:rPr>
          <w:rFonts w:ascii="Times New Roman" w:hAnsi="Times New Roman" w:cs="Times New Roman"/>
          <w:b/>
          <w:i/>
          <w:sz w:val="24"/>
          <w:szCs w:val="24"/>
          <w:lang w:val="en-US"/>
        </w:rPr>
        <w:t xml:space="preserve">or </w:t>
      </w:r>
      <w:r w:rsidR="00D90A83" w:rsidRPr="00C13861">
        <w:rPr>
          <w:rFonts w:ascii="Times New Roman" w:hAnsi="Times New Roman" w:cs="Times New Roman"/>
          <w:b/>
          <w:i/>
          <w:iCs/>
          <w:sz w:val="24"/>
          <w:szCs w:val="24"/>
          <w:lang w:val="en-US"/>
        </w:rPr>
        <w:t>are.</w:t>
      </w:r>
    </w:p>
    <w:p w14:paraId="2A2FBAEE" w14:textId="582E201D" w:rsidR="00D90A83" w:rsidRPr="00C13861" w:rsidRDefault="00D90A83" w:rsidP="00EE3D73">
      <w:pPr>
        <w:shd w:val="clear" w:color="auto" w:fill="FFFFFF"/>
        <w:tabs>
          <w:tab w:val="left" w:pos="142"/>
          <w:tab w:val="left" w:leader="underscore" w:pos="269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Hello! My name</w:t>
      </w:r>
      <w:r w:rsidR="00EE3D73" w:rsidRPr="00115711">
        <w:rPr>
          <w:rFonts w:ascii="Times New Roman" w:hAnsi="Times New Roman" w:cs="Times New Roman"/>
          <w:sz w:val="24"/>
          <w:szCs w:val="24"/>
          <w:lang w:val="en-US"/>
        </w:rPr>
        <w:tab/>
      </w:r>
      <w:r w:rsidRPr="00C13861">
        <w:rPr>
          <w:rFonts w:ascii="Times New Roman" w:hAnsi="Times New Roman" w:cs="Times New Roman"/>
          <w:sz w:val="24"/>
          <w:szCs w:val="24"/>
          <w:lang w:val="en-US"/>
        </w:rPr>
        <w:t>(1) Natasha.</w:t>
      </w:r>
    </w:p>
    <w:p w14:paraId="0422FF00" w14:textId="77777777" w:rsidR="00D90A83" w:rsidRPr="00C13861" w:rsidRDefault="00D90A83" w:rsidP="00C13861">
      <w:pPr>
        <w:shd w:val="clear" w:color="auto" w:fill="FFFFFF"/>
        <w:tabs>
          <w:tab w:val="left" w:pos="142"/>
          <w:tab w:val="left" w:leader="underscore" w:pos="2702"/>
          <w:tab w:val="left" w:leader="underscore" w:pos="522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3"/>
          <w:sz w:val="24"/>
          <w:szCs w:val="24"/>
          <w:lang w:val="en-US"/>
        </w:rPr>
        <w:t>M: Hello! And I</w:t>
      </w:r>
      <w:r w:rsidRPr="00C13861">
        <w:rPr>
          <w:rFonts w:ascii="Times New Roman" w:hAnsi="Times New Roman" w:cs="Times New Roman"/>
          <w:sz w:val="24"/>
          <w:szCs w:val="24"/>
          <w:lang w:val="en-US"/>
        </w:rPr>
        <w:tab/>
      </w:r>
      <w:r w:rsidRPr="00C13861">
        <w:rPr>
          <w:rFonts w:ascii="Times New Roman" w:hAnsi="Times New Roman" w:cs="Times New Roman"/>
          <w:spacing w:val="-4"/>
          <w:sz w:val="24"/>
          <w:szCs w:val="24"/>
          <w:lang w:val="en-US"/>
        </w:rPr>
        <w:t>(2) Mary. Where</w:t>
      </w:r>
      <w:r w:rsidRPr="00C13861">
        <w:rPr>
          <w:rFonts w:ascii="Times New Roman" w:hAnsi="Times New Roman" w:cs="Times New Roman"/>
          <w:sz w:val="24"/>
          <w:szCs w:val="24"/>
          <w:lang w:val="en-US"/>
        </w:rPr>
        <w:tab/>
      </w:r>
      <w:r w:rsidRPr="00C13861">
        <w:rPr>
          <w:rFonts w:ascii="Times New Roman" w:hAnsi="Times New Roman" w:cs="Times New Roman"/>
          <w:spacing w:val="-10"/>
          <w:sz w:val="24"/>
          <w:szCs w:val="24"/>
          <w:lang w:val="en-US"/>
        </w:rPr>
        <w:t>(3)</w:t>
      </w:r>
      <w:r w:rsidRPr="00C13861">
        <w:rPr>
          <w:rFonts w:ascii="Times New Roman" w:hAnsi="Times New Roman" w:cs="Times New Roman"/>
          <w:sz w:val="24"/>
          <w:szCs w:val="24"/>
          <w:lang w:val="en-US"/>
        </w:rPr>
        <w:t xml:space="preserve"> you from, Natasha?</w:t>
      </w:r>
    </w:p>
    <w:p w14:paraId="4D9D61DD" w14:textId="02AC1C0D" w:rsidR="00D90A83" w:rsidRPr="00C13861" w:rsidRDefault="00D90A83" w:rsidP="00C13861">
      <w:pPr>
        <w:shd w:val="clear" w:color="auto" w:fill="FFFFFF"/>
        <w:tabs>
          <w:tab w:val="left" w:pos="142"/>
          <w:tab w:val="left" w:leader="underscore" w:pos="16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ab/>
        <w:t>(4) from Russia. And you?</w:t>
      </w:r>
    </w:p>
    <w:p w14:paraId="29C04456" w14:textId="77777777" w:rsidR="00D90A83" w:rsidRPr="00C13861" w:rsidRDefault="00D90A83" w:rsidP="00C13861">
      <w:pPr>
        <w:shd w:val="clear" w:color="auto" w:fill="FFFFFF"/>
        <w:tabs>
          <w:tab w:val="left" w:pos="142"/>
          <w:tab w:val="left" w:leader="underscore" w:pos="1608"/>
          <w:tab w:val="left" w:leader="underscore" w:pos="523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 I</w:t>
      </w:r>
      <w:r w:rsidRPr="00C13861">
        <w:rPr>
          <w:rFonts w:ascii="Times New Roman" w:hAnsi="Times New Roman" w:cs="Times New Roman"/>
          <w:sz w:val="24"/>
          <w:szCs w:val="24"/>
          <w:lang w:val="en-US"/>
        </w:rPr>
        <w:tab/>
        <w:t xml:space="preserve">(5) from Scotland. </w:t>
      </w:r>
      <w:proofErr w:type="gramStart"/>
      <w:r w:rsidRPr="00C13861">
        <w:rPr>
          <w:rFonts w:ascii="Times New Roman" w:hAnsi="Times New Roman" w:cs="Times New Roman"/>
          <w:sz w:val="24"/>
          <w:szCs w:val="24"/>
          <w:lang w:val="en-US"/>
        </w:rPr>
        <w:t>And this</w:t>
      </w:r>
      <w:r w:rsidRPr="00C13861">
        <w:rPr>
          <w:rFonts w:ascii="Times New Roman" w:hAnsi="Times New Roman" w:cs="Times New Roman"/>
          <w:sz w:val="24"/>
          <w:szCs w:val="24"/>
          <w:lang w:val="en-US"/>
        </w:rPr>
        <w:tab/>
      </w:r>
      <w:r w:rsidRPr="00C13861">
        <w:rPr>
          <w:rFonts w:ascii="Times New Roman" w:hAnsi="Times New Roman" w:cs="Times New Roman"/>
          <w:spacing w:val="-8"/>
          <w:sz w:val="24"/>
          <w:szCs w:val="24"/>
          <w:lang w:val="en-US"/>
        </w:rPr>
        <w:t>(6)</w:t>
      </w:r>
      <w:r w:rsidRPr="00C13861">
        <w:rPr>
          <w:rFonts w:ascii="Times New Roman" w:hAnsi="Times New Roman" w:cs="Times New Roman"/>
          <w:sz w:val="24"/>
          <w:szCs w:val="24"/>
          <w:lang w:val="en-US"/>
        </w:rPr>
        <w:t xml:space="preserve"> my brother Tom.</w:t>
      </w:r>
      <w:proofErr w:type="gramEnd"/>
    </w:p>
    <w:p w14:paraId="500A640B" w14:textId="1FBCD4D3" w:rsidR="00D90A83" w:rsidRPr="00C13861" w:rsidRDefault="00D90A83" w:rsidP="00C13861">
      <w:pPr>
        <w:shd w:val="clear" w:color="auto" w:fill="FFFFFF"/>
        <w:tabs>
          <w:tab w:val="left" w:pos="142"/>
          <w:tab w:val="left" w:leader="underscore" w:pos="2885"/>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Hi! How old</w:t>
      </w:r>
      <w:r w:rsidRPr="00C13861">
        <w:rPr>
          <w:rFonts w:ascii="Times New Roman" w:hAnsi="Times New Roman" w:cs="Times New Roman"/>
          <w:sz w:val="24"/>
          <w:szCs w:val="24"/>
          <w:lang w:val="en-US"/>
        </w:rPr>
        <w:tab/>
        <w:t>(7) you, Tom?</w:t>
      </w:r>
    </w:p>
    <w:p w14:paraId="39ACDACE" w14:textId="77777777" w:rsidR="00D90A83" w:rsidRPr="00C13861" w:rsidRDefault="00D90A83" w:rsidP="00C13861">
      <w:pPr>
        <w:shd w:val="clear" w:color="auto" w:fill="FFFFFF"/>
        <w:tabs>
          <w:tab w:val="left" w:pos="142"/>
          <w:tab w:val="left" w:leader="underscore" w:pos="1608"/>
          <w:tab w:val="left" w:leader="underscore" w:pos="403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ab/>
      </w:r>
      <w:r w:rsidRPr="00C13861">
        <w:rPr>
          <w:rFonts w:ascii="Times New Roman" w:hAnsi="Times New Roman" w:cs="Times New Roman"/>
          <w:spacing w:val="-3"/>
          <w:sz w:val="24"/>
          <w:szCs w:val="24"/>
          <w:lang w:val="en-US"/>
        </w:rPr>
        <w:t>(8) ten and Mary</w:t>
      </w:r>
      <w:r w:rsidRPr="00C13861">
        <w:rPr>
          <w:rFonts w:ascii="Times New Roman" w:hAnsi="Times New Roman" w:cs="Times New Roman"/>
          <w:sz w:val="24"/>
          <w:szCs w:val="24"/>
          <w:lang w:val="en-US"/>
        </w:rPr>
        <w:tab/>
      </w:r>
      <w:r w:rsidRPr="00C13861">
        <w:rPr>
          <w:rFonts w:ascii="Times New Roman" w:hAnsi="Times New Roman" w:cs="Times New Roman"/>
          <w:spacing w:val="-4"/>
          <w:sz w:val="24"/>
          <w:szCs w:val="24"/>
          <w:lang w:val="en-US"/>
        </w:rPr>
        <w:t>(9) twelve. We</w:t>
      </w:r>
      <w:r w:rsidRPr="00C13861">
        <w:rPr>
          <w:rFonts w:ascii="Times New Roman" w:hAnsi="Times New Roman" w:cs="Times New Roman"/>
          <w:sz w:val="24"/>
          <w:szCs w:val="24"/>
          <w:lang w:val="en-US"/>
        </w:rPr>
        <w:t>__</w:t>
      </w:r>
      <w:proofErr w:type="gramStart"/>
      <w:r w:rsidRPr="00C13861">
        <w:rPr>
          <w:rFonts w:ascii="Times New Roman" w:hAnsi="Times New Roman" w:cs="Times New Roman"/>
          <w:sz w:val="24"/>
          <w:szCs w:val="24"/>
          <w:lang w:val="en-US"/>
        </w:rPr>
        <w:t>_(</w:t>
      </w:r>
      <w:proofErr w:type="gramEnd"/>
      <w:r w:rsidRPr="00C13861">
        <w:rPr>
          <w:rFonts w:ascii="Times New Roman" w:hAnsi="Times New Roman" w:cs="Times New Roman"/>
          <w:spacing w:val="-3"/>
          <w:sz w:val="24"/>
          <w:szCs w:val="24"/>
          <w:lang w:val="en-US"/>
        </w:rPr>
        <w:t>10) pupils.</w:t>
      </w:r>
      <w:r w:rsidRPr="00C13861">
        <w:rPr>
          <w:rFonts w:ascii="Times New Roman" w:hAnsi="Times New Roman" w:cs="Times New Roman"/>
          <w:sz w:val="24"/>
          <w:szCs w:val="24"/>
          <w:lang w:val="en-US"/>
        </w:rPr>
        <w:t xml:space="preserve"> ____</w:t>
      </w:r>
      <w:proofErr w:type="gramStart"/>
      <w:r w:rsidRPr="00C13861">
        <w:rPr>
          <w:rFonts w:ascii="Times New Roman" w:hAnsi="Times New Roman" w:cs="Times New Roman"/>
          <w:sz w:val="24"/>
          <w:szCs w:val="24"/>
          <w:lang w:val="en-US"/>
        </w:rPr>
        <w:t>_</w:t>
      </w:r>
      <w:r w:rsidRPr="00C13861">
        <w:rPr>
          <w:rFonts w:ascii="Times New Roman" w:hAnsi="Times New Roman" w:cs="Times New Roman"/>
          <w:spacing w:val="-4"/>
          <w:sz w:val="24"/>
          <w:szCs w:val="24"/>
          <w:lang w:val="en-US"/>
        </w:rPr>
        <w:t>(</w:t>
      </w:r>
      <w:proofErr w:type="gramEnd"/>
      <w:r w:rsidRPr="00C13861">
        <w:rPr>
          <w:rFonts w:ascii="Times New Roman" w:hAnsi="Times New Roman" w:cs="Times New Roman"/>
          <w:spacing w:val="-4"/>
          <w:sz w:val="24"/>
          <w:szCs w:val="24"/>
          <w:lang w:val="en-US"/>
        </w:rPr>
        <w:t xml:space="preserve">11) </w:t>
      </w:r>
      <w:r w:rsidR="006236C0" w:rsidRPr="00C13861">
        <w:rPr>
          <w:rFonts w:ascii="Times New Roman" w:hAnsi="Times New Roman" w:cs="Times New Roman"/>
          <w:spacing w:val="-4"/>
          <w:sz w:val="24"/>
          <w:szCs w:val="24"/>
          <w:lang w:val="en-US"/>
        </w:rPr>
        <w:t>you a pupil</w:t>
      </w:r>
      <w:r w:rsidRPr="00C13861">
        <w:rPr>
          <w:rFonts w:ascii="Times New Roman" w:hAnsi="Times New Roman" w:cs="Times New Roman"/>
          <w:spacing w:val="-4"/>
          <w:sz w:val="24"/>
          <w:szCs w:val="24"/>
          <w:lang w:val="en-US"/>
        </w:rPr>
        <w:t xml:space="preserve"> too?</w:t>
      </w:r>
    </w:p>
    <w:p w14:paraId="3752DE63" w14:textId="0EF2CF19" w:rsidR="006236C0" w:rsidRPr="00C13861" w:rsidRDefault="00D90A83" w:rsidP="00C13861">
      <w:pPr>
        <w:shd w:val="clear" w:color="auto" w:fill="FFFFFF"/>
        <w:tabs>
          <w:tab w:val="left" w:pos="142"/>
          <w:tab w:val="left" w:leader="underscore" w:pos="2242"/>
          <w:tab w:val="left" w:leader="underscore" w:pos="291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Yes, I</w:t>
      </w:r>
      <w:r w:rsidRPr="00C13861">
        <w:rPr>
          <w:rFonts w:ascii="Times New Roman" w:hAnsi="Times New Roman" w:cs="Times New Roman"/>
          <w:sz w:val="24"/>
          <w:szCs w:val="24"/>
          <w:lang w:val="en-US"/>
        </w:rPr>
        <w:tab/>
        <w:t xml:space="preserve">(12). </w:t>
      </w:r>
      <w:r w:rsidR="006236C0" w:rsidRPr="00C13861">
        <w:rPr>
          <w:rFonts w:ascii="Times New Roman" w:hAnsi="Times New Roman" w:cs="Times New Roman"/>
          <w:sz w:val="24"/>
          <w:szCs w:val="24"/>
          <w:lang w:val="en-US"/>
        </w:rPr>
        <w:t>I like English and Geog</w:t>
      </w:r>
      <w:r w:rsidRPr="00C13861">
        <w:rPr>
          <w:rFonts w:ascii="Times New Roman" w:hAnsi="Times New Roman" w:cs="Times New Roman"/>
          <w:sz w:val="24"/>
          <w:szCs w:val="24"/>
          <w:lang w:val="en-US"/>
        </w:rPr>
        <w:t>raphy. They</w:t>
      </w:r>
      <w:r w:rsidR="006236C0" w:rsidRPr="00C13861">
        <w:rPr>
          <w:rFonts w:ascii="Times New Roman" w:hAnsi="Times New Roman" w:cs="Times New Roman"/>
          <w:sz w:val="24"/>
          <w:szCs w:val="24"/>
          <w:lang w:val="en-US"/>
        </w:rPr>
        <w:t>__</w:t>
      </w:r>
      <w:proofErr w:type="gramStart"/>
      <w:r w:rsidR="006236C0" w:rsidRPr="00C13861">
        <w:rPr>
          <w:rFonts w:ascii="Times New Roman" w:hAnsi="Times New Roman" w:cs="Times New Roman"/>
          <w:sz w:val="24"/>
          <w:szCs w:val="24"/>
          <w:lang w:val="en-US"/>
        </w:rPr>
        <w:t>_</w:t>
      </w:r>
      <w:r w:rsidRPr="00C13861">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13) so interesting! </w:t>
      </w:r>
    </w:p>
    <w:p w14:paraId="012A55BC" w14:textId="77777777" w:rsidR="00E85C7E" w:rsidRPr="00C13861" w:rsidRDefault="00D90A83" w:rsidP="00C13861">
      <w:pPr>
        <w:shd w:val="clear" w:color="auto" w:fill="FFFFFF"/>
        <w:tabs>
          <w:tab w:val="left" w:pos="142"/>
          <w:tab w:val="left" w:leader="underscore" w:pos="417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And</w:t>
      </w:r>
      <w:r w:rsidR="006236C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what about you?</w:t>
      </w:r>
    </w:p>
    <w:p w14:paraId="5027B1A3" w14:textId="77777777" w:rsidR="00E85C7E" w:rsidRPr="00C13861" w:rsidRDefault="00D90A83" w:rsidP="00C13861">
      <w:pPr>
        <w:shd w:val="clear" w:color="auto" w:fill="FFFFFF"/>
        <w:tabs>
          <w:tab w:val="left" w:pos="142"/>
          <w:tab w:val="left" w:leader="underscore" w:pos="417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 My </w:t>
      </w:r>
      <w:r w:rsidR="006236C0" w:rsidRPr="00C13861">
        <w:rPr>
          <w:rFonts w:ascii="Times New Roman" w:hAnsi="Times New Roman" w:cs="Times New Roman"/>
          <w:sz w:val="24"/>
          <w:szCs w:val="24"/>
          <w:lang w:val="en-US"/>
        </w:rPr>
        <w:t>favorite</w:t>
      </w:r>
      <w:r w:rsidRPr="00C13861">
        <w:rPr>
          <w:rFonts w:ascii="Times New Roman" w:hAnsi="Times New Roman" w:cs="Times New Roman"/>
          <w:sz w:val="24"/>
          <w:szCs w:val="24"/>
          <w:lang w:val="en-US"/>
        </w:rPr>
        <w:t xml:space="preserve"> subjects</w:t>
      </w:r>
      <w:r w:rsidRPr="00C13861">
        <w:rPr>
          <w:rFonts w:ascii="Times New Roman" w:hAnsi="Times New Roman" w:cs="Times New Roman"/>
          <w:sz w:val="24"/>
          <w:szCs w:val="24"/>
          <w:lang w:val="en-US"/>
        </w:rPr>
        <w:tab/>
        <w:t>(14) History</w:t>
      </w:r>
      <w:r w:rsidR="006236C0" w:rsidRPr="00C13861">
        <w:rPr>
          <w:rFonts w:ascii="Times New Roman" w:hAnsi="Times New Roman" w:cs="Times New Roman"/>
          <w:sz w:val="24"/>
          <w:szCs w:val="24"/>
          <w:lang w:val="en-US"/>
        </w:rPr>
        <w:t xml:space="preserve"> and Maths.</w:t>
      </w:r>
    </w:p>
    <w:p w14:paraId="1DD697BB" w14:textId="77777777" w:rsidR="006236C0" w:rsidRPr="00C13861" w:rsidRDefault="006236C0" w:rsidP="00C13861">
      <w:pPr>
        <w:shd w:val="clear" w:color="auto" w:fill="FFFFFF"/>
        <w:tabs>
          <w:tab w:val="left" w:pos="142"/>
          <w:tab w:val="left" w:leader="underscore" w:pos="417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3"/>
          <w:sz w:val="24"/>
          <w:szCs w:val="24"/>
          <w:lang w:val="en-US"/>
        </w:rPr>
        <w:t>T:</w:t>
      </w:r>
      <w:r w:rsidR="00E454A3" w:rsidRPr="00C13861">
        <w:rPr>
          <w:rFonts w:ascii="Times New Roman" w:hAnsi="Times New Roman" w:cs="Times New Roman"/>
          <w:spacing w:val="-3"/>
          <w:sz w:val="24"/>
          <w:szCs w:val="24"/>
          <w:lang w:val="en-US"/>
        </w:rPr>
        <w:t xml:space="preserve"> </w:t>
      </w:r>
      <w:r w:rsidRPr="00C13861">
        <w:rPr>
          <w:rFonts w:ascii="Times New Roman" w:hAnsi="Times New Roman" w:cs="Times New Roman"/>
          <w:spacing w:val="-3"/>
          <w:sz w:val="24"/>
          <w:szCs w:val="24"/>
          <w:lang w:val="en-US"/>
        </w:rPr>
        <w:t>And my favorite subject</w:t>
      </w:r>
      <w:r w:rsidRPr="00C13861">
        <w:rPr>
          <w:rFonts w:ascii="Times New Roman" w:hAnsi="Times New Roman" w:cs="Times New Roman"/>
          <w:sz w:val="24"/>
          <w:szCs w:val="24"/>
          <w:lang w:val="en-US"/>
        </w:rPr>
        <w:tab/>
      </w:r>
      <w:r w:rsidRPr="00C13861">
        <w:rPr>
          <w:rFonts w:ascii="Times New Roman" w:hAnsi="Times New Roman" w:cs="Times New Roman"/>
          <w:spacing w:val="-6"/>
          <w:sz w:val="24"/>
          <w:szCs w:val="24"/>
          <w:lang w:val="en-US"/>
        </w:rPr>
        <w:t>(15) PE. I like</w:t>
      </w:r>
      <w:r w:rsidRPr="00C13861">
        <w:rPr>
          <w:rFonts w:ascii="Times New Roman" w:hAnsi="Times New Roman" w:cs="Times New Roman"/>
          <w:sz w:val="24"/>
          <w:szCs w:val="24"/>
          <w:lang w:val="en-US"/>
        </w:rPr>
        <w:t xml:space="preserve"> sport very much.</w:t>
      </w:r>
    </w:p>
    <w:p w14:paraId="4C8793E2" w14:textId="77777777" w:rsidR="000C4EF7" w:rsidRPr="00C13861" w:rsidRDefault="000C4EF7" w:rsidP="00C13861">
      <w:pPr>
        <w:tabs>
          <w:tab w:val="left" w:pos="142"/>
        </w:tabs>
        <w:spacing w:after="0" w:line="240" w:lineRule="auto"/>
        <w:ind w:firstLine="567"/>
        <w:rPr>
          <w:rFonts w:ascii="Times New Roman" w:hAnsi="Times New Roman" w:cs="Times New Roman"/>
          <w:b/>
          <w:i/>
          <w:sz w:val="24"/>
          <w:szCs w:val="24"/>
          <w:lang w:val="en-US"/>
        </w:rPr>
      </w:pPr>
    </w:p>
    <w:p w14:paraId="084132BA" w14:textId="3E69939C" w:rsidR="004A1A53" w:rsidRPr="00C13861" w:rsidRDefault="00427124" w:rsidP="00C13861">
      <w:pPr>
        <w:tabs>
          <w:tab w:val="left" w:pos="142"/>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i/>
          <w:sz w:val="24"/>
          <w:szCs w:val="24"/>
          <w:lang w:val="en-US"/>
        </w:rPr>
        <w:t xml:space="preserve">Task 3. </w:t>
      </w:r>
      <w:r w:rsidR="00C55171" w:rsidRPr="00C13861">
        <w:rPr>
          <w:rFonts w:ascii="Times New Roman" w:hAnsi="Times New Roman" w:cs="Times New Roman"/>
          <w:b/>
          <w:i/>
          <w:sz w:val="24"/>
          <w:szCs w:val="24"/>
          <w:lang w:val="en-US"/>
        </w:rPr>
        <w:t>Practice</w:t>
      </w:r>
      <w:r w:rsidR="00C55171" w:rsidRPr="00C13861">
        <w:rPr>
          <w:rFonts w:ascii="Times New Roman" w:hAnsi="Times New Roman" w:cs="Times New Roman"/>
          <w:b/>
          <w:sz w:val="24"/>
          <w:szCs w:val="24"/>
          <w:lang w:val="en-US"/>
        </w:rPr>
        <w:t>.</w:t>
      </w:r>
      <w:r w:rsidR="00D90A83" w:rsidRPr="00C13861">
        <w:rPr>
          <w:rFonts w:ascii="Times New Roman" w:hAnsi="Times New Roman" w:cs="Times New Roman"/>
          <w:b/>
          <w:sz w:val="24"/>
          <w:szCs w:val="24"/>
          <w:lang w:val="en-US"/>
        </w:rPr>
        <w:t xml:space="preserve"> </w:t>
      </w:r>
      <w:r w:rsidR="00D90A83" w:rsidRPr="00C13861">
        <w:rPr>
          <w:rFonts w:ascii="Times New Roman" w:hAnsi="Times New Roman" w:cs="Times New Roman"/>
          <w:b/>
          <w:i/>
          <w:sz w:val="24"/>
          <w:szCs w:val="24"/>
          <w:lang w:val="en-US"/>
        </w:rPr>
        <w:t>Put the right verb form</w:t>
      </w:r>
      <w:r w:rsidR="00D90A83" w:rsidRPr="00C13861">
        <w:rPr>
          <w:rFonts w:ascii="Times New Roman" w:hAnsi="Times New Roman" w:cs="Times New Roman"/>
          <w:b/>
          <w:sz w:val="24"/>
          <w:szCs w:val="24"/>
          <w:lang w:val="en-US"/>
        </w:rPr>
        <w:t xml:space="preserve">. </w:t>
      </w:r>
    </w:p>
    <w:p w14:paraId="4843B315"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rPr>
      </w:pPr>
      <w:r w:rsidRPr="00C13861">
        <w:rPr>
          <w:rFonts w:ascii="Times New Roman" w:eastAsia="Cambria" w:hAnsi="Times New Roman" w:cs="Times New Roman"/>
          <w:sz w:val="24"/>
          <w:szCs w:val="24"/>
          <w:lang w:val="en-US"/>
        </w:rPr>
        <w:t xml:space="preserve">My name ______ Tanya. My family name ______ Serova. It ______ the fifth of May. I ______ eighteen today. It ______ a special day for me. My parents and my friends ______ all in our house. </w:t>
      </w:r>
      <w:r w:rsidRPr="00C13861">
        <w:rPr>
          <w:rFonts w:ascii="Times New Roman" w:eastAsia="Cambria" w:hAnsi="Times New Roman" w:cs="Times New Roman"/>
          <w:sz w:val="24"/>
          <w:szCs w:val="24"/>
        </w:rPr>
        <w:t>They ______ eager to congratulate me. We ______ very happy.</w:t>
      </w:r>
    </w:p>
    <w:p w14:paraId="6839F83B" w14:textId="15048665"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Moscow ______ a modern city. There ______ many sights in it. I ______ a Muscovite and</w:t>
      </w:r>
      <w:r w:rsidR="001F4012" w:rsidRPr="00C13861">
        <w:rPr>
          <w:rFonts w:ascii="Times New Roman" w:eastAsia="Cambria" w:hAnsi="Times New Roman" w:cs="Times New Roman"/>
          <w:sz w:val="24"/>
          <w:szCs w:val="24"/>
          <w:lang w:val="en-US"/>
        </w:rPr>
        <w:t xml:space="preserve"> I in love with my city.</w:t>
      </w:r>
    </w:p>
    <w:p w14:paraId="12F4D3D7"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It ______ a good dictionary. Good dictionaries ______ expensive, but as I ______ a great book lover, my wish ______ to buy it.</w:t>
      </w:r>
    </w:p>
    <w:p w14:paraId="556FA1DE"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Mr. Hunt ______ out, but his wife and children ______ in. And I ______ their babysitter.</w:t>
      </w:r>
    </w:p>
    <w:p w14:paraId="36A1956B"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pacing w:val="-6"/>
          <w:sz w:val="24"/>
          <w:szCs w:val="24"/>
          <w:lang w:val="en-US"/>
        </w:rPr>
      </w:pPr>
      <w:r w:rsidRPr="00C13861">
        <w:rPr>
          <w:rFonts w:ascii="Times New Roman" w:eastAsia="Cambria" w:hAnsi="Times New Roman" w:cs="Times New Roman"/>
          <w:spacing w:val="-6"/>
          <w:sz w:val="24"/>
          <w:szCs w:val="24"/>
          <w:lang w:val="en-US"/>
        </w:rPr>
        <w:t>My house ______ comfortable. The rooms ______ big and bright. I ______ happy to live in it.</w:t>
      </w:r>
    </w:p>
    <w:p w14:paraId="6FEE068E"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I ______ sure that it ______ a great show. Many fine actors and actresses ______ in it.</w:t>
      </w:r>
    </w:p>
    <w:p w14:paraId="197E69E1" w14:textId="77777777" w:rsidR="000C4EF7" w:rsidRPr="00C13861" w:rsidRDefault="000C4EF7"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It ______ winter. It ______ cold and snowy. The days ______ short, and the nights ______ long. There ______ practically no sun. I ______ always miserable in this season.</w:t>
      </w:r>
    </w:p>
    <w:p w14:paraId="21B08C9F" w14:textId="67F37158" w:rsidR="000C4EF7" w:rsidRPr="00C13861" w:rsidRDefault="00EE3D73" w:rsidP="004816CC">
      <w:pPr>
        <w:numPr>
          <w:ilvl w:val="0"/>
          <w:numId w:val="130"/>
        </w:numPr>
        <w:tabs>
          <w:tab w:val="left" w:pos="142"/>
          <w:tab w:val="left" w:pos="851"/>
        </w:tabs>
        <w:spacing w:after="0" w:line="240" w:lineRule="auto"/>
        <w:ind w:left="0" w:firstLine="567"/>
        <w:jc w:val="both"/>
        <w:rPr>
          <w:rFonts w:ascii="Times New Roman" w:eastAsia="Cambria" w:hAnsi="Times New Roman" w:cs="Times New Roman"/>
          <w:sz w:val="24"/>
          <w:szCs w:val="24"/>
        </w:rPr>
      </w:pPr>
      <w:r w:rsidRPr="00C13861">
        <w:rPr>
          <w:rFonts w:ascii="Times New Roman" w:hAnsi="Times New Roman" w:cs="Times New Roman"/>
          <w:iCs/>
          <w:sz w:val="24"/>
          <w:szCs w:val="24"/>
          <w:lang w:val="en-US"/>
        </w:rPr>
        <w:t>–</w:t>
      </w:r>
      <w:r w:rsidR="000C4EF7" w:rsidRPr="00C13861">
        <w:rPr>
          <w:rFonts w:ascii="Times New Roman" w:eastAsia="Cambria" w:hAnsi="Times New Roman" w:cs="Times New Roman"/>
          <w:sz w:val="24"/>
          <w:szCs w:val="24"/>
          <w:lang w:val="en-US"/>
        </w:rPr>
        <w:t xml:space="preserve"> I ______ glad that you ______ at home. Supper ______ ready, I hope it ______ tasty. </w:t>
      </w:r>
      <w:r w:rsidRPr="00C13861">
        <w:rPr>
          <w:rFonts w:ascii="Times New Roman" w:hAnsi="Times New Roman" w:cs="Times New Roman"/>
          <w:iCs/>
          <w:sz w:val="24"/>
          <w:szCs w:val="24"/>
          <w:lang w:val="en-US"/>
        </w:rPr>
        <w:t>–</w:t>
      </w:r>
      <w:r w:rsidR="000C4EF7" w:rsidRPr="00C13861">
        <w:rPr>
          <w:rFonts w:ascii="Times New Roman" w:eastAsia="Cambria" w:hAnsi="Times New Roman" w:cs="Times New Roman"/>
          <w:sz w:val="24"/>
          <w:szCs w:val="24"/>
          <w:lang w:val="en-US"/>
        </w:rPr>
        <w:t xml:space="preserve"> I ______ sure that it ______, you ______ a wonderful cook. </w:t>
      </w:r>
      <w:r w:rsidR="000C4EF7" w:rsidRPr="00C13861">
        <w:rPr>
          <w:rFonts w:ascii="Times New Roman" w:eastAsia="Cambria" w:hAnsi="Times New Roman" w:cs="Times New Roman"/>
          <w:sz w:val="24"/>
          <w:szCs w:val="24"/>
        </w:rPr>
        <w:t>And we ______ very hungry and thirsty.</w:t>
      </w:r>
    </w:p>
    <w:p w14:paraId="0D0F65DD" w14:textId="445BBD21" w:rsidR="004B438F" w:rsidRPr="00C13861" w:rsidRDefault="004B438F" w:rsidP="00C13861">
      <w:pPr>
        <w:spacing w:after="0" w:line="24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br w:type="page"/>
      </w:r>
    </w:p>
    <w:p w14:paraId="22C3884F" w14:textId="7FD9C93A" w:rsidR="00F63613" w:rsidRPr="00C13861" w:rsidRDefault="006236C0"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Vocabulary.</w:t>
      </w:r>
      <w:r w:rsidR="001A211E" w:rsidRPr="00C13861">
        <w:rPr>
          <w:rFonts w:ascii="Times New Roman" w:hAnsi="Times New Roman" w:cs="Times New Roman"/>
          <w:b/>
          <w:sz w:val="24"/>
          <w:szCs w:val="24"/>
          <w:lang w:val="en-US"/>
        </w:rPr>
        <w:t xml:space="preserve"> </w:t>
      </w:r>
      <w:r w:rsidR="00F63613" w:rsidRPr="00C13861">
        <w:rPr>
          <w:rFonts w:ascii="Times New Roman" w:hAnsi="Times New Roman" w:cs="Times New Roman"/>
          <w:b/>
          <w:sz w:val="24"/>
          <w:szCs w:val="24"/>
          <w:lang w:val="en-US"/>
        </w:rPr>
        <w:t>Personality</w:t>
      </w:r>
    </w:p>
    <w:p w14:paraId="4250FAF1" w14:textId="77777777" w:rsidR="00F63613" w:rsidRPr="00C13861" w:rsidRDefault="00F63613" w:rsidP="004816CC">
      <w:pPr>
        <w:pStyle w:val="a4"/>
        <w:numPr>
          <w:ilvl w:val="0"/>
          <w:numId w:val="16"/>
        </w:numPr>
        <w:tabs>
          <w:tab w:val="left" w:pos="851"/>
        </w:tabs>
        <w:spacing w:after="0" w:line="240" w:lineRule="auto"/>
        <w:ind w:left="0"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What do you like? (tastes &amp; preferences )</w:t>
      </w:r>
    </w:p>
    <w:p w14:paraId="37B7CAE4" w14:textId="77777777" w:rsidR="00F63613" w:rsidRPr="00C13861" w:rsidRDefault="00C55171"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i/>
          <w:sz w:val="24"/>
          <w:szCs w:val="24"/>
          <w:lang w:val="en-US"/>
        </w:rPr>
        <w:t>Food</w:t>
      </w:r>
      <w:r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ab/>
        <w:t>I love</w:t>
      </w:r>
      <w:r w:rsidR="00F63613" w:rsidRPr="00C13861">
        <w:rPr>
          <w:rFonts w:ascii="Times New Roman" w:hAnsi="Times New Roman" w:cs="Times New Roman"/>
          <w:sz w:val="24"/>
          <w:szCs w:val="24"/>
          <w:lang w:val="en-US"/>
        </w:rPr>
        <w:t xml:space="preserve"> ______</w:t>
      </w:r>
      <w:r w:rsidRPr="00C13861">
        <w:rPr>
          <w:rFonts w:ascii="Times New Roman" w:hAnsi="Times New Roman" w:cs="Times New Roman"/>
          <w:sz w:val="24"/>
          <w:szCs w:val="24"/>
          <w:lang w:val="en-US"/>
        </w:rPr>
        <w:t>I don't love</w:t>
      </w:r>
      <w:r w:rsidR="00F63613" w:rsidRPr="00C13861">
        <w:rPr>
          <w:rFonts w:ascii="Times New Roman" w:hAnsi="Times New Roman" w:cs="Times New Roman"/>
          <w:sz w:val="24"/>
          <w:szCs w:val="24"/>
          <w:lang w:val="en-US"/>
        </w:rPr>
        <w:t xml:space="preserve"> _____I hate ______</w:t>
      </w:r>
    </w:p>
    <w:p w14:paraId="20EF506A" w14:textId="77777777" w:rsidR="00F63613" w:rsidRPr="00C13861" w:rsidRDefault="00F63613"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i/>
          <w:sz w:val="24"/>
          <w:szCs w:val="24"/>
          <w:lang w:val="en-US"/>
        </w:rPr>
        <w:t>Sports</w:t>
      </w:r>
      <w:r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ab/>
        <w:t>I enjoy _______I don't enjoy_______I</w:t>
      </w:r>
      <w:r w:rsidR="00C55171" w:rsidRPr="00C13861">
        <w:rPr>
          <w:rFonts w:ascii="Times New Roman" w:hAnsi="Times New Roman" w:cs="Times New Roman"/>
          <w:sz w:val="24"/>
          <w:szCs w:val="24"/>
          <w:lang w:val="en-US"/>
        </w:rPr>
        <w:t xml:space="preserve"> hate_______</w:t>
      </w:r>
    </w:p>
    <w:p w14:paraId="17ECC635" w14:textId="77777777" w:rsidR="00F63613" w:rsidRPr="00C13861" w:rsidRDefault="00C55171"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i/>
          <w:sz w:val="24"/>
          <w:szCs w:val="24"/>
          <w:lang w:val="en-US"/>
        </w:rPr>
        <w:t>Activities</w:t>
      </w:r>
      <w:r w:rsidRPr="00C13861">
        <w:rPr>
          <w:rFonts w:ascii="Times New Roman" w:hAnsi="Times New Roman" w:cs="Times New Roman"/>
          <w:sz w:val="24"/>
          <w:szCs w:val="24"/>
          <w:lang w:val="en-US"/>
        </w:rPr>
        <w:t>: I am keen on _____</w:t>
      </w:r>
      <w:r w:rsidRPr="00C13861">
        <w:rPr>
          <w:rFonts w:ascii="Times New Roman" w:hAnsi="Times New Roman" w:cs="Times New Roman"/>
          <w:sz w:val="24"/>
          <w:szCs w:val="24"/>
          <w:lang w:val="en-US"/>
        </w:rPr>
        <w:tab/>
        <w:t>I am not keen on ______</w:t>
      </w:r>
      <w:r w:rsidR="00E454A3" w:rsidRPr="00C13861">
        <w:rPr>
          <w:rFonts w:ascii="Times New Roman" w:hAnsi="Times New Roman" w:cs="Times New Roman"/>
          <w:sz w:val="24"/>
          <w:szCs w:val="24"/>
          <w:lang w:val="en-US"/>
        </w:rPr>
        <w:t xml:space="preserve"> </w:t>
      </w:r>
      <w:r w:rsidR="00F63613" w:rsidRPr="00C13861">
        <w:rPr>
          <w:rFonts w:ascii="Times New Roman" w:hAnsi="Times New Roman" w:cs="Times New Roman"/>
          <w:sz w:val="24"/>
          <w:szCs w:val="24"/>
          <w:lang w:val="en-US"/>
        </w:rPr>
        <w:t>I ha</w:t>
      </w:r>
      <w:r w:rsidRPr="00C13861">
        <w:rPr>
          <w:rFonts w:ascii="Times New Roman" w:hAnsi="Times New Roman" w:cs="Times New Roman"/>
          <w:sz w:val="24"/>
          <w:szCs w:val="24"/>
          <w:lang w:val="en-US"/>
        </w:rPr>
        <w:t>te _____</w:t>
      </w:r>
    </w:p>
    <w:p w14:paraId="717C8E9B" w14:textId="77777777" w:rsidR="00F63613" w:rsidRPr="00C13861" w:rsidRDefault="00C55171"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i/>
          <w:sz w:val="24"/>
          <w:szCs w:val="24"/>
          <w:lang w:val="en-US"/>
        </w:rPr>
        <w:t>Animals</w:t>
      </w:r>
      <w:r w:rsidRPr="00C13861">
        <w:rPr>
          <w:rFonts w:ascii="Times New Roman" w:hAnsi="Times New Roman" w:cs="Times New Roman"/>
          <w:sz w:val="24"/>
          <w:szCs w:val="24"/>
          <w:lang w:val="en-US"/>
        </w:rPr>
        <w:t>: I like ______</w:t>
      </w:r>
      <w:r w:rsidR="00F63613" w:rsidRPr="00C13861">
        <w:rPr>
          <w:rFonts w:ascii="Times New Roman" w:hAnsi="Times New Roman" w:cs="Times New Roman"/>
          <w:sz w:val="24"/>
          <w:szCs w:val="24"/>
          <w:lang w:val="en-US"/>
        </w:rPr>
        <w:t xml:space="preserve">I don't like </w:t>
      </w:r>
      <w:r w:rsidRPr="00C13861">
        <w:rPr>
          <w:rFonts w:ascii="Times New Roman" w:hAnsi="Times New Roman" w:cs="Times New Roman"/>
          <w:sz w:val="24"/>
          <w:szCs w:val="24"/>
          <w:lang w:val="en-US"/>
        </w:rPr>
        <w:t>_____</w:t>
      </w:r>
      <w:r w:rsidR="001A211E" w:rsidRPr="00C13861">
        <w:rPr>
          <w:rFonts w:ascii="Times New Roman" w:hAnsi="Times New Roman" w:cs="Times New Roman"/>
          <w:sz w:val="24"/>
          <w:szCs w:val="24"/>
          <w:lang w:val="en-US"/>
        </w:rPr>
        <w:t xml:space="preserve"> </w:t>
      </w:r>
      <w:r w:rsidR="00F63613" w:rsidRPr="00C13861">
        <w:rPr>
          <w:rFonts w:ascii="Times New Roman" w:hAnsi="Times New Roman" w:cs="Times New Roman"/>
          <w:sz w:val="24"/>
          <w:szCs w:val="24"/>
          <w:lang w:val="en-US"/>
        </w:rPr>
        <w:t>I ha</w:t>
      </w:r>
      <w:r w:rsidRPr="00C13861">
        <w:rPr>
          <w:rFonts w:ascii="Times New Roman" w:hAnsi="Times New Roman" w:cs="Times New Roman"/>
          <w:sz w:val="24"/>
          <w:szCs w:val="24"/>
          <w:lang w:val="en-US"/>
        </w:rPr>
        <w:t>te ________</w:t>
      </w:r>
    </w:p>
    <w:p w14:paraId="5277C8B8" w14:textId="77777777" w:rsidR="00F63613" w:rsidRPr="00C13861" w:rsidRDefault="008D02AC"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play the _____ (guitar\dombra\violin\piano)</w:t>
      </w:r>
    </w:p>
    <w:p w14:paraId="585C10C9" w14:textId="77777777" w:rsidR="00F63613" w:rsidRPr="00C13861" w:rsidRDefault="008D02AC"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My favorite singer is _____</w:t>
      </w:r>
      <w:r w:rsidR="00F63613" w:rsidRPr="00C13861">
        <w:rPr>
          <w:rFonts w:ascii="Times New Roman" w:hAnsi="Times New Roman" w:cs="Times New Roman"/>
          <w:sz w:val="24"/>
          <w:szCs w:val="24"/>
          <w:lang w:val="en-US"/>
        </w:rPr>
        <w:tab/>
        <w:t xml:space="preserve">My </w:t>
      </w:r>
      <w:r w:rsidRPr="00C13861">
        <w:rPr>
          <w:rFonts w:ascii="Times New Roman" w:hAnsi="Times New Roman" w:cs="Times New Roman"/>
          <w:sz w:val="24"/>
          <w:szCs w:val="24"/>
          <w:lang w:val="en-US"/>
        </w:rPr>
        <w:t>favorite</w:t>
      </w:r>
      <w:r w:rsidR="00F63613" w:rsidRPr="00C13861">
        <w:rPr>
          <w:rFonts w:ascii="Times New Roman" w:hAnsi="Times New Roman" w:cs="Times New Roman"/>
          <w:sz w:val="24"/>
          <w:szCs w:val="24"/>
          <w:lang w:val="en-US"/>
        </w:rPr>
        <w:t xml:space="preserve"> actor/actres</w:t>
      </w:r>
      <w:r w:rsidRPr="00C13861">
        <w:rPr>
          <w:rFonts w:ascii="Times New Roman" w:hAnsi="Times New Roman" w:cs="Times New Roman"/>
          <w:sz w:val="24"/>
          <w:szCs w:val="24"/>
          <w:lang w:val="en-US"/>
        </w:rPr>
        <w:t>s is_________</w:t>
      </w:r>
    </w:p>
    <w:p w14:paraId="5EFCD5F8" w14:textId="77777777" w:rsidR="00F63613" w:rsidRPr="00C13861" w:rsidRDefault="00F63613"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My </w:t>
      </w:r>
      <w:r w:rsidR="008D02AC" w:rsidRPr="00C13861">
        <w:rPr>
          <w:rFonts w:ascii="Times New Roman" w:hAnsi="Times New Roman" w:cs="Times New Roman"/>
          <w:sz w:val="24"/>
          <w:szCs w:val="24"/>
          <w:lang w:val="en-US"/>
        </w:rPr>
        <w:t>favorite film is______</w:t>
      </w:r>
      <w:r w:rsidRPr="00C13861">
        <w:rPr>
          <w:rFonts w:ascii="Times New Roman" w:hAnsi="Times New Roman" w:cs="Times New Roman"/>
          <w:sz w:val="24"/>
          <w:szCs w:val="24"/>
          <w:lang w:val="en-US"/>
        </w:rPr>
        <w:tab/>
        <w:t xml:space="preserve">My </w:t>
      </w:r>
      <w:r w:rsidR="008D02AC" w:rsidRPr="00C13861">
        <w:rPr>
          <w:rFonts w:ascii="Times New Roman" w:hAnsi="Times New Roman" w:cs="Times New Roman"/>
          <w:sz w:val="24"/>
          <w:szCs w:val="24"/>
          <w:lang w:val="en-US"/>
        </w:rPr>
        <w:t>favorite</w:t>
      </w:r>
      <w:r w:rsidRPr="00C13861">
        <w:rPr>
          <w:rFonts w:ascii="Times New Roman" w:hAnsi="Times New Roman" w:cs="Times New Roman"/>
          <w:sz w:val="24"/>
          <w:szCs w:val="24"/>
          <w:lang w:val="en-US"/>
        </w:rPr>
        <w:t xml:space="preserve"> TV p</w:t>
      </w:r>
      <w:r w:rsidR="008D02AC" w:rsidRPr="00C13861">
        <w:rPr>
          <w:rFonts w:ascii="Times New Roman" w:hAnsi="Times New Roman" w:cs="Times New Roman"/>
          <w:sz w:val="24"/>
          <w:szCs w:val="24"/>
          <w:lang w:val="en-US"/>
        </w:rPr>
        <w:t>rogramme (emission) is ______</w:t>
      </w:r>
    </w:p>
    <w:p w14:paraId="24A97AF7" w14:textId="77777777" w:rsidR="00F63613" w:rsidRPr="00C13861" w:rsidRDefault="008D02AC" w:rsidP="004816CC">
      <w:pPr>
        <w:pStyle w:val="a4"/>
        <w:numPr>
          <w:ilvl w:val="0"/>
          <w:numId w:val="16"/>
        </w:numPr>
        <w:tabs>
          <w:tab w:val="left" w:pos="851"/>
        </w:tabs>
        <w:spacing w:after="0" w:line="240" w:lineRule="auto"/>
        <w:ind w:left="0"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What are you good at? (Talents &amp;</w:t>
      </w:r>
      <w:r w:rsidR="00F63613" w:rsidRPr="00C13861">
        <w:rPr>
          <w:rFonts w:ascii="Times New Roman" w:hAnsi="Times New Roman" w:cs="Times New Roman"/>
          <w:b/>
          <w:sz w:val="24"/>
          <w:szCs w:val="24"/>
          <w:lang w:val="en-US"/>
        </w:rPr>
        <w:t xml:space="preserve"> skills</w:t>
      </w:r>
      <w:r w:rsidRPr="00C13861">
        <w:rPr>
          <w:rFonts w:ascii="Times New Roman" w:hAnsi="Times New Roman" w:cs="Times New Roman"/>
          <w:b/>
          <w:sz w:val="24"/>
          <w:szCs w:val="24"/>
          <w:lang w:val="en-US"/>
        </w:rPr>
        <w:t>)</w:t>
      </w:r>
      <w:r w:rsidR="00F63613" w:rsidRPr="00C13861">
        <w:rPr>
          <w:rFonts w:ascii="Times New Roman" w:hAnsi="Times New Roman" w:cs="Times New Roman"/>
          <w:b/>
          <w:sz w:val="24"/>
          <w:szCs w:val="24"/>
          <w:lang w:val="en-US"/>
        </w:rPr>
        <w:t xml:space="preserve"> </w:t>
      </w:r>
    </w:p>
    <w:p w14:paraId="14DF107A" w14:textId="77777777" w:rsidR="00F63613" w:rsidRPr="00C13861" w:rsidRDefault="00F63613"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can</w:t>
      </w:r>
      <w:r w:rsidR="008D02AC" w:rsidRPr="00C13861">
        <w:rPr>
          <w:rFonts w:ascii="Times New Roman" w:hAnsi="Times New Roman" w:cs="Times New Roman"/>
          <w:sz w:val="24"/>
          <w:szCs w:val="24"/>
          <w:lang w:val="en-US"/>
        </w:rPr>
        <w:t xml:space="preserve"> / can't + VERB</w:t>
      </w:r>
      <w:r w:rsidR="00E454A3" w:rsidRPr="00C13861">
        <w:rPr>
          <w:rFonts w:ascii="Times New Roman" w:hAnsi="Times New Roman" w:cs="Times New Roman"/>
          <w:sz w:val="24"/>
          <w:szCs w:val="24"/>
          <w:lang w:val="en-US"/>
        </w:rPr>
        <w:t xml:space="preserve"> </w:t>
      </w:r>
      <w:r w:rsidR="004941DE" w:rsidRPr="00C13861">
        <w:rPr>
          <w:rFonts w:ascii="Times New Roman" w:hAnsi="Times New Roman" w:cs="Times New Roman"/>
          <w:sz w:val="24"/>
          <w:szCs w:val="24"/>
          <w:lang w:val="en-US"/>
        </w:rPr>
        <w:t>–</w:t>
      </w:r>
      <w:r w:rsidR="008D02AC" w:rsidRPr="00C13861">
        <w:rPr>
          <w:rFonts w:ascii="Times New Roman" w:hAnsi="Times New Roman" w:cs="Times New Roman"/>
          <w:sz w:val="24"/>
          <w:szCs w:val="24"/>
          <w:lang w:val="en-US"/>
        </w:rPr>
        <w:t xml:space="preserve"> I can play/sing/swim</w:t>
      </w:r>
    </w:p>
    <w:p w14:paraId="4C87DB61" w14:textId="77777777" w:rsidR="00F63613" w:rsidRPr="00C13861" w:rsidRDefault="00F63613"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I'm / </w:t>
      </w:r>
      <w:r w:rsidR="008D02AC" w:rsidRPr="00C13861">
        <w:rPr>
          <w:rFonts w:ascii="Times New Roman" w:hAnsi="Times New Roman" w:cs="Times New Roman"/>
          <w:sz w:val="24"/>
          <w:szCs w:val="24"/>
          <w:lang w:val="en-US"/>
        </w:rPr>
        <w:t>I'm not good at +Ving – I am good at boxing\ dancing</w:t>
      </w:r>
    </w:p>
    <w:p w14:paraId="12F807E2" w14:textId="77777777" w:rsidR="006236C0" w:rsidRPr="00C13861" w:rsidRDefault="00F63613" w:rsidP="00C13861">
      <w:pPr>
        <w:pStyle w:val="a4"/>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I'm better / wo</w:t>
      </w:r>
      <w:r w:rsidR="008D02AC" w:rsidRPr="00C13861">
        <w:rPr>
          <w:rFonts w:ascii="Times New Roman" w:hAnsi="Times New Roman" w:cs="Times New Roman"/>
          <w:sz w:val="24"/>
          <w:szCs w:val="24"/>
          <w:lang w:val="en-US"/>
        </w:rPr>
        <w:t>rse at _____than at _______.</w:t>
      </w:r>
    </w:p>
    <w:p w14:paraId="5053354E" w14:textId="77777777" w:rsidR="007B67EF" w:rsidRPr="00C13861" w:rsidRDefault="007D6657" w:rsidP="004816CC">
      <w:pPr>
        <w:pStyle w:val="a4"/>
        <w:numPr>
          <w:ilvl w:val="0"/>
          <w:numId w:val="16"/>
        </w:numPr>
        <w:tabs>
          <w:tab w:val="left" w:pos="851"/>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What do you look like?</w:t>
      </w:r>
      <w:r w:rsidR="007B67EF" w:rsidRPr="00C13861">
        <w:rPr>
          <w:rFonts w:ascii="Times New Roman" w:hAnsi="Times New Roman" w:cs="Times New Roman"/>
          <w:b/>
          <w:sz w:val="24"/>
          <w:szCs w:val="24"/>
          <w:lang w:val="en-US"/>
        </w:rPr>
        <w:t xml:space="preserve"> </w:t>
      </w:r>
      <w:r w:rsidR="00427124" w:rsidRPr="00C13861">
        <w:rPr>
          <w:rFonts w:ascii="Times New Roman" w:hAnsi="Times New Roman" w:cs="Times New Roman"/>
          <w:b/>
          <w:sz w:val="24"/>
          <w:szCs w:val="24"/>
          <w:lang w:val="en-US"/>
        </w:rPr>
        <w:t>(</w:t>
      </w:r>
      <w:r w:rsidR="007B67EF" w:rsidRPr="00C13861">
        <w:rPr>
          <w:rFonts w:ascii="Times New Roman" w:hAnsi="Times New Roman" w:cs="Times New Roman"/>
          <w:b/>
          <w:sz w:val="24"/>
          <w:szCs w:val="24"/>
          <w:lang w:val="en-US"/>
        </w:rPr>
        <w:t>Appearance)</w:t>
      </w:r>
    </w:p>
    <w:p w14:paraId="2330C0C3" w14:textId="77777777" w:rsidR="007B67EF" w:rsidRPr="00C13861" w:rsidRDefault="007B67EF" w:rsidP="00C13861">
      <w:pPr>
        <w:pStyle w:val="a4"/>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She is tall and </w:t>
      </w:r>
      <w:proofErr w:type="gramStart"/>
      <w:r w:rsidRPr="00C13861">
        <w:rPr>
          <w:rFonts w:ascii="Times New Roman" w:hAnsi="Times New Roman" w:cs="Times New Roman"/>
          <w:sz w:val="24"/>
          <w:szCs w:val="24"/>
          <w:lang w:val="en-US"/>
        </w:rPr>
        <w:t>slim,</w:t>
      </w:r>
      <w:proofErr w:type="gramEnd"/>
      <w:r w:rsidRPr="00C13861">
        <w:rPr>
          <w:rFonts w:ascii="Times New Roman" w:hAnsi="Times New Roman" w:cs="Times New Roman"/>
          <w:sz w:val="24"/>
          <w:szCs w:val="24"/>
          <w:lang w:val="en-US"/>
        </w:rPr>
        <w:t xml:space="preserve"> she has unusual appearance because she has long curly blond hair and dark eyes. She is not </w:t>
      </w:r>
      <w:proofErr w:type="gramStart"/>
      <w:r w:rsidRPr="00C13861">
        <w:rPr>
          <w:rFonts w:ascii="Times New Roman" w:hAnsi="Times New Roman" w:cs="Times New Roman"/>
          <w:sz w:val="24"/>
          <w:szCs w:val="24"/>
          <w:lang w:val="en-US"/>
        </w:rPr>
        <w:t>overweight,</w:t>
      </w:r>
      <w:proofErr w:type="gramEnd"/>
      <w:r w:rsidRPr="00C13861">
        <w:rPr>
          <w:rFonts w:ascii="Times New Roman" w:hAnsi="Times New Roman" w:cs="Times New Roman"/>
          <w:sz w:val="24"/>
          <w:szCs w:val="24"/>
          <w:lang w:val="en-US"/>
        </w:rPr>
        <w:t xml:space="preserve"> she is in good shape because she does sports on a regular basis.</w:t>
      </w:r>
    </w:p>
    <w:p w14:paraId="205FC100" w14:textId="77777777" w:rsidR="007D6657" w:rsidRPr="00C13861" w:rsidRDefault="007B67EF"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BE</w:t>
      </w:r>
      <w:r w:rsidRPr="00C13861">
        <w:rPr>
          <w:rFonts w:ascii="Times New Roman" w:hAnsi="Times New Roman" w:cs="Times New Roman"/>
          <w:sz w:val="24"/>
          <w:szCs w:val="24"/>
          <w:lang w:val="en-US"/>
        </w:rPr>
        <w:t xml:space="preserve"> S</w:t>
      </w:r>
      <w:r w:rsidR="007D6657" w:rsidRPr="00C13861">
        <w:rPr>
          <w:rFonts w:ascii="Times New Roman" w:hAnsi="Times New Roman" w:cs="Times New Roman"/>
          <w:sz w:val="24"/>
          <w:szCs w:val="24"/>
          <w:lang w:val="en-US"/>
        </w:rPr>
        <w:t>lim</w:t>
      </w:r>
      <w:proofErr w:type="gramStart"/>
      <w:r w:rsidRPr="00C13861">
        <w:rPr>
          <w:rFonts w:ascii="Times New Roman" w:hAnsi="Times New Roman" w:cs="Times New Roman"/>
          <w:sz w:val="24"/>
          <w:szCs w:val="24"/>
          <w:lang w:val="en-US"/>
        </w:rPr>
        <w:t>,</w:t>
      </w:r>
      <w:r w:rsidR="001A211E" w:rsidRPr="00C13861">
        <w:rPr>
          <w:rFonts w:ascii="Times New Roman" w:hAnsi="Times New Roman" w:cs="Times New Roman"/>
          <w:sz w:val="24"/>
          <w:szCs w:val="24"/>
          <w:lang w:val="en-US"/>
        </w:rPr>
        <w:t xml:space="preserve">  </w:t>
      </w:r>
      <w:r w:rsidR="007D6657" w:rsidRPr="00C13861">
        <w:rPr>
          <w:rFonts w:ascii="Times New Roman" w:hAnsi="Times New Roman" w:cs="Times New Roman"/>
          <w:sz w:val="24"/>
          <w:szCs w:val="24"/>
          <w:lang w:val="en-US"/>
        </w:rPr>
        <w:t>thin</w:t>
      </w:r>
      <w:proofErr w:type="gramEnd"/>
      <w:r w:rsidR="007D6657" w:rsidRPr="00C13861">
        <w:rPr>
          <w:rFonts w:ascii="Times New Roman" w:hAnsi="Times New Roman" w:cs="Times New Roman"/>
          <w:sz w:val="24"/>
          <w:szCs w:val="24"/>
          <w:lang w:val="en-US"/>
        </w:rPr>
        <w:t>, skinny, chubby, fat</w:t>
      </w:r>
      <w:r w:rsidRPr="00C13861">
        <w:rPr>
          <w:rFonts w:ascii="Times New Roman" w:hAnsi="Times New Roman" w:cs="Times New Roman"/>
          <w:sz w:val="24"/>
          <w:szCs w:val="24"/>
          <w:lang w:val="en-US"/>
        </w:rPr>
        <w:t>, obese= overweight, in good shape</w:t>
      </w:r>
    </w:p>
    <w:p w14:paraId="147BCD68" w14:textId="77777777" w:rsidR="007D6657" w:rsidRPr="00C13861" w:rsidRDefault="007D6657"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 xml:space="preserve">Head/Face: </w:t>
      </w:r>
      <w:r w:rsidRPr="00C13861">
        <w:rPr>
          <w:rFonts w:ascii="Times New Roman" w:hAnsi="Times New Roman" w:cs="Times New Roman"/>
          <w:sz w:val="24"/>
          <w:szCs w:val="24"/>
          <w:lang w:val="en-US"/>
        </w:rPr>
        <w:t>round, square, oval, long</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b/>
        <w:t>Size: tall, small, medium-sized/height</w:t>
      </w:r>
    </w:p>
    <w:p w14:paraId="6C83CF4B" w14:textId="77777777" w:rsidR="007D6657" w:rsidRPr="00C13861" w:rsidRDefault="007D6657"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 xml:space="preserve">Nose: </w:t>
      </w:r>
      <w:r w:rsidRPr="00C13861">
        <w:rPr>
          <w:rFonts w:ascii="Times New Roman" w:hAnsi="Times New Roman" w:cs="Times New Roman"/>
          <w:sz w:val="24"/>
          <w:szCs w:val="24"/>
          <w:lang w:val="en-US"/>
        </w:rPr>
        <w:t>round, pointed, turned-up/snub nose, long, short, medium-length</w:t>
      </w:r>
    </w:p>
    <w:p w14:paraId="17B45926" w14:textId="436F2581" w:rsidR="007B67EF" w:rsidRPr="00C13861" w:rsidRDefault="007D6657"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 xml:space="preserve">Eyes: </w:t>
      </w:r>
      <w:r w:rsidRPr="00C13861">
        <w:rPr>
          <w:rFonts w:ascii="Times New Roman" w:hAnsi="Times New Roman" w:cs="Times New Roman"/>
          <w:sz w:val="24"/>
          <w:szCs w:val="24"/>
          <w:lang w:val="en-US"/>
        </w:rPr>
        <w:t xml:space="preserve">black, </w:t>
      </w:r>
      <w:r w:rsidR="007B67EF" w:rsidRPr="00C13861">
        <w:rPr>
          <w:rFonts w:ascii="Times New Roman" w:hAnsi="Times New Roman" w:cs="Times New Roman"/>
          <w:sz w:val="24"/>
          <w:szCs w:val="24"/>
          <w:lang w:val="en-US"/>
        </w:rPr>
        <w:t>blue, green</w:t>
      </w:r>
      <w:r w:rsidRPr="00C13861">
        <w:rPr>
          <w:rFonts w:ascii="Times New Roman" w:hAnsi="Times New Roman" w:cs="Times New Roman"/>
          <w:sz w:val="24"/>
          <w:szCs w:val="24"/>
          <w:lang w:val="en-US"/>
        </w:rPr>
        <w:t>, brown…..small, big…., round, almond….</w:t>
      </w:r>
    </w:p>
    <w:p w14:paraId="7CCCC5AB" w14:textId="77777777" w:rsidR="007B67EF" w:rsidRPr="00C13861" w:rsidRDefault="007D6657"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Hair:</w:t>
      </w:r>
      <w:r w:rsidRPr="00C13861">
        <w:rPr>
          <w:rFonts w:ascii="Times New Roman" w:hAnsi="Times New Roman" w:cs="Times New Roman"/>
          <w:sz w:val="24"/>
          <w:szCs w:val="24"/>
          <w:lang w:val="en-US"/>
        </w:rPr>
        <w:t xml:space="preserve"> long/short/medium length – blond/fair, black, brown, chestnut – straight, curly, spiky, curled, bald</w:t>
      </w:r>
    </w:p>
    <w:p w14:paraId="56C81A2B" w14:textId="77777777" w:rsidR="001F6D6B" w:rsidRPr="00C13861" w:rsidRDefault="001F6D6B"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Wear</w:t>
      </w:r>
      <w:r w:rsidRPr="00C13861">
        <w:rPr>
          <w:rFonts w:ascii="Times New Roman" w:hAnsi="Times New Roman" w:cs="Times New Roman"/>
          <w:sz w:val="24"/>
          <w:szCs w:val="24"/>
          <w:lang w:val="en-US"/>
        </w:rPr>
        <w:t xml:space="preserve"> Glasses or Piercing</w:t>
      </w:r>
    </w:p>
    <w:p w14:paraId="55A0D6EF" w14:textId="77777777" w:rsidR="007D6657" w:rsidRPr="00C13861" w:rsidRDefault="001F6D6B"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Have</w:t>
      </w:r>
      <w:r w:rsidRPr="00C13861">
        <w:rPr>
          <w:rFonts w:ascii="Times New Roman" w:hAnsi="Times New Roman" w:cs="Times New Roman"/>
          <w:sz w:val="24"/>
          <w:szCs w:val="24"/>
          <w:lang w:val="en-US"/>
        </w:rPr>
        <w:t xml:space="preserve"> </w:t>
      </w:r>
      <w:r w:rsidR="007B67EF" w:rsidRPr="00C13861">
        <w:rPr>
          <w:rFonts w:ascii="Times New Roman" w:hAnsi="Times New Roman" w:cs="Times New Roman"/>
          <w:sz w:val="24"/>
          <w:szCs w:val="24"/>
          <w:lang w:val="en-US"/>
        </w:rPr>
        <w:t>Beard, moustache, scar, wrinkles, freckles</w:t>
      </w:r>
    </w:p>
    <w:p w14:paraId="16627D92" w14:textId="77777777" w:rsidR="0028788A" w:rsidRPr="00C13861" w:rsidRDefault="001F6D6B" w:rsidP="004816CC">
      <w:pPr>
        <w:pStyle w:val="a4"/>
        <w:numPr>
          <w:ilvl w:val="0"/>
          <w:numId w:val="16"/>
        </w:numPr>
        <w:tabs>
          <w:tab w:val="left" w:pos="993"/>
        </w:tabs>
        <w:spacing w:after="0" w:line="240" w:lineRule="auto"/>
        <w:ind w:left="0"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What are you like? (character)</w:t>
      </w:r>
    </w:p>
    <w:p w14:paraId="5B780F59" w14:textId="77777777" w:rsidR="00427124" w:rsidRPr="00C13861" w:rsidRDefault="00427124"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am hard-working </w:t>
      </w:r>
      <w:r w:rsidR="007509A8" w:rsidRPr="00C13861">
        <w:rPr>
          <w:rFonts w:ascii="Times New Roman" w:hAnsi="Times New Roman" w:cs="Times New Roman"/>
          <w:sz w:val="24"/>
          <w:szCs w:val="24"/>
          <w:lang w:val="en-US"/>
        </w:rPr>
        <w:t xml:space="preserve">and optimistic </w:t>
      </w:r>
      <w:r w:rsidRPr="00C13861">
        <w:rPr>
          <w:rFonts w:ascii="Times New Roman" w:hAnsi="Times New Roman" w:cs="Times New Roman"/>
          <w:sz w:val="24"/>
          <w:szCs w:val="24"/>
          <w:lang w:val="en-US"/>
        </w:rPr>
        <w:t>enough but sometimes I can be lazy and impatient, especially if I am tired after my studies. In general, my friends see me as a disciplined and very communicative person.</w:t>
      </w:r>
    </w:p>
    <w:p w14:paraId="27F1A3D9" w14:textId="77777777" w:rsidR="007509A8" w:rsidRPr="00C13861" w:rsidRDefault="00427124"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1.</w:t>
      </w:r>
      <w:r w:rsidR="001F4012"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Put the words</w:t>
      </w:r>
      <w:r w:rsidR="007509A8" w:rsidRPr="00C13861">
        <w:rPr>
          <w:rFonts w:ascii="Times New Roman" w:hAnsi="Times New Roman" w:cs="Times New Roman"/>
          <w:b/>
          <w:i/>
          <w:sz w:val="24"/>
          <w:szCs w:val="24"/>
          <w:lang w:val="en-US"/>
        </w:rPr>
        <w:t xml:space="preserve"> below</w:t>
      </w:r>
      <w:r w:rsidR="001A211E"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into the right column.</w:t>
      </w:r>
    </w:p>
    <w:p w14:paraId="7C277F7D" w14:textId="19FE943E" w:rsidR="007509A8" w:rsidRPr="00C13861" w:rsidRDefault="007509A8"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Creative, patient, impatient, jealous, possessive, enthusiastic, tense, tolerant, intolerant, intell</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gent, confident, reliable, witty, touchy, selfish, lively, shy, obstinate, careless, restless, sympathetic, honest, disciplined, pessimistic, reserved, friendly, stubborn, unpredictable, secretive, loyal, inventive, determined, easy-going, talkative</w:t>
      </w:r>
      <w:r w:rsidR="00D223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communicative, bossy, lazy, hard-working, ambitious, arrogant, generous, mean, optimistic. </w:t>
      </w:r>
    </w:p>
    <w:p w14:paraId="1252DF71" w14:textId="77777777" w:rsidR="00427124" w:rsidRPr="00C13861" w:rsidRDefault="00427124" w:rsidP="00C13861">
      <w:pPr>
        <w:spacing w:after="0" w:line="240" w:lineRule="auto"/>
        <w:ind w:firstLine="567"/>
        <w:jc w:val="both"/>
        <w:rPr>
          <w:rFonts w:ascii="Times New Roman" w:hAnsi="Times New Roman" w:cs="Times New Roman"/>
          <w:i/>
          <w:sz w:val="24"/>
          <w:szCs w:val="24"/>
          <w:lang w:val="en-US"/>
        </w:rPr>
      </w:pPr>
    </w:p>
    <w:tbl>
      <w:tblPr>
        <w:tblStyle w:val="ab"/>
        <w:tblW w:w="0" w:type="auto"/>
        <w:tblLook w:val="04A0" w:firstRow="1" w:lastRow="0" w:firstColumn="1" w:lastColumn="0" w:noHBand="0" w:noVBand="1"/>
      </w:tblPr>
      <w:tblGrid>
        <w:gridCol w:w="4786"/>
        <w:gridCol w:w="5103"/>
      </w:tblGrid>
      <w:tr w:rsidR="00427124" w:rsidRPr="00C13861" w14:paraId="172F1957" w14:textId="77777777" w:rsidTr="00E85C7E">
        <w:tc>
          <w:tcPr>
            <w:tcW w:w="4786" w:type="dxa"/>
          </w:tcPr>
          <w:p w14:paraId="10529D70" w14:textId="77777777" w:rsidR="00427124" w:rsidRPr="00C13861" w:rsidRDefault="00427124" w:rsidP="00C13861">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Positive traits</w:t>
            </w:r>
          </w:p>
        </w:tc>
        <w:tc>
          <w:tcPr>
            <w:tcW w:w="5103" w:type="dxa"/>
          </w:tcPr>
          <w:p w14:paraId="4C6E8BAE" w14:textId="77777777" w:rsidR="00427124" w:rsidRPr="00C13861" w:rsidRDefault="00427124" w:rsidP="00C13861">
            <w:pPr>
              <w:ind w:left="918"/>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Negative traits </w:t>
            </w:r>
          </w:p>
          <w:p w14:paraId="47F182AE" w14:textId="77777777" w:rsidR="00427124" w:rsidRPr="00C13861" w:rsidRDefault="00427124" w:rsidP="00C13861">
            <w:pPr>
              <w:ind w:left="918"/>
              <w:jc w:val="both"/>
              <w:rPr>
                <w:rFonts w:ascii="Times New Roman" w:hAnsi="Times New Roman" w:cs="Times New Roman"/>
                <w:b/>
                <w:sz w:val="24"/>
                <w:szCs w:val="24"/>
                <w:lang w:val="en-US"/>
              </w:rPr>
            </w:pPr>
          </w:p>
        </w:tc>
      </w:tr>
    </w:tbl>
    <w:p w14:paraId="04EBE711" w14:textId="77777777" w:rsidR="00B40825" w:rsidRPr="00C13861" w:rsidRDefault="00B40825" w:rsidP="00C13861">
      <w:pPr>
        <w:spacing w:after="0" w:line="240" w:lineRule="auto"/>
        <w:ind w:firstLine="567"/>
        <w:jc w:val="both"/>
        <w:rPr>
          <w:rFonts w:ascii="Times New Roman" w:hAnsi="Times New Roman" w:cs="Times New Roman"/>
          <w:b/>
          <w:sz w:val="24"/>
          <w:szCs w:val="24"/>
          <w:lang w:val="en-US"/>
        </w:rPr>
      </w:pPr>
    </w:p>
    <w:p w14:paraId="690C1D16" w14:textId="7350A9E6" w:rsidR="00403503" w:rsidRPr="00C13861" w:rsidRDefault="00B40825"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Speaking.</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Work in pairs. Think about a family member or a friend and tell your partner about him. Use the prompts below.</w:t>
      </w:r>
    </w:p>
    <w:p w14:paraId="69AF76C8"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Name?</w:t>
      </w:r>
    </w:p>
    <w:p w14:paraId="0B6CD42A"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Age?</w:t>
      </w:r>
    </w:p>
    <w:p w14:paraId="69140C3F"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Job\studies?</w:t>
      </w:r>
    </w:p>
    <w:p w14:paraId="4126C78B"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Lives in?</w:t>
      </w:r>
    </w:p>
    <w:p w14:paraId="07C2069A"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Physical appearance?</w:t>
      </w:r>
    </w:p>
    <w:p w14:paraId="3983F306"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Personality?</w:t>
      </w:r>
    </w:p>
    <w:p w14:paraId="160F060C"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Smokes? Bad habits?</w:t>
      </w:r>
    </w:p>
    <w:p w14:paraId="5967BE2B"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Likes? Dislikes?</w:t>
      </w:r>
    </w:p>
    <w:p w14:paraId="7BF76038" w14:textId="77777777" w:rsidR="000C4EF7" w:rsidRPr="00C13861" w:rsidRDefault="000C4EF7" w:rsidP="00C13861">
      <w:pPr>
        <w:spacing w:after="0" w:line="240" w:lineRule="auto"/>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Hobbies? Interests?</w:t>
      </w:r>
    </w:p>
    <w:p w14:paraId="5C33340F" w14:textId="06D9C8F5" w:rsidR="00C13861" w:rsidRPr="00C13861" w:rsidRDefault="00C13861" w:rsidP="00C13861">
      <w:pPr>
        <w:spacing w:after="0" w:line="240" w:lineRule="auto"/>
        <w:rPr>
          <w:rFonts w:ascii="Times New Roman" w:hAnsi="Times New Roman" w:cs="Times New Roman"/>
          <w:i/>
          <w:sz w:val="24"/>
          <w:szCs w:val="24"/>
          <w:lang w:val="en-US"/>
        </w:rPr>
      </w:pPr>
      <w:r w:rsidRPr="00C13861">
        <w:rPr>
          <w:rFonts w:ascii="Times New Roman" w:hAnsi="Times New Roman" w:cs="Times New Roman"/>
          <w:i/>
          <w:sz w:val="24"/>
          <w:szCs w:val="24"/>
          <w:lang w:val="en-US"/>
        </w:rPr>
        <w:br w:type="page"/>
      </w:r>
    </w:p>
    <w:p w14:paraId="33611D0F" w14:textId="77777777" w:rsidR="0018555D" w:rsidRPr="00C13861" w:rsidRDefault="00AA1999"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For pre-I</w:t>
      </w:r>
      <w:r w:rsidR="00520BE2" w:rsidRPr="00C13861">
        <w:rPr>
          <w:rFonts w:ascii="Times New Roman" w:hAnsi="Times New Roman" w:cs="Times New Roman"/>
          <w:b/>
          <w:i/>
          <w:sz w:val="24"/>
          <w:szCs w:val="24"/>
          <w:lang w:val="en-US"/>
        </w:rPr>
        <w:t>ntermediate level</w:t>
      </w:r>
    </w:p>
    <w:p w14:paraId="2FA49AB9" w14:textId="77777777" w:rsidR="0028788A" w:rsidRPr="00C13861" w:rsidRDefault="00427124"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w:t>
      </w:r>
      <w:r w:rsidR="0028788A" w:rsidRPr="00C13861">
        <w:rPr>
          <w:rFonts w:ascii="Times New Roman" w:hAnsi="Times New Roman" w:cs="Times New Roman"/>
          <w:b/>
          <w:i/>
          <w:sz w:val="24"/>
          <w:szCs w:val="24"/>
          <w:lang w:val="en-US"/>
        </w:rPr>
        <w:t xml:space="preserve"> Read the story and choose the</w:t>
      </w:r>
      <w:r w:rsidRPr="00C13861">
        <w:rPr>
          <w:rFonts w:ascii="Times New Roman" w:hAnsi="Times New Roman" w:cs="Times New Roman"/>
          <w:b/>
          <w:i/>
          <w:sz w:val="24"/>
          <w:szCs w:val="24"/>
          <w:lang w:val="en-US"/>
        </w:rPr>
        <w:t xml:space="preserve"> correct options to complete it.</w:t>
      </w:r>
    </w:p>
    <w:p w14:paraId="58D06F9E" w14:textId="77777777" w:rsidR="00727F8E" w:rsidRPr="00C13861" w:rsidRDefault="00727F8E"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Hello. I'm John. I'm from New York, but at the moment </w:t>
      </w:r>
      <w:r w:rsidRPr="00C13861">
        <w:rPr>
          <w:rFonts w:ascii="Times New Roman" w:hAnsi="Times New Roman" w:cs="Times New Roman"/>
          <w:b/>
          <w:sz w:val="24"/>
          <w:szCs w:val="24"/>
          <w:lang w:val="en-US"/>
        </w:rPr>
        <w:t>I live/ I’m living</w:t>
      </w:r>
      <w:r w:rsidRPr="00C13861">
        <w:rPr>
          <w:rFonts w:ascii="Times New Roman" w:hAnsi="Times New Roman" w:cs="Times New Roman"/>
          <w:sz w:val="24"/>
          <w:szCs w:val="24"/>
          <w:lang w:val="en-US"/>
        </w:rPr>
        <w:t xml:space="preserve"> in Paris. </w:t>
      </w:r>
      <w:r w:rsidRPr="00C13861">
        <w:rPr>
          <w:rFonts w:ascii="Times New Roman" w:hAnsi="Times New Roman" w:cs="Times New Roman"/>
          <w:b/>
          <w:sz w:val="24"/>
          <w:szCs w:val="24"/>
          <w:lang w:val="en-US"/>
        </w:rPr>
        <w:t>I’m li</w:t>
      </w:r>
      <w:r w:rsidRPr="00C13861">
        <w:rPr>
          <w:rFonts w:ascii="Times New Roman" w:hAnsi="Times New Roman" w:cs="Times New Roman"/>
          <w:b/>
          <w:sz w:val="24"/>
          <w:szCs w:val="24"/>
          <w:lang w:val="en-US"/>
        </w:rPr>
        <w:t>v</w:t>
      </w:r>
      <w:r w:rsidRPr="00C13861">
        <w:rPr>
          <w:rFonts w:ascii="Times New Roman" w:hAnsi="Times New Roman" w:cs="Times New Roman"/>
          <w:b/>
          <w:sz w:val="24"/>
          <w:szCs w:val="24"/>
          <w:lang w:val="en-US"/>
        </w:rPr>
        <w:t>ing/I’ve been living</w:t>
      </w:r>
      <w:r w:rsidRPr="00C13861">
        <w:rPr>
          <w:rFonts w:ascii="Times New Roman" w:hAnsi="Times New Roman" w:cs="Times New Roman"/>
          <w:sz w:val="24"/>
          <w:szCs w:val="24"/>
          <w:lang w:val="en-US"/>
        </w:rPr>
        <w:t xml:space="preserve"> here for just over a year. It’s great. I’m really enjoying it. You know that orig</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 xml:space="preserve">nally I’m from the USA. I was born in NY, and then I </w:t>
      </w:r>
      <w:r w:rsidRPr="00C13861">
        <w:rPr>
          <w:rFonts w:ascii="Times New Roman" w:hAnsi="Times New Roman" w:cs="Times New Roman"/>
          <w:b/>
          <w:sz w:val="24"/>
          <w:szCs w:val="24"/>
          <w:lang w:val="en-US"/>
        </w:rPr>
        <w:t>lived/</w:t>
      </w:r>
      <w:proofErr w:type="gramStart"/>
      <w:r w:rsidRPr="00C13861">
        <w:rPr>
          <w:rFonts w:ascii="Times New Roman" w:hAnsi="Times New Roman" w:cs="Times New Roman"/>
          <w:b/>
          <w:sz w:val="24"/>
          <w:szCs w:val="24"/>
          <w:lang w:val="en-US"/>
        </w:rPr>
        <w:t>has</w:t>
      </w:r>
      <w:proofErr w:type="gramEnd"/>
      <w:r w:rsidRPr="00C13861">
        <w:rPr>
          <w:rFonts w:ascii="Times New Roman" w:hAnsi="Times New Roman" w:cs="Times New Roman"/>
          <w:b/>
          <w:sz w:val="24"/>
          <w:szCs w:val="24"/>
          <w:lang w:val="en-US"/>
        </w:rPr>
        <w:t xml:space="preserve"> lived</w:t>
      </w:r>
      <w:r w:rsidRPr="00C13861">
        <w:rPr>
          <w:rFonts w:ascii="Times New Roman" w:hAnsi="Times New Roman" w:cs="Times New Roman"/>
          <w:sz w:val="24"/>
          <w:szCs w:val="24"/>
          <w:lang w:val="en-US"/>
        </w:rPr>
        <w:t xml:space="preserve"> in Washington for a long time. </w:t>
      </w:r>
      <w:r w:rsidR="0017456F" w:rsidRPr="00C13861">
        <w:rPr>
          <w:rFonts w:ascii="Times New Roman" w:hAnsi="Times New Roman" w:cs="Times New Roman"/>
          <w:sz w:val="24"/>
          <w:szCs w:val="24"/>
          <w:lang w:val="en-US"/>
        </w:rPr>
        <w:t xml:space="preserve">I have </w:t>
      </w:r>
      <w:r w:rsidR="0017456F" w:rsidRPr="00C13861">
        <w:rPr>
          <w:rFonts w:ascii="Times New Roman" w:hAnsi="Times New Roman" w:cs="Times New Roman"/>
          <w:b/>
          <w:sz w:val="24"/>
          <w:szCs w:val="24"/>
          <w:lang w:val="en-US"/>
        </w:rPr>
        <w:t>gone/went</w:t>
      </w:r>
      <w:r w:rsidR="0017456F" w:rsidRPr="00C13861">
        <w:rPr>
          <w:rFonts w:ascii="Times New Roman" w:hAnsi="Times New Roman" w:cs="Times New Roman"/>
          <w:sz w:val="24"/>
          <w:szCs w:val="24"/>
          <w:lang w:val="en-US"/>
        </w:rPr>
        <w:t xml:space="preserve"> to university in England, Liverpool, and have </w:t>
      </w:r>
      <w:r w:rsidR="0017456F" w:rsidRPr="00C13861">
        <w:rPr>
          <w:rFonts w:ascii="Times New Roman" w:hAnsi="Times New Roman" w:cs="Times New Roman"/>
          <w:b/>
          <w:sz w:val="24"/>
          <w:szCs w:val="24"/>
          <w:lang w:val="en-US"/>
        </w:rPr>
        <w:t>lived/ lived</w:t>
      </w:r>
      <w:r w:rsidR="0017456F" w:rsidRPr="00C13861">
        <w:rPr>
          <w:rFonts w:ascii="Times New Roman" w:hAnsi="Times New Roman" w:cs="Times New Roman"/>
          <w:sz w:val="24"/>
          <w:szCs w:val="24"/>
          <w:lang w:val="en-US"/>
        </w:rPr>
        <w:t xml:space="preserve"> there 4 years. That was an awesome time. However, I was keen to get back to my home country. I moved back to NY and worked there for a long time. While </w:t>
      </w:r>
      <w:r w:rsidR="0028788A" w:rsidRPr="00C13861">
        <w:rPr>
          <w:rFonts w:ascii="Times New Roman" w:hAnsi="Times New Roman" w:cs="Times New Roman"/>
          <w:sz w:val="24"/>
          <w:szCs w:val="24"/>
          <w:lang w:val="en-US"/>
        </w:rPr>
        <w:t>I l</w:t>
      </w:r>
      <w:r w:rsidR="0028788A" w:rsidRPr="00C13861">
        <w:rPr>
          <w:rFonts w:ascii="Times New Roman" w:hAnsi="Times New Roman" w:cs="Times New Roman"/>
          <w:b/>
          <w:sz w:val="24"/>
          <w:szCs w:val="24"/>
          <w:lang w:val="en-US"/>
        </w:rPr>
        <w:t>ived</w:t>
      </w:r>
      <w:r w:rsidR="0017456F" w:rsidRPr="00C13861">
        <w:rPr>
          <w:rFonts w:ascii="Times New Roman" w:hAnsi="Times New Roman" w:cs="Times New Roman"/>
          <w:b/>
          <w:sz w:val="24"/>
          <w:szCs w:val="24"/>
          <w:lang w:val="en-US"/>
        </w:rPr>
        <w:t>/was living</w:t>
      </w:r>
      <w:r w:rsidR="0017456F" w:rsidRPr="00C13861">
        <w:rPr>
          <w:rFonts w:ascii="Times New Roman" w:hAnsi="Times New Roman" w:cs="Times New Roman"/>
          <w:sz w:val="24"/>
          <w:szCs w:val="24"/>
          <w:lang w:val="en-US"/>
        </w:rPr>
        <w:t xml:space="preserve"> in New York, I </w:t>
      </w:r>
      <w:r w:rsidR="0017456F" w:rsidRPr="00C13861">
        <w:rPr>
          <w:rFonts w:ascii="Times New Roman" w:hAnsi="Times New Roman" w:cs="Times New Roman"/>
          <w:b/>
          <w:sz w:val="24"/>
          <w:szCs w:val="24"/>
          <w:lang w:val="en-US"/>
        </w:rPr>
        <w:t>met/was meeting</w:t>
      </w:r>
      <w:r w:rsidR="0017456F" w:rsidRPr="00C13861">
        <w:rPr>
          <w:rFonts w:ascii="Times New Roman" w:hAnsi="Times New Roman" w:cs="Times New Roman"/>
          <w:sz w:val="24"/>
          <w:szCs w:val="24"/>
          <w:lang w:val="en-US"/>
        </w:rPr>
        <w:t xml:space="preserve"> Alisha. </w:t>
      </w:r>
    </w:p>
    <w:p w14:paraId="4F56D405" w14:textId="4B1337FE" w:rsidR="0017456F" w:rsidRPr="00C13861" w:rsidRDefault="0017456F"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We moved to Paris together in 2012.</w:t>
      </w:r>
      <w:r w:rsidR="004D5A2A"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When I first had </w:t>
      </w:r>
      <w:r w:rsidRPr="00C13861">
        <w:rPr>
          <w:rFonts w:ascii="Times New Roman" w:hAnsi="Times New Roman" w:cs="Times New Roman"/>
          <w:b/>
          <w:sz w:val="24"/>
          <w:szCs w:val="24"/>
          <w:lang w:val="en-US"/>
        </w:rPr>
        <w:t>come/came</w:t>
      </w:r>
      <w:r w:rsidRPr="00C13861">
        <w:rPr>
          <w:rFonts w:ascii="Times New Roman" w:hAnsi="Times New Roman" w:cs="Times New Roman"/>
          <w:sz w:val="24"/>
          <w:szCs w:val="24"/>
          <w:lang w:val="en-US"/>
        </w:rPr>
        <w:t xml:space="preserve"> here, </w:t>
      </w:r>
      <w:r w:rsidRPr="00C13861">
        <w:rPr>
          <w:rFonts w:ascii="Times New Roman" w:hAnsi="Times New Roman" w:cs="Times New Roman"/>
          <w:b/>
          <w:sz w:val="24"/>
          <w:szCs w:val="24"/>
          <w:lang w:val="en-US"/>
        </w:rPr>
        <w:t>I’d never visited/ I never visited</w:t>
      </w:r>
      <w:r w:rsidRPr="00C13861">
        <w:rPr>
          <w:rFonts w:ascii="Times New Roman" w:hAnsi="Times New Roman" w:cs="Times New Roman"/>
          <w:sz w:val="24"/>
          <w:szCs w:val="24"/>
          <w:lang w:val="en-US"/>
        </w:rPr>
        <w:t xml:space="preserve"> Paris before, but my friend </w:t>
      </w:r>
      <w:r w:rsidRPr="00C13861">
        <w:rPr>
          <w:rFonts w:ascii="Times New Roman" w:hAnsi="Times New Roman" w:cs="Times New Roman"/>
          <w:b/>
          <w:sz w:val="24"/>
          <w:szCs w:val="24"/>
          <w:lang w:val="en-US"/>
        </w:rPr>
        <w:t>told/had told</w:t>
      </w:r>
      <w:r w:rsidRPr="00C13861">
        <w:rPr>
          <w:rFonts w:ascii="Times New Roman" w:hAnsi="Times New Roman" w:cs="Times New Roman"/>
          <w:sz w:val="24"/>
          <w:szCs w:val="24"/>
          <w:lang w:val="en-US"/>
        </w:rPr>
        <w:t xml:space="preserve"> me a lot about it, so I was prepared. When I first arrived, it was quite hard because I didn’t speak much French. I took </w:t>
      </w:r>
      <w:r w:rsidR="0028788A" w:rsidRPr="00C13861">
        <w:rPr>
          <w:rFonts w:ascii="Times New Roman" w:hAnsi="Times New Roman" w:cs="Times New Roman"/>
          <w:sz w:val="24"/>
          <w:szCs w:val="24"/>
          <w:lang w:val="en-US"/>
        </w:rPr>
        <w:t xml:space="preserve">some French lessons at school when I was a kid, but I don’t remember learning much. </w:t>
      </w:r>
    </w:p>
    <w:p w14:paraId="51109291" w14:textId="77777777" w:rsidR="00E47AEB" w:rsidRPr="00C13861" w:rsidRDefault="0028788A"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These days’ things are much easier, and Paris is an amazing place to live in. I’ve seen and done quite a lot of stuff here.</w:t>
      </w:r>
    </w:p>
    <w:p w14:paraId="03D39AD9" w14:textId="77777777" w:rsidR="000C4EF7" w:rsidRPr="00C13861" w:rsidRDefault="000C4EF7" w:rsidP="00C13861">
      <w:pPr>
        <w:spacing w:after="0" w:line="240" w:lineRule="auto"/>
        <w:ind w:firstLine="567"/>
        <w:jc w:val="both"/>
        <w:rPr>
          <w:rFonts w:ascii="Times New Roman" w:hAnsi="Times New Roman" w:cs="Times New Roman"/>
          <w:b/>
          <w:sz w:val="24"/>
          <w:szCs w:val="24"/>
          <w:lang w:val="en-US"/>
        </w:rPr>
      </w:pPr>
    </w:p>
    <w:p w14:paraId="67E825F6" w14:textId="77777777" w:rsidR="00D63F3F" w:rsidRPr="00C13861" w:rsidRDefault="00D63F3F"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Writing. </w:t>
      </w:r>
    </w:p>
    <w:p w14:paraId="500531DF" w14:textId="77777777" w:rsidR="00D63F3F" w:rsidRPr="00C13861" w:rsidRDefault="00D63F3F" w:rsidP="004816CC">
      <w:pPr>
        <w:pStyle w:val="a4"/>
        <w:numPr>
          <w:ilvl w:val="0"/>
          <w:numId w:val="131"/>
        </w:numPr>
        <w:tabs>
          <w:tab w:val="left" w:pos="993"/>
        </w:tabs>
        <w:spacing w:after="0" w:line="240" w:lineRule="auto"/>
        <w:ind w:left="0"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Read the email. The computer has found 10 mistakes. They are either grammar or spelling mistakes. Correct them. </w:t>
      </w:r>
    </w:p>
    <w:p w14:paraId="72571A3D" w14:textId="77777777" w:rsidR="00D63F3F" w:rsidRPr="00C13861" w:rsidRDefault="00D63F3F" w:rsidP="00C13861">
      <w:pPr>
        <w:spacing w:after="0" w:line="240" w:lineRule="auto"/>
        <w:ind w:firstLine="567"/>
        <w:jc w:val="both"/>
        <w:rPr>
          <w:rFonts w:ascii="Times New Roman" w:hAnsi="Times New Roman" w:cs="Times New Roman"/>
          <w:b/>
          <w:sz w:val="24"/>
          <w:szCs w:val="24"/>
          <w:lang w:val="en-US"/>
        </w:rPr>
      </w:pPr>
    </w:p>
    <w:p w14:paraId="12969B63" w14:textId="5AE8E89A" w:rsidR="00D63F3F" w:rsidRPr="00C13861" w:rsidRDefault="00D63F3F" w:rsidP="00C13861">
      <w:pPr>
        <w:spacing w:after="0" w:line="240" w:lineRule="auto"/>
        <w:ind w:firstLine="567"/>
        <w:rPr>
          <w:rFonts w:ascii="Times New Roman" w:eastAsia="Cambria" w:hAnsi="Times New Roman" w:cs="Times New Roman"/>
          <w:color w:val="000000"/>
          <w:sz w:val="24"/>
          <w:szCs w:val="24"/>
        </w:rPr>
      </w:pPr>
      <w:r w:rsidRPr="00C13861">
        <w:rPr>
          <w:rFonts w:ascii="Times New Roman" w:eastAsia="Cambria" w:hAnsi="Times New Roman" w:cs="Times New Roman"/>
          <w:color w:val="000000"/>
          <w:sz w:val="24"/>
          <w:szCs w:val="24"/>
          <w:lang w:val="en-US"/>
        </w:rPr>
        <w:t>Email: @ from Alessandra</w:t>
      </w:r>
    </w:p>
    <w:p w14:paraId="393E69AD" w14:textId="77777777" w:rsidR="00D22383" w:rsidRPr="00C13861" w:rsidRDefault="00D22383" w:rsidP="00C13861">
      <w:pPr>
        <w:spacing w:after="0" w:line="240" w:lineRule="auto"/>
        <w:ind w:firstLine="567"/>
        <w:rPr>
          <w:rFonts w:ascii="Times New Roman" w:eastAsia="Cambria" w:hAnsi="Times New Roman" w:cs="Times New Roman"/>
          <w:color w:val="000000"/>
          <w:sz w:val="24"/>
          <w:szCs w:val="24"/>
        </w:rPr>
      </w:pPr>
    </w:p>
    <w:p w14:paraId="580F479E" w14:textId="77777777" w:rsidR="004D5A2A" w:rsidRPr="00C13861" w:rsidRDefault="00D63F3F" w:rsidP="00C13861">
      <w:pPr>
        <w:spacing w:after="0" w:line="240" w:lineRule="auto"/>
        <w:ind w:firstLine="567"/>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Hi Daniel,</w:t>
      </w:r>
    </w:p>
    <w:p w14:paraId="43E98E97" w14:textId="77777777" w:rsidR="004B438F" w:rsidRPr="00C13861" w:rsidRDefault="00D63F3F" w:rsidP="00C13861">
      <w:pPr>
        <w:spacing w:after="0" w:line="240" w:lineRule="auto"/>
        <w:ind w:firstLine="567"/>
        <w:jc w:val="both"/>
        <w:rPr>
          <w:rFonts w:ascii="Times New Roman" w:eastAsia="Cambria" w:hAnsi="Times New Roman" w:cs="Times New Roman"/>
          <w:color w:val="000000"/>
          <w:sz w:val="24"/>
          <w:szCs w:val="24"/>
          <w:lang w:val="kk-KZ"/>
        </w:rPr>
      </w:pPr>
      <w:r w:rsidRPr="00C13861">
        <w:rPr>
          <w:rFonts w:ascii="Times New Roman" w:eastAsia="Cambria" w:hAnsi="Times New Roman" w:cs="Times New Roman"/>
          <w:color w:val="000000"/>
          <w:sz w:val="24"/>
          <w:szCs w:val="24"/>
          <w:lang w:val="en-US"/>
        </w:rPr>
        <w:t xml:space="preserve">My name’s Alessandra. It’s an </w:t>
      </w:r>
      <w:r w:rsidRPr="00C13861">
        <w:rPr>
          <w:rFonts w:ascii="Times New Roman" w:eastAsia="Cambria" w:hAnsi="Times New Roman" w:cs="Times New Roman"/>
          <w:i/>
          <w:color w:val="000000"/>
          <w:sz w:val="24"/>
          <w:szCs w:val="24"/>
          <w:lang w:val="en-US"/>
        </w:rPr>
        <w:t>italian</w:t>
      </w:r>
      <w:r w:rsidRPr="00C13861">
        <w:rPr>
          <w:rFonts w:ascii="Times New Roman" w:eastAsia="Cambria" w:hAnsi="Times New Roman" w:cs="Times New Roman"/>
          <w:color w:val="000000"/>
          <w:sz w:val="24"/>
          <w:szCs w:val="24"/>
          <w:lang w:val="en-US"/>
        </w:rPr>
        <w:t xml:space="preserve"> name, because my grandmother was from Italy, but I’m Argentinian and I live in Mendoza, a big city in the west of the country. I live with my parents and two brothers. I have 19 years old, and I’m at university. I’m </w:t>
      </w:r>
      <w:r w:rsidRPr="00C13861">
        <w:rPr>
          <w:rFonts w:ascii="Times New Roman" w:eastAsia="Cambria" w:hAnsi="Times New Roman" w:cs="Times New Roman"/>
          <w:i/>
          <w:color w:val="000000"/>
          <w:sz w:val="24"/>
          <w:szCs w:val="24"/>
          <w:lang w:val="en-US"/>
        </w:rPr>
        <w:t>studing</w:t>
      </w:r>
      <w:r w:rsidRPr="00C13861">
        <w:rPr>
          <w:rFonts w:ascii="Times New Roman" w:eastAsia="Cambria" w:hAnsi="Times New Roman" w:cs="Times New Roman"/>
          <w:color w:val="000000"/>
          <w:sz w:val="24"/>
          <w:szCs w:val="24"/>
          <w:lang w:val="en-US"/>
        </w:rPr>
        <w:t xml:space="preserve"> computer science. I’m in my first year and I really like it.</w:t>
      </w:r>
    </w:p>
    <w:p w14:paraId="75E37158" w14:textId="49AE6F1D" w:rsidR="004D5A2A" w:rsidRPr="00C13861" w:rsidRDefault="00D63F3F" w:rsidP="00C13861">
      <w:pPr>
        <w:spacing w:after="0" w:line="240" w:lineRule="auto"/>
        <w:ind w:firstLine="567"/>
        <w:jc w:val="both"/>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 xml:space="preserve">I’m going to tell you about myself. As you can see from the </w:t>
      </w:r>
      <w:r w:rsidRPr="00C13861">
        <w:rPr>
          <w:rFonts w:ascii="Times New Roman" w:eastAsia="Cambria" w:hAnsi="Times New Roman" w:cs="Times New Roman"/>
          <w:i/>
          <w:color w:val="000000"/>
          <w:sz w:val="24"/>
          <w:szCs w:val="24"/>
          <w:lang w:val="en-US"/>
        </w:rPr>
        <w:t>foto</w:t>
      </w:r>
      <w:r w:rsidRPr="00C13861">
        <w:rPr>
          <w:rFonts w:ascii="Times New Roman" w:eastAsia="Cambria" w:hAnsi="Times New Roman" w:cs="Times New Roman"/>
          <w:color w:val="000000"/>
          <w:sz w:val="24"/>
          <w:szCs w:val="24"/>
          <w:lang w:val="en-US"/>
        </w:rPr>
        <w:t xml:space="preserve">, I have long hair – it’s quite fair – and </w:t>
      </w:r>
      <w:r w:rsidRPr="00C13861">
        <w:rPr>
          <w:rFonts w:ascii="Times New Roman" w:eastAsia="Cambria" w:hAnsi="Times New Roman" w:cs="Times New Roman"/>
          <w:i/>
          <w:color w:val="000000"/>
          <w:sz w:val="24"/>
          <w:szCs w:val="24"/>
          <w:lang w:val="en-US"/>
        </w:rPr>
        <w:t>greens</w:t>
      </w:r>
      <w:r w:rsidRPr="00C13861">
        <w:rPr>
          <w:rFonts w:ascii="Times New Roman" w:eastAsia="Cambria" w:hAnsi="Times New Roman" w:cs="Times New Roman"/>
          <w:color w:val="000000"/>
          <w:sz w:val="24"/>
          <w:szCs w:val="24"/>
          <w:lang w:val="en-US"/>
        </w:rPr>
        <w:t xml:space="preserve"> eyes. I wear glasses, but I want to get contact lenses soon.</w:t>
      </w:r>
    </w:p>
    <w:p w14:paraId="650D670F" w14:textId="77777777" w:rsidR="004D5A2A" w:rsidRPr="00C13861" w:rsidRDefault="00D63F3F" w:rsidP="00C13861">
      <w:pPr>
        <w:spacing w:after="0" w:line="240" w:lineRule="auto"/>
        <w:ind w:firstLine="567"/>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 xml:space="preserve">I think I’m a positive person. I’m quite extrovert and </w:t>
      </w:r>
      <w:r w:rsidRPr="00C13861">
        <w:rPr>
          <w:rFonts w:ascii="Times New Roman" w:eastAsia="Cambria" w:hAnsi="Times New Roman" w:cs="Times New Roman"/>
          <w:i/>
          <w:color w:val="000000"/>
          <w:sz w:val="24"/>
          <w:szCs w:val="24"/>
          <w:lang w:val="en-US"/>
        </w:rPr>
        <w:t>frendly</w:t>
      </w:r>
      <w:r w:rsidRPr="00C13861">
        <w:rPr>
          <w:rFonts w:ascii="Times New Roman" w:eastAsia="Cambria" w:hAnsi="Times New Roman" w:cs="Times New Roman"/>
          <w:color w:val="000000"/>
          <w:sz w:val="24"/>
          <w:szCs w:val="24"/>
          <w:lang w:val="en-US"/>
        </w:rPr>
        <w:t>. My mother says I’m very talkative – I think she means that I talk too much!</w:t>
      </w:r>
    </w:p>
    <w:p w14:paraId="733CA0C5" w14:textId="1DBA5F6B" w:rsidR="004D5A2A" w:rsidRPr="00C13861" w:rsidRDefault="00D63F3F" w:rsidP="00C13861">
      <w:pPr>
        <w:spacing w:after="0" w:line="240" w:lineRule="auto"/>
        <w:ind w:firstLine="567"/>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 xml:space="preserve">In my free time I love reading and going to the cinema. But I </w:t>
      </w:r>
      <w:r w:rsidRPr="00C13861">
        <w:rPr>
          <w:rFonts w:ascii="Times New Roman" w:eastAsia="Cambria" w:hAnsi="Times New Roman" w:cs="Times New Roman"/>
          <w:i/>
          <w:color w:val="000000"/>
          <w:sz w:val="24"/>
          <w:szCs w:val="24"/>
          <w:lang w:val="en-US"/>
        </w:rPr>
        <w:t>dont</w:t>
      </w:r>
      <w:r w:rsidRPr="00C13861">
        <w:rPr>
          <w:rFonts w:ascii="Times New Roman" w:eastAsia="Cambria" w:hAnsi="Times New Roman" w:cs="Times New Roman"/>
          <w:color w:val="000000"/>
          <w:sz w:val="24"/>
          <w:szCs w:val="24"/>
          <w:lang w:val="en-US"/>
        </w:rPr>
        <w:t xml:space="preserve"> have much free time </w:t>
      </w:r>
      <w:r w:rsidRPr="00C13861">
        <w:rPr>
          <w:rFonts w:ascii="Times New Roman" w:eastAsia="Cambria" w:hAnsi="Times New Roman" w:cs="Times New Roman"/>
          <w:i/>
          <w:color w:val="000000"/>
          <w:sz w:val="24"/>
          <w:szCs w:val="24"/>
          <w:lang w:val="en-US"/>
        </w:rPr>
        <w:t>becuase</w:t>
      </w:r>
      <w:r w:rsidRPr="00C13861">
        <w:rPr>
          <w:rFonts w:ascii="Times New Roman" w:eastAsia="Cambria" w:hAnsi="Times New Roman" w:cs="Times New Roman"/>
          <w:color w:val="000000"/>
          <w:sz w:val="24"/>
          <w:szCs w:val="24"/>
          <w:lang w:val="en-US"/>
        </w:rPr>
        <w:t xml:space="preserve"> I have classes every day, and a lot of work to do even at weekends. I also go to English classes on</w:t>
      </w:r>
      <w:r w:rsidR="004B438F" w:rsidRPr="00C13861">
        <w:rPr>
          <w:rFonts w:ascii="Times New Roman" w:eastAsia="Cambria" w:hAnsi="Times New Roman" w:cs="Times New Roman"/>
          <w:color w:val="000000"/>
          <w:sz w:val="24"/>
          <w:szCs w:val="24"/>
          <w:lang w:val="kk-KZ"/>
        </w:rPr>
        <w:t xml:space="preserve"> </w:t>
      </w:r>
      <w:r w:rsidRPr="00C13861">
        <w:rPr>
          <w:rFonts w:ascii="Times New Roman" w:eastAsia="Cambria" w:hAnsi="Times New Roman" w:cs="Times New Roman"/>
          <w:i/>
          <w:color w:val="000000"/>
          <w:sz w:val="24"/>
          <w:szCs w:val="24"/>
          <w:lang w:val="en-US"/>
        </w:rPr>
        <w:t>fr</w:t>
      </w:r>
      <w:r w:rsidRPr="00C13861">
        <w:rPr>
          <w:rFonts w:ascii="Times New Roman" w:eastAsia="Cambria" w:hAnsi="Times New Roman" w:cs="Times New Roman"/>
          <w:i/>
          <w:color w:val="000000"/>
          <w:sz w:val="24"/>
          <w:szCs w:val="24"/>
          <w:lang w:val="en-US"/>
        </w:rPr>
        <w:t>i</w:t>
      </w:r>
      <w:r w:rsidRPr="00C13861">
        <w:rPr>
          <w:rFonts w:ascii="Times New Roman" w:eastAsia="Cambria" w:hAnsi="Times New Roman" w:cs="Times New Roman"/>
          <w:i/>
          <w:color w:val="000000"/>
          <w:sz w:val="24"/>
          <w:szCs w:val="24"/>
          <w:lang w:val="en-US"/>
        </w:rPr>
        <w:t>day</w:t>
      </w:r>
      <w:r w:rsidRPr="00C13861">
        <w:rPr>
          <w:rFonts w:ascii="Times New Roman" w:eastAsia="Cambria" w:hAnsi="Times New Roman" w:cs="Times New Roman"/>
          <w:color w:val="000000"/>
          <w:sz w:val="24"/>
          <w:szCs w:val="24"/>
          <w:lang w:val="en-US"/>
        </w:rPr>
        <w:t xml:space="preserve"> afternoon. </w:t>
      </w:r>
      <w:proofErr w:type="gramStart"/>
      <w:r w:rsidRPr="00C13861">
        <w:rPr>
          <w:rFonts w:ascii="Times New Roman" w:eastAsia="Cambria" w:hAnsi="Times New Roman" w:cs="Times New Roman"/>
          <w:color w:val="000000"/>
          <w:sz w:val="24"/>
          <w:szCs w:val="24"/>
          <w:lang w:val="en-US"/>
        </w:rPr>
        <w:t xml:space="preserve">I </w:t>
      </w:r>
      <w:r w:rsidRPr="00C13861">
        <w:rPr>
          <w:rFonts w:ascii="Times New Roman" w:eastAsia="Cambria" w:hAnsi="Times New Roman" w:cs="Times New Roman"/>
          <w:i/>
          <w:color w:val="000000"/>
          <w:sz w:val="24"/>
          <w:szCs w:val="24"/>
          <w:lang w:val="en-US"/>
        </w:rPr>
        <w:t xml:space="preserve">fond of </w:t>
      </w:r>
      <w:r w:rsidRPr="00C13861">
        <w:rPr>
          <w:rFonts w:ascii="Times New Roman" w:eastAsia="Cambria" w:hAnsi="Times New Roman" w:cs="Times New Roman"/>
          <w:color w:val="000000"/>
          <w:sz w:val="24"/>
          <w:szCs w:val="24"/>
          <w:lang w:val="en-US"/>
        </w:rPr>
        <w:t>learning foreign languages.</w:t>
      </w:r>
      <w:proofErr w:type="gramEnd"/>
      <w:r w:rsidRPr="00C13861">
        <w:rPr>
          <w:rFonts w:ascii="Times New Roman" w:eastAsia="Cambria" w:hAnsi="Times New Roman" w:cs="Times New Roman"/>
          <w:color w:val="000000"/>
          <w:sz w:val="24"/>
          <w:szCs w:val="24"/>
          <w:lang w:val="en-US"/>
        </w:rPr>
        <w:t xml:space="preserve"> It helps me become broad-minded and confident.</w:t>
      </w:r>
    </w:p>
    <w:p w14:paraId="16922ED5" w14:textId="77777777" w:rsidR="004B438F" w:rsidRPr="00C13861" w:rsidRDefault="00D63F3F" w:rsidP="00C13861">
      <w:pPr>
        <w:spacing w:after="0" w:line="240" w:lineRule="auto"/>
        <w:ind w:left="567"/>
        <w:rPr>
          <w:rFonts w:ascii="Times New Roman" w:eastAsia="Cambria" w:hAnsi="Times New Roman" w:cs="Times New Roman"/>
          <w:color w:val="000000"/>
          <w:sz w:val="24"/>
          <w:szCs w:val="24"/>
          <w:lang w:val="kk-KZ"/>
        </w:rPr>
      </w:pPr>
      <w:r w:rsidRPr="00C13861">
        <w:rPr>
          <w:rFonts w:ascii="Times New Roman" w:eastAsia="Cambria" w:hAnsi="Times New Roman" w:cs="Times New Roman"/>
          <w:color w:val="000000"/>
          <w:sz w:val="24"/>
          <w:szCs w:val="24"/>
          <w:lang w:val="en-US"/>
        </w:rPr>
        <w:t>Please write soon and tell me about you and your life.</w:t>
      </w:r>
    </w:p>
    <w:p w14:paraId="77E9BB4E" w14:textId="2672A0DE" w:rsidR="00D63F3F" w:rsidRPr="00C13861" w:rsidRDefault="00D63F3F" w:rsidP="00C13861">
      <w:pPr>
        <w:spacing w:after="0" w:line="240" w:lineRule="auto"/>
        <w:ind w:left="567"/>
        <w:rPr>
          <w:rFonts w:ascii="Times New Roman" w:eastAsia="Cambria" w:hAnsi="Times New Roman" w:cs="Times New Roman"/>
          <w:color w:val="000000"/>
          <w:sz w:val="24"/>
          <w:szCs w:val="24"/>
        </w:rPr>
      </w:pPr>
      <w:r w:rsidRPr="00C13861">
        <w:rPr>
          <w:rFonts w:ascii="Times New Roman" w:eastAsia="Cambria" w:hAnsi="Times New Roman" w:cs="Times New Roman"/>
          <w:color w:val="000000"/>
          <w:sz w:val="24"/>
          <w:szCs w:val="24"/>
          <w:lang w:val="en-US"/>
        </w:rPr>
        <w:t>Best wishes,</w:t>
      </w:r>
    </w:p>
    <w:p w14:paraId="5CC3A4C8" w14:textId="77777777" w:rsidR="00403503" w:rsidRPr="00C13861" w:rsidRDefault="00D63F3F" w:rsidP="00C13861">
      <w:pPr>
        <w:spacing w:after="0" w:line="240" w:lineRule="auto"/>
        <w:ind w:left="567"/>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Alessandra</w:t>
      </w:r>
    </w:p>
    <w:p w14:paraId="589579D3" w14:textId="77777777" w:rsidR="00D63F3F" w:rsidRPr="00C13861" w:rsidRDefault="00D63F3F" w:rsidP="00C13861">
      <w:pPr>
        <w:spacing w:after="0" w:line="240" w:lineRule="auto"/>
        <w:rPr>
          <w:rFonts w:ascii="Times New Roman" w:eastAsia="Cambria" w:hAnsi="Times New Roman" w:cs="Times New Roman"/>
          <w:color w:val="000000"/>
          <w:sz w:val="24"/>
          <w:szCs w:val="24"/>
          <w:lang w:val="en-US"/>
        </w:rPr>
      </w:pPr>
    </w:p>
    <w:p w14:paraId="796F8670" w14:textId="77777777" w:rsidR="00CD123D" w:rsidRPr="00C13861" w:rsidRDefault="00D63F3F" w:rsidP="004816CC">
      <w:pPr>
        <w:pStyle w:val="a4"/>
        <w:numPr>
          <w:ilvl w:val="0"/>
          <w:numId w:val="131"/>
        </w:numPr>
        <w:spacing w:after="0" w:line="240" w:lineRule="auto"/>
        <w:rPr>
          <w:rFonts w:ascii="Times New Roman" w:eastAsia="Cambria" w:hAnsi="Times New Roman" w:cs="Times New Roman"/>
          <w:color w:val="000000"/>
          <w:sz w:val="24"/>
          <w:szCs w:val="24"/>
          <w:lang w:val="en-US"/>
        </w:rPr>
      </w:pPr>
      <w:r w:rsidRPr="00C13861">
        <w:rPr>
          <w:rFonts w:ascii="Times New Roman" w:eastAsia="Cambria" w:hAnsi="Times New Roman" w:cs="Times New Roman"/>
          <w:b/>
          <w:color w:val="000000"/>
          <w:sz w:val="24"/>
          <w:szCs w:val="24"/>
          <w:lang w:val="en-US"/>
        </w:rPr>
        <w:t xml:space="preserve">Read it again and answer the questions: </w:t>
      </w:r>
    </w:p>
    <w:p w14:paraId="565C5F24"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1.Where's Alessandra from?</w:t>
      </w:r>
    </w:p>
    <w:p w14:paraId="77A8CE82" w14:textId="0187EB59"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2. Why does she have an Italian name?</w:t>
      </w:r>
    </w:p>
    <w:p w14:paraId="7946D7EC"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3. Where does she live?</w:t>
      </w:r>
    </w:p>
    <w:p w14:paraId="33541136"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4. Who does she live with?</w:t>
      </w:r>
    </w:p>
    <w:p w14:paraId="5B8A42DA"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5. What does she do?</w:t>
      </w:r>
    </w:p>
    <w:p w14:paraId="268C4287"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6. What color are her eyes?</w:t>
      </w:r>
    </w:p>
    <w:p w14:paraId="7650DA13"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7. Is she shy?</w:t>
      </w:r>
    </w:p>
    <w:p w14:paraId="6753B889"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8. What are her favorite free time activities?</w:t>
      </w:r>
    </w:p>
    <w:p w14:paraId="134BC754"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9. When does she go to English classes?</w:t>
      </w:r>
    </w:p>
    <w:p w14:paraId="46858161" w14:textId="30F6A711" w:rsidR="00C13861" w:rsidRPr="00C13861" w:rsidRDefault="00C13861" w:rsidP="00C13861">
      <w:pPr>
        <w:spacing w:after="0" w:line="240" w:lineRule="auto"/>
        <w:rPr>
          <w:rFonts w:ascii="Times New Roman" w:eastAsia="Cambria" w:hAnsi="Times New Roman" w:cs="Times New Roman"/>
          <w:b/>
          <w:color w:val="000000"/>
          <w:sz w:val="24"/>
          <w:szCs w:val="24"/>
          <w:lang w:val="en-US"/>
        </w:rPr>
      </w:pPr>
      <w:r w:rsidRPr="00C13861">
        <w:rPr>
          <w:rFonts w:ascii="Times New Roman" w:eastAsia="Cambria" w:hAnsi="Times New Roman" w:cs="Times New Roman"/>
          <w:b/>
          <w:color w:val="000000"/>
          <w:sz w:val="24"/>
          <w:szCs w:val="24"/>
          <w:lang w:val="en-US"/>
        </w:rPr>
        <w:br w:type="page"/>
      </w:r>
    </w:p>
    <w:p w14:paraId="03874E98" w14:textId="77777777" w:rsidR="00D22383" w:rsidRPr="00C13861" w:rsidRDefault="00D63F3F" w:rsidP="00C13861">
      <w:pPr>
        <w:pStyle w:val="a4"/>
        <w:spacing w:after="0" w:line="240" w:lineRule="auto"/>
        <w:ind w:left="0" w:firstLine="567"/>
        <w:rPr>
          <w:rFonts w:ascii="Times New Roman" w:eastAsia="Cambria" w:hAnsi="Times New Roman" w:cs="Times New Roman"/>
          <w:b/>
          <w:color w:val="000000"/>
          <w:sz w:val="24"/>
          <w:szCs w:val="24"/>
          <w:lang w:val="en-US"/>
        </w:rPr>
      </w:pPr>
      <w:r w:rsidRPr="00C13861">
        <w:rPr>
          <w:rFonts w:ascii="Times New Roman" w:eastAsia="Cambria" w:hAnsi="Times New Roman" w:cs="Times New Roman"/>
          <w:b/>
          <w:color w:val="000000"/>
          <w:sz w:val="24"/>
          <w:szCs w:val="24"/>
          <w:lang w:val="en-US"/>
        </w:rPr>
        <w:lastRenderedPageBreak/>
        <w:t>c) Writing task:</w:t>
      </w:r>
    </w:p>
    <w:p w14:paraId="3C109F8A" w14:textId="77777777" w:rsidR="00D22383" w:rsidRPr="00C13861" w:rsidRDefault="00D63F3F" w:rsidP="00C13861">
      <w:pPr>
        <w:pStyle w:val="a4"/>
        <w:spacing w:after="0" w:line="240" w:lineRule="auto"/>
        <w:ind w:left="0" w:firstLine="567"/>
        <w:rPr>
          <w:rFonts w:ascii="Times New Roman" w:eastAsia="Cambria" w:hAnsi="Times New Roman" w:cs="Times New Roman"/>
          <w:b/>
          <w:color w:val="000000"/>
          <w:sz w:val="24"/>
          <w:szCs w:val="24"/>
          <w:lang w:val="en-US"/>
        </w:rPr>
      </w:pPr>
      <w:r w:rsidRPr="00C13861">
        <w:rPr>
          <w:rFonts w:ascii="Times New Roman" w:eastAsia="Cambria" w:hAnsi="Times New Roman" w:cs="Times New Roman"/>
          <w:b/>
          <w:color w:val="000000"/>
          <w:sz w:val="24"/>
          <w:szCs w:val="24"/>
          <w:lang w:val="en-US"/>
        </w:rPr>
        <w:t>WRITE a similar e-mail about you. Write four paragraphs:</w:t>
      </w:r>
    </w:p>
    <w:p w14:paraId="3CC881BC"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1. Name, nationality, age, family, work/study</w:t>
      </w:r>
    </w:p>
    <w:p w14:paraId="442BB13F"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2. Physical appearance</w:t>
      </w:r>
    </w:p>
    <w:p w14:paraId="42893446" w14:textId="77777777" w:rsidR="00D22383"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3. Personality</w:t>
      </w:r>
    </w:p>
    <w:p w14:paraId="0AC14879" w14:textId="1863AA4E" w:rsidR="00E74EFF" w:rsidRPr="00C13861" w:rsidRDefault="00D63F3F" w:rsidP="00C13861">
      <w:pPr>
        <w:pStyle w:val="a4"/>
        <w:spacing w:after="0" w:line="240" w:lineRule="auto"/>
        <w:ind w:left="0"/>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4. Hobbies and interests</w:t>
      </w:r>
    </w:p>
    <w:p w14:paraId="35DF0599" w14:textId="77777777" w:rsidR="00EE3D73" w:rsidRPr="00115711" w:rsidRDefault="00EE3D73" w:rsidP="00C13861">
      <w:pPr>
        <w:spacing w:after="0" w:line="240" w:lineRule="auto"/>
        <w:ind w:firstLine="567"/>
        <w:rPr>
          <w:rFonts w:ascii="Times New Roman" w:eastAsia="Cambria" w:hAnsi="Times New Roman" w:cs="Times New Roman"/>
          <w:b/>
          <w:color w:val="000000"/>
          <w:sz w:val="24"/>
          <w:szCs w:val="24"/>
          <w:lang w:val="en-US"/>
        </w:rPr>
      </w:pPr>
    </w:p>
    <w:p w14:paraId="34060274" w14:textId="032B7974" w:rsidR="00403503" w:rsidRPr="00C13861" w:rsidRDefault="00FE1504" w:rsidP="00C13861">
      <w:pPr>
        <w:spacing w:after="0" w:line="240" w:lineRule="auto"/>
        <w:ind w:firstLine="567"/>
        <w:rPr>
          <w:rFonts w:ascii="Times New Roman" w:hAnsi="Times New Roman" w:cs="Times New Roman"/>
          <w:sz w:val="24"/>
          <w:szCs w:val="24"/>
        </w:rPr>
      </w:pPr>
      <w:r w:rsidRPr="00C13861">
        <w:rPr>
          <w:rFonts w:ascii="Times New Roman" w:eastAsia="Cambria" w:hAnsi="Times New Roman" w:cs="Times New Roman"/>
          <w:b/>
          <w:color w:val="000000"/>
          <w:sz w:val="24"/>
          <w:szCs w:val="24"/>
          <w:lang w:val="en-US"/>
        </w:rPr>
        <w:t>Study vocabulary</w:t>
      </w:r>
    </w:p>
    <w:tbl>
      <w:tblPr>
        <w:tblStyle w:val="ab"/>
        <w:tblW w:w="0" w:type="auto"/>
        <w:tblInd w:w="137" w:type="dxa"/>
        <w:tblLook w:val="04A0" w:firstRow="1" w:lastRow="0" w:firstColumn="1" w:lastColumn="0" w:noHBand="0" w:noVBand="1"/>
      </w:tblPr>
      <w:tblGrid>
        <w:gridCol w:w="2934"/>
        <w:gridCol w:w="3251"/>
        <w:gridCol w:w="3533"/>
      </w:tblGrid>
      <w:tr w:rsidR="00B515CD" w:rsidRPr="00474756" w14:paraId="37E232B4" w14:textId="77777777" w:rsidTr="00D22383">
        <w:tc>
          <w:tcPr>
            <w:tcW w:w="9718" w:type="dxa"/>
            <w:gridSpan w:val="3"/>
          </w:tcPr>
          <w:p w14:paraId="6598F454" w14:textId="77777777" w:rsidR="00B515CD" w:rsidRPr="00C13861" w:rsidRDefault="00B515CD" w:rsidP="00C13861">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Special ranks of police officers</w:t>
            </w:r>
          </w:p>
        </w:tc>
      </w:tr>
      <w:tr w:rsidR="00B515CD" w:rsidRPr="00C13861" w14:paraId="7372022C" w14:textId="77777777" w:rsidTr="00D22383">
        <w:tc>
          <w:tcPr>
            <w:tcW w:w="2934" w:type="dxa"/>
          </w:tcPr>
          <w:p w14:paraId="7BBFE45A" w14:textId="77777777" w:rsidR="00B515CD" w:rsidRPr="00C13861" w:rsidRDefault="00B515CD" w:rsidP="00C13861">
            <w:pPr>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English </w:t>
            </w:r>
          </w:p>
        </w:tc>
        <w:tc>
          <w:tcPr>
            <w:tcW w:w="3251" w:type="dxa"/>
          </w:tcPr>
          <w:p w14:paraId="0BA83D0C" w14:textId="77777777" w:rsidR="00B515CD" w:rsidRPr="00C13861" w:rsidRDefault="00B515CD" w:rsidP="00C13861">
            <w:pPr>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Kazakh </w:t>
            </w:r>
          </w:p>
        </w:tc>
        <w:tc>
          <w:tcPr>
            <w:tcW w:w="3533" w:type="dxa"/>
          </w:tcPr>
          <w:p w14:paraId="503A9BA6" w14:textId="77777777" w:rsidR="00B515CD" w:rsidRPr="00C13861" w:rsidRDefault="00B515CD" w:rsidP="00C13861">
            <w:pPr>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Russian </w:t>
            </w:r>
          </w:p>
        </w:tc>
      </w:tr>
      <w:tr w:rsidR="00B515CD" w:rsidRPr="00C13861" w14:paraId="7716B559" w14:textId="77777777" w:rsidTr="00D22383">
        <w:tc>
          <w:tcPr>
            <w:tcW w:w="2934" w:type="dxa"/>
          </w:tcPr>
          <w:p w14:paraId="77CA4E23" w14:textId="77777777" w:rsidR="00B515CD" w:rsidRPr="00C13861" w:rsidRDefault="00B515CD"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Junior sergeant </w:t>
            </w:r>
          </w:p>
        </w:tc>
        <w:tc>
          <w:tcPr>
            <w:tcW w:w="3251" w:type="dxa"/>
          </w:tcPr>
          <w:p w14:paraId="2724942B"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Кіші сержант </w:t>
            </w:r>
          </w:p>
        </w:tc>
        <w:tc>
          <w:tcPr>
            <w:tcW w:w="3533" w:type="dxa"/>
          </w:tcPr>
          <w:p w14:paraId="41550E69"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Младший сержант </w:t>
            </w:r>
          </w:p>
        </w:tc>
      </w:tr>
      <w:tr w:rsidR="00B515CD" w:rsidRPr="00C13861" w14:paraId="4158AE73" w14:textId="77777777" w:rsidTr="00D22383">
        <w:tc>
          <w:tcPr>
            <w:tcW w:w="2934" w:type="dxa"/>
          </w:tcPr>
          <w:p w14:paraId="3D38040E" w14:textId="77777777" w:rsidR="00B515CD" w:rsidRPr="00C13861" w:rsidRDefault="00B515CD"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Sergeant </w:t>
            </w:r>
          </w:p>
        </w:tc>
        <w:tc>
          <w:tcPr>
            <w:tcW w:w="3251" w:type="dxa"/>
          </w:tcPr>
          <w:p w14:paraId="29005625"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Сержант </w:t>
            </w:r>
          </w:p>
        </w:tc>
        <w:tc>
          <w:tcPr>
            <w:tcW w:w="3533" w:type="dxa"/>
          </w:tcPr>
          <w:p w14:paraId="0CF580BE"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Сержант </w:t>
            </w:r>
          </w:p>
        </w:tc>
      </w:tr>
      <w:tr w:rsidR="00B515CD" w:rsidRPr="00C13861" w14:paraId="237699CB" w14:textId="77777777" w:rsidTr="00D22383">
        <w:tc>
          <w:tcPr>
            <w:tcW w:w="2934" w:type="dxa"/>
          </w:tcPr>
          <w:p w14:paraId="022938D0" w14:textId="77777777" w:rsidR="00B515CD" w:rsidRPr="00C13861" w:rsidRDefault="00B515CD"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Senior sergeant </w:t>
            </w:r>
          </w:p>
        </w:tc>
        <w:tc>
          <w:tcPr>
            <w:tcW w:w="3251" w:type="dxa"/>
          </w:tcPr>
          <w:p w14:paraId="02753E89"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Аға сержант </w:t>
            </w:r>
          </w:p>
        </w:tc>
        <w:tc>
          <w:tcPr>
            <w:tcW w:w="3533" w:type="dxa"/>
          </w:tcPr>
          <w:p w14:paraId="66ECBF5F"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Старший сержант </w:t>
            </w:r>
          </w:p>
        </w:tc>
      </w:tr>
      <w:tr w:rsidR="00B515CD" w:rsidRPr="00C13861" w14:paraId="54248186" w14:textId="77777777" w:rsidTr="00D22383">
        <w:tc>
          <w:tcPr>
            <w:tcW w:w="2934" w:type="dxa"/>
          </w:tcPr>
          <w:p w14:paraId="17F6BD5E" w14:textId="77777777" w:rsidR="00B515CD"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Color sergeant </w:t>
            </w:r>
          </w:p>
        </w:tc>
        <w:tc>
          <w:tcPr>
            <w:tcW w:w="3251" w:type="dxa"/>
          </w:tcPr>
          <w:p w14:paraId="6FCB7099"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Старшина </w:t>
            </w:r>
          </w:p>
        </w:tc>
        <w:tc>
          <w:tcPr>
            <w:tcW w:w="3533" w:type="dxa"/>
          </w:tcPr>
          <w:p w14:paraId="6AAB9949"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Старшина </w:t>
            </w:r>
          </w:p>
        </w:tc>
      </w:tr>
      <w:tr w:rsidR="00B515CD" w:rsidRPr="00C13861" w14:paraId="7C63CD11" w14:textId="77777777" w:rsidTr="00D22383">
        <w:tc>
          <w:tcPr>
            <w:tcW w:w="2934" w:type="dxa"/>
          </w:tcPr>
          <w:p w14:paraId="1789E320" w14:textId="77777777" w:rsidR="00B515CD"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Junior Lieutenant </w:t>
            </w:r>
          </w:p>
        </w:tc>
        <w:tc>
          <w:tcPr>
            <w:tcW w:w="3251" w:type="dxa"/>
          </w:tcPr>
          <w:p w14:paraId="1FDAF641"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Кіші лейтенант </w:t>
            </w:r>
          </w:p>
        </w:tc>
        <w:tc>
          <w:tcPr>
            <w:tcW w:w="3533" w:type="dxa"/>
          </w:tcPr>
          <w:p w14:paraId="2E25D4DC" w14:textId="77777777" w:rsidR="00B515CD"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Младший лейтенант </w:t>
            </w:r>
          </w:p>
        </w:tc>
      </w:tr>
      <w:tr w:rsidR="00E16FB0" w:rsidRPr="00C13861" w14:paraId="166284E1" w14:textId="77777777" w:rsidTr="00D22383">
        <w:tc>
          <w:tcPr>
            <w:tcW w:w="2934" w:type="dxa"/>
          </w:tcPr>
          <w:p w14:paraId="1BBEFA84"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Lieutenant </w:t>
            </w:r>
          </w:p>
        </w:tc>
        <w:tc>
          <w:tcPr>
            <w:tcW w:w="3251" w:type="dxa"/>
          </w:tcPr>
          <w:p w14:paraId="089D5ED1"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Лейтенант </w:t>
            </w:r>
          </w:p>
        </w:tc>
        <w:tc>
          <w:tcPr>
            <w:tcW w:w="3533" w:type="dxa"/>
          </w:tcPr>
          <w:p w14:paraId="184B28A2"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Лейтенант </w:t>
            </w:r>
          </w:p>
        </w:tc>
      </w:tr>
      <w:tr w:rsidR="00E16FB0" w:rsidRPr="00C13861" w14:paraId="3F0D1BD2" w14:textId="77777777" w:rsidTr="00D22383">
        <w:tc>
          <w:tcPr>
            <w:tcW w:w="2934" w:type="dxa"/>
          </w:tcPr>
          <w:p w14:paraId="5C905DCA"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Senior Lieutenant</w:t>
            </w:r>
          </w:p>
        </w:tc>
        <w:tc>
          <w:tcPr>
            <w:tcW w:w="3251" w:type="dxa"/>
          </w:tcPr>
          <w:p w14:paraId="296AF51C"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Аға лейтенант </w:t>
            </w:r>
          </w:p>
        </w:tc>
        <w:tc>
          <w:tcPr>
            <w:tcW w:w="3533" w:type="dxa"/>
          </w:tcPr>
          <w:p w14:paraId="074A0E23"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Старший лейтеннат </w:t>
            </w:r>
          </w:p>
        </w:tc>
      </w:tr>
      <w:tr w:rsidR="00E16FB0" w:rsidRPr="00C13861" w14:paraId="57830040" w14:textId="77777777" w:rsidTr="00D22383">
        <w:tc>
          <w:tcPr>
            <w:tcW w:w="2934" w:type="dxa"/>
          </w:tcPr>
          <w:p w14:paraId="74F12F96"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Captain </w:t>
            </w:r>
          </w:p>
        </w:tc>
        <w:tc>
          <w:tcPr>
            <w:tcW w:w="3251" w:type="dxa"/>
          </w:tcPr>
          <w:p w14:paraId="63BB87B3"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Капитан </w:t>
            </w:r>
          </w:p>
        </w:tc>
        <w:tc>
          <w:tcPr>
            <w:tcW w:w="3533" w:type="dxa"/>
          </w:tcPr>
          <w:p w14:paraId="2C51C1C2"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Капитан </w:t>
            </w:r>
          </w:p>
        </w:tc>
      </w:tr>
      <w:tr w:rsidR="00E16FB0" w:rsidRPr="00C13861" w14:paraId="13A8B52E" w14:textId="77777777" w:rsidTr="00D22383">
        <w:tc>
          <w:tcPr>
            <w:tcW w:w="2934" w:type="dxa"/>
          </w:tcPr>
          <w:p w14:paraId="57AD69BF"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Major </w:t>
            </w:r>
          </w:p>
        </w:tc>
        <w:tc>
          <w:tcPr>
            <w:tcW w:w="3251" w:type="dxa"/>
          </w:tcPr>
          <w:p w14:paraId="32BE9DB4"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Майор </w:t>
            </w:r>
          </w:p>
        </w:tc>
        <w:tc>
          <w:tcPr>
            <w:tcW w:w="3533" w:type="dxa"/>
          </w:tcPr>
          <w:p w14:paraId="55B4C9A5"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Майор </w:t>
            </w:r>
          </w:p>
        </w:tc>
      </w:tr>
      <w:tr w:rsidR="00E16FB0" w:rsidRPr="00C13861" w14:paraId="0F905AD5" w14:textId="77777777" w:rsidTr="00D22383">
        <w:tc>
          <w:tcPr>
            <w:tcW w:w="2934" w:type="dxa"/>
          </w:tcPr>
          <w:p w14:paraId="4A3B7150" w14:textId="77777777" w:rsidR="00E16FB0" w:rsidRPr="00C13861" w:rsidRDefault="000961EB" w:rsidP="00C13861">
            <w:pPr>
              <w:jc w:val="both"/>
              <w:rPr>
                <w:rFonts w:ascii="Times New Roman" w:hAnsi="Times New Roman" w:cs="Times New Roman"/>
                <w:spacing w:val="-10"/>
                <w:sz w:val="24"/>
                <w:szCs w:val="24"/>
                <w:lang w:val="en-US"/>
              </w:rPr>
            </w:pPr>
            <w:r w:rsidRPr="00C13861">
              <w:rPr>
                <w:rFonts w:ascii="Times New Roman" w:hAnsi="Times New Roman" w:cs="Times New Roman"/>
                <w:spacing w:val="-10"/>
                <w:sz w:val="24"/>
                <w:szCs w:val="24"/>
                <w:lang w:val="en-US"/>
              </w:rPr>
              <w:t>Lieutenant Colonel</w:t>
            </w:r>
          </w:p>
        </w:tc>
        <w:tc>
          <w:tcPr>
            <w:tcW w:w="3251" w:type="dxa"/>
          </w:tcPr>
          <w:p w14:paraId="6576EE77"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Подполковник </w:t>
            </w:r>
          </w:p>
        </w:tc>
        <w:tc>
          <w:tcPr>
            <w:tcW w:w="3533" w:type="dxa"/>
          </w:tcPr>
          <w:p w14:paraId="1EA7345B"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Подполковник</w:t>
            </w:r>
          </w:p>
        </w:tc>
      </w:tr>
      <w:tr w:rsidR="00E16FB0" w:rsidRPr="00C13861" w14:paraId="730BCF94" w14:textId="77777777" w:rsidTr="00D22383">
        <w:tc>
          <w:tcPr>
            <w:tcW w:w="2934" w:type="dxa"/>
          </w:tcPr>
          <w:p w14:paraId="2FF953B4"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Colonel </w:t>
            </w:r>
          </w:p>
        </w:tc>
        <w:tc>
          <w:tcPr>
            <w:tcW w:w="3251" w:type="dxa"/>
          </w:tcPr>
          <w:p w14:paraId="0B0CEE52"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Полковник</w:t>
            </w:r>
          </w:p>
        </w:tc>
        <w:tc>
          <w:tcPr>
            <w:tcW w:w="3533" w:type="dxa"/>
          </w:tcPr>
          <w:p w14:paraId="0A1F6FAC"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Полковник</w:t>
            </w:r>
          </w:p>
        </w:tc>
      </w:tr>
      <w:tr w:rsidR="00E16FB0" w:rsidRPr="00C13861" w14:paraId="4C717957" w14:textId="77777777" w:rsidTr="00D22383">
        <w:tc>
          <w:tcPr>
            <w:tcW w:w="2934" w:type="dxa"/>
          </w:tcPr>
          <w:p w14:paraId="27276684"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Major General </w:t>
            </w:r>
          </w:p>
        </w:tc>
        <w:tc>
          <w:tcPr>
            <w:tcW w:w="3251" w:type="dxa"/>
          </w:tcPr>
          <w:p w14:paraId="2D949246"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Генерал-майор </w:t>
            </w:r>
          </w:p>
        </w:tc>
        <w:tc>
          <w:tcPr>
            <w:tcW w:w="3533" w:type="dxa"/>
          </w:tcPr>
          <w:p w14:paraId="37BC4360"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Генерал-майор </w:t>
            </w:r>
          </w:p>
        </w:tc>
      </w:tr>
      <w:tr w:rsidR="00E16FB0" w:rsidRPr="00C13861" w14:paraId="18B46637" w14:textId="77777777" w:rsidTr="00D22383">
        <w:tc>
          <w:tcPr>
            <w:tcW w:w="2934" w:type="dxa"/>
          </w:tcPr>
          <w:p w14:paraId="3848D2AD" w14:textId="77777777" w:rsidR="00E16FB0" w:rsidRPr="00C13861" w:rsidRDefault="00E16FB0" w:rsidP="00C13861">
            <w:pPr>
              <w:jc w:val="both"/>
              <w:rPr>
                <w:rFonts w:ascii="Times New Roman" w:hAnsi="Times New Roman" w:cs="Times New Roman"/>
                <w:spacing w:val="-10"/>
                <w:sz w:val="24"/>
                <w:szCs w:val="24"/>
                <w:lang w:val="en-US"/>
              </w:rPr>
            </w:pPr>
            <w:r w:rsidRPr="00C13861">
              <w:rPr>
                <w:rFonts w:ascii="Times New Roman" w:hAnsi="Times New Roman" w:cs="Times New Roman"/>
                <w:spacing w:val="-10"/>
                <w:sz w:val="24"/>
                <w:szCs w:val="24"/>
                <w:lang w:val="en-US"/>
              </w:rPr>
              <w:t xml:space="preserve">Lieutenant general </w:t>
            </w:r>
          </w:p>
        </w:tc>
        <w:tc>
          <w:tcPr>
            <w:tcW w:w="3251" w:type="dxa"/>
          </w:tcPr>
          <w:p w14:paraId="5CC7090B" w14:textId="77777777" w:rsidR="00E16FB0" w:rsidRPr="00C13861" w:rsidRDefault="00E16FB0" w:rsidP="00C13861">
            <w:pPr>
              <w:jc w:val="both"/>
              <w:rPr>
                <w:rFonts w:ascii="Times New Roman" w:hAnsi="Times New Roman" w:cs="Times New Roman"/>
                <w:spacing w:val="-10"/>
                <w:sz w:val="24"/>
                <w:szCs w:val="24"/>
                <w:lang w:val="kk-KZ"/>
              </w:rPr>
            </w:pPr>
            <w:r w:rsidRPr="00C13861">
              <w:rPr>
                <w:rFonts w:ascii="Times New Roman" w:hAnsi="Times New Roman" w:cs="Times New Roman"/>
                <w:spacing w:val="-10"/>
                <w:sz w:val="24"/>
                <w:szCs w:val="24"/>
                <w:lang w:val="kk-KZ"/>
              </w:rPr>
              <w:t>Генерал</w:t>
            </w:r>
            <w:r w:rsidR="005A76A8" w:rsidRPr="00C13861">
              <w:rPr>
                <w:rFonts w:ascii="Times New Roman" w:hAnsi="Times New Roman" w:cs="Times New Roman"/>
                <w:spacing w:val="-10"/>
                <w:sz w:val="24"/>
                <w:szCs w:val="24"/>
                <w:lang w:val="kk-KZ"/>
              </w:rPr>
              <w:t>-</w:t>
            </w:r>
            <w:r w:rsidRPr="00C13861">
              <w:rPr>
                <w:rFonts w:ascii="Times New Roman" w:hAnsi="Times New Roman" w:cs="Times New Roman"/>
                <w:spacing w:val="-10"/>
                <w:sz w:val="24"/>
                <w:szCs w:val="24"/>
                <w:lang w:val="kk-KZ"/>
              </w:rPr>
              <w:t xml:space="preserve">лейтенант </w:t>
            </w:r>
          </w:p>
        </w:tc>
        <w:tc>
          <w:tcPr>
            <w:tcW w:w="3533" w:type="dxa"/>
          </w:tcPr>
          <w:p w14:paraId="5AB2CECD"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Генерал</w:t>
            </w:r>
            <w:r w:rsidR="005A76A8" w:rsidRPr="00C13861">
              <w:rPr>
                <w:rFonts w:ascii="Times New Roman" w:hAnsi="Times New Roman" w:cs="Times New Roman"/>
                <w:sz w:val="24"/>
                <w:szCs w:val="24"/>
                <w:lang w:val="kk-KZ"/>
              </w:rPr>
              <w:t>-</w:t>
            </w:r>
            <w:r w:rsidRPr="00C13861">
              <w:rPr>
                <w:rFonts w:ascii="Times New Roman" w:hAnsi="Times New Roman" w:cs="Times New Roman"/>
                <w:sz w:val="24"/>
                <w:szCs w:val="24"/>
                <w:lang w:val="kk-KZ"/>
              </w:rPr>
              <w:t xml:space="preserve">лейтенант </w:t>
            </w:r>
          </w:p>
        </w:tc>
      </w:tr>
      <w:tr w:rsidR="00E16FB0" w:rsidRPr="00C13861" w14:paraId="59FE19AD" w14:textId="77777777" w:rsidTr="00D22383">
        <w:tc>
          <w:tcPr>
            <w:tcW w:w="2934" w:type="dxa"/>
          </w:tcPr>
          <w:p w14:paraId="5BC21A5B" w14:textId="77777777" w:rsidR="00E16FB0" w:rsidRPr="00C13861" w:rsidRDefault="00E16FB0" w:rsidP="00C13861">
            <w:pPr>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Colonel general </w:t>
            </w:r>
          </w:p>
        </w:tc>
        <w:tc>
          <w:tcPr>
            <w:tcW w:w="3251" w:type="dxa"/>
          </w:tcPr>
          <w:p w14:paraId="4079EEC0"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Генерал-полковник </w:t>
            </w:r>
          </w:p>
        </w:tc>
        <w:tc>
          <w:tcPr>
            <w:tcW w:w="3533" w:type="dxa"/>
          </w:tcPr>
          <w:p w14:paraId="20C8FF7D" w14:textId="77777777" w:rsidR="00E16FB0" w:rsidRPr="00C13861" w:rsidRDefault="00E16FB0" w:rsidP="00C13861">
            <w:pPr>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Генерал-полковник </w:t>
            </w:r>
          </w:p>
        </w:tc>
      </w:tr>
    </w:tbl>
    <w:p w14:paraId="042BF5B1" w14:textId="77777777" w:rsidR="00B515CD" w:rsidRPr="00C13861" w:rsidRDefault="00B515CD" w:rsidP="00C13861">
      <w:pPr>
        <w:spacing w:after="0" w:line="240" w:lineRule="auto"/>
        <w:ind w:firstLine="567"/>
        <w:jc w:val="both"/>
        <w:rPr>
          <w:rFonts w:ascii="Times New Roman" w:hAnsi="Times New Roman" w:cs="Times New Roman"/>
          <w:sz w:val="24"/>
          <w:szCs w:val="24"/>
          <w:lang w:val="en-US"/>
        </w:rPr>
      </w:pPr>
    </w:p>
    <w:p w14:paraId="257D33BC" w14:textId="77777777" w:rsidR="0090279D" w:rsidRPr="00C13861" w:rsidRDefault="00FE1504"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Reading comprehension. </w:t>
      </w:r>
      <w:r w:rsidR="0090279D" w:rsidRPr="00C13861">
        <w:rPr>
          <w:rFonts w:ascii="Times New Roman" w:hAnsi="Times New Roman" w:cs="Times New Roman"/>
          <w:b/>
          <w:i/>
          <w:sz w:val="24"/>
          <w:szCs w:val="24"/>
          <w:lang w:val="en-US"/>
        </w:rPr>
        <w:t xml:space="preserve">Read the text and </w:t>
      </w:r>
      <w:r w:rsidR="001A1E22" w:rsidRPr="00C13861">
        <w:rPr>
          <w:rFonts w:ascii="Times New Roman" w:hAnsi="Times New Roman" w:cs="Times New Roman"/>
          <w:b/>
          <w:i/>
          <w:sz w:val="24"/>
          <w:szCs w:val="24"/>
          <w:lang w:val="en-US"/>
        </w:rPr>
        <w:t xml:space="preserve">do exercise by the text </w:t>
      </w:r>
    </w:p>
    <w:p w14:paraId="4F36821F" w14:textId="77777777" w:rsidR="00FE1504" w:rsidRPr="00C13861" w:rsidRDefault="00FE1504" w:rsidP="00C13861">
      <w:pPr>
        <w:spacing w:after="0" w:line="240" w:lineRule="auto"/>
        <w:ind w:firstLine="567"/>
        <w:jc w:val="both"/>
        <w:rPr>
          <w:rFonts w:ascii="Times New Roman" w:hAnsi="Times New Roman" w:cs="Times New Roman"/>
          <w:b/>
          <w:sz w:val="24"/>
          <w:szCs w:val="24"/>
          <w:lang w:val="en-US"/>
        </w:rPr>
      </w:pPr>
    </w:p>
    <w:p w14:paraId="792ABC65" w14:textId="77777777" w:rsidR="009B27C8" w:rsidRPr="00C13861" w:rsidRDefault="009B27C8" w:rsidP="00C13861">
      <w:pPr>
        <w:spacing w:after="0" w:line="240" w:lineRule="auto"/>
        <w:jc w:val="center"/>
        <w:outlineLvl w:val="2"/>
        <w:rPr>
          <w:rFonts w:ascii="Times New Roman" w:eastAsia="Times New Roman" w:hAnsi="Times New Roman" w:cs="Times New Roman"/>
          <w:b/>
          <w:bCs/>
          <w:sz w:val="24"/>
          <w:szCs w:val="24"/>
          <w:lang w:val="kk-KZ" w:eastAsia="ru-RU"/>
        </w:rPr>
      </w:pPr>
      <w:bookmarkStart w:id="3" w:name="_Toc194335220"/>
      <w:bookmarkStart w:id="4" w:name="_Toc198666502"/>
      <w:bookmarkStart w:id="5" w:name="_Toc203260293"/>
      <w:bookmarkStart w:id="6" w:name="_Toc194335222"/>
      <w:r w:rsidRPr="00C13861">
        <w:rPr>
          <w:rFonts w:ascii="Times New Roman" w:eastAsia="Times New Roman" w:hAnsi="Times New Roman" w:cs="Times New Roman"/>
          <w:b/>
          <w:bCs/>
          <w:sz w:val="24"/>
          <w:szCs w:val="24"/>
          <w:lang w:val="en-US" w:eastAsia="ru-RU"/>
        </w:rPr>
        <w:t>The Police Force in Kazakhstan</w:t>
      </w:r>
      <w:bookmarkEnd w:id="3"/>
      <w:bookmarkEnd w:id="4"/>
      <w:bookmarkEnd w:id="5"/>
    </w:p>
    <w:p w14:paraId="778A666C" w14:textId="77777777" w:rsidR="009B27C8" w:rsidRPr="00C13861" w:rsidRDefault="009B27C8" w:rsidP="00C13861">
      <w:pPr>
        <w:pStyle w:val="ad"/>
        <w:spacing w:before="0" w:beforeAutospacing="0" w:after="0" w:afterAutospacing="0"/>
        <w:ind w:firstLine="567"/>
        <w:jc w:val="both"/>
        <w:rPr>
          <w:lang w:val="en-US"/>
        </w:rPr>
      </w:pPr>
      <w:r w:rsidRPr="00C13861">
        <w:rPr>
          <w:lang w:val="en-US"/>
        </w:rPr>
        <w:t>The police force in Kazakhstan plays a crucial role in maintaining law and order in the country. The Ministry of Internal Affairs oversees the police, which is divided into several units, including criminal police, traffic police, and special forces. These units work together to address various aspects of public safety and security.</w:t>
      </w:r>
    </w:p>
    <w:p w14:paraId="138847A1" w14:textId="77777777" w:rsidR="009B27C8" w:rsidRPr="00C13861" w:rsidRDefault="009B27C8" w:rsidP="00C13861">
      <w:pPr>
        <w:pStyle w:val="ad"/>
        <w:spacing w:before="0" w:beforeAutospacing="0" w:after="0" w:afterAutospacing="0"/>
        <w:ind w:firstLine="567"/>
        <w:jc w:val="both"/>
        <w:rPr>
          <w:lang w:val="en-US"/>
        </w:rPr>
      </w:pPr>
      <w:r w:rsidRPr="00C13861">
        <w:rPr>
          <w:lang w:val="en-US"/>
        </w:rPr>
        <w:t>Kazakhstan's police force is responsible for a range of duties, including investigating crimes, e</w:t>
      </w:r>
      <w:r w:rsidRPr="00C13861">
        <w:rPr>
          <w:lang w:val="en-US"/>
        </w:rPr>
        <w:t>n</w:t>
      </w:r>
      <w:r w:rsidRPr="00C13861">
        <w:rPr>
          <w:lang w:val="en-US"/>
        </w:rPr>
        <w:t>forcing traffic laws, and handling public disturbances. Officers are tasked with both preventive and reactive measures to ensure community safety. They conduct patrols, respond to emergencies, and work closely with other law enforcement agencies to tackle organized crime.</w:t>
      </w:r>
    </w:p>
    <w:p w14:paraId="6E30B1D8" w14:textId="77777777" w:rsidR="009B27C8" w:rsidRPr="00C13861" w:rsidRDefault="009B27C8" w:rsidP="00C13861">
      <w:pPr>
        <w:pStyle w:val="ad"/>
        <w:spacing w:before="0" w:beforeAutospacing="0" w:after="0" w:afterAutospacing="0"/>
        <w:ind w:firstLine="567"/>
        <w:jc w:val="both"/>
        <w:rPr>
          <w:lang w:val="en-US"/>
        </w:rPr>
      </w:pPr>
      <w:r w:rsidRPr="00C13861">
        <w:rPr>
          <w:lang w:val="en-US"/>
        </w:rPr>
        <w:t>One interesting aspect of the police in Kazakhstan is their involvement in community-oriented policing. This approach aims to build trust and cooperation between the police and local communities. Officers engage with citizens through outreach programs and community meetings, which helps in addressing local concerns and preventing crime.</w:t>
      </w:r>
    </w:p>
    <w:p w14:paraId="5D239AD0" w14:textId="77777777" w:rsidR="009B27C8" w:rsidRPr="00C13861" w:rsidRDefault="009B27C8" w:rsidP="00C13861">
      <w:pPr>
        <w:pStyle w:val="ad"/>
        <w:spacing w:before="0" w:beforeAutospacing="0" w:after="0" w:afterAutospacing="0"/>
        <w:ind w:firstLine="567"/>
        <w:jc w:val="both"/>
        <w:rPr>
          <w:spacing w:val="-12"/>
          <w:lang w:val="en-US"/>
        </w:rPr>
      </w:pPr>
      <w:r w:rsidRPr="00C13861">
        <w:rPr>
          <w:spacing w:val="-12"/>
          <w:lang w:val="en-US"/>
        </w:rPr>
        <w:t>Kazakhstan has also been modernizing its police force in recent years. The introduction of new technology, such as body cameras and digital communication tools, has improved transparency and efficiency. Additionally, there has been a focus on professional development and training, ensuring that officers are well-equipped to handle the evolving challenges of modern policing.</w:t>
      </w:r>
    </w:p>
    <w:p w14:paraId="39F6F468" w14:textId="77777777" w:rsidR="009B27C8" w:rsidRPr="00C13861" w:rsidRDefault="009B27C8" w:rsidP="00C13861">
      <w:pPr>
        <w:pStyle w:val="ad"/>
        <w:spacing w:before="0" w:beforeAutospacing="0" w:after="0" w:afterAutospacing="0"/>
        <w:ind w:firstLine="567"/>
        <w:jc w:val="both"/>
        <w:rPr>
          <w:lang w:val="en-US"/>
        </w:rPr>
      </w:pPr>
      <w:r w:rsidRPr="00C13861">
        <w:rPr>
          <w:lang w:val="en-US"/>
        </w:rPr>
        <w:t>Despite these advancements, there are ongoing challenges. Issues such as corruption and inad</w:t>
      </w:r>
      <w:r w:rsidRPr="00C13861">
        <w:rPr>
          <w:lang w:val="en-US"/>
        </w:rPr>
        <w:t>e</w:t>
      </w:r>
      <w:r w:rsidRPr="00C13861">
        <w:rPr>
          <w:lang w:val="en-US"/>
        </w:rPr>
        <w:t>quate resources can affect the effectiveness of the police. The government continues to work on r</w:t>
      </w:r>
      <w:r w:rsidRPr="00C13861">
        <w:rPr>
          <w:lang w:val="en-US"/>
        </w:rPr>
        <w:t>e</w:t>
      </w:r>
      <w:r w:rsidRPr="00C13861">
        <w:rPr>
          <w:lang w:val="en-US"/>
        </w:rPr>
        <w:t>forms to address these concerns and enhance the overall performance of the police force.</w:t>
      </w:r>
    </w:p>
    <w:p w14:paraId="0B3C4C1F" w14:textId="13436ED5" w:rsidR="004B438F" w:rsidRPr="00C13861" w:rsidRDefault="009B27C8" w:rsidP="00C13861">
      <w:pPr>
        <w:pStyle w:val="ad"/>
        <w:spacing w:before="0" w:beforeAutospacing="0" w:after="0" w:afterAutospacing="0"/>
        <w:ind w:firstLine="567"/>
        <w:jc w:val="both"/>
        <w:rPr>
          <w:lang w:val="en-US"/>
        </w:rPr>
      </w:pPr>
      <w:r w:rsidRPr="00C13861">
        <w:rPr>
          <w:lang w:val="en-US"/>
        </w:rPr>
        <w:t>Overall, the police in Kazakhstan are integral to the country’s efforts to maintain law and order. Their work involves a combination of traditional policing methods and modern innovations, reflecting the dynamic nature of law enforcement in a rapidly changing society.</w:t>
      </w:r>
      <w:r w:rsidR="004B438F" w:rsidRPr="00C13861">
        <w:rPr>
          <w:lang w:val="en-US"/>
        </w:rPr>
        <w:br w:type="page"/>
      </w:r>
    </w:p>
    <w:p w14:paraId="23410081" w14:textId="77777777" w:rsidR="009B27C8" w:rsidRPr="00C13861" w:rsidRDefault="009B27C8" w:rsidP="00C13861">
      <w:pPr>
        <w:spacing w:after="0" w:line="240" w:lineRule="auto"/>
        <w:ind w:firstLine="567"/>
        <w:rPr>
          <w:rFonts w:ascii="Times New Roman" w:eastAsia="Times New Roman" w:hAnsi="Times New Roman" w:cs="Times New Roman"/>
          <w:b/>
          <w:sz w:val="24"/>
          <w:szCs w:val="24"/>
          <w:lang w:val="kk-KZ" w:eastAsia="ru-RU"/>
        </w:rPr>
      </w:pPr>
      <w:r w:rsidRPr="00C13861">
        <w:rPr>
          <w:rFonts w:ascii="Times New Roman" w:eastAsia="Times New Roman" w:hAnsi="Times New Roman" w:cs="Times New Roman"/>
          <w:b/>
          <w:i/>
          <w:sz w:val="24"/>
          <w:szCs w:val="24"/>
          <w:lang w:val="en-US" w:eastAsia="ru-RU"/>
        </w:rPr>
        <w:lastRenderedPageBreak/>
        <w:t>Exercise 1. Match the following terms with their descriptions</w:t>
      </w:r>
      <w:r w:rsidRPr="00C13861">
        <w:rPr>
          <w:rFonts w:ascii="Times New Roman" w:eastAsia="Times New Roman" w:hAnsi="Times New Roman" w:cs="Times New Roman"/>
          <w:b/>
          <w:sz w:val="24"/>
          <w:szCs w:val="24"/>
          <w:lang w:val="en-US" w:eastAsia="ru-RU"/>
        </w:rPr>
        <w:t>.</w:t>
      </w: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9"/>
        <w:gridCol w:w="6926"/>
      </w:tblGrid>
      <w:tr w:rsidR="009B27C8" w:rsidRPr="00474756" w14:paraId="49983CEE" w14:textId="77777777" w:rsidTr="004B438F">
        <w:trPr>
          <w:trHeight w:val="424"/>
        </w:trPr>
        <w:tc>
          <w:tcPr>
            <w:tcW w:w="2939" w:type="dxa"/>
          </w:tcPr>
          <w:p w14:paraId="0FBD1408" w14:textId="77777777" w:rsidR="009B27C8" w:rsidRPr="00C13861" w:rsidRDefault="009B27C8" w:rsidP="00C13861">
            <w:pPr>
              <w:numPr>
                <w:ilvl w:val="0"/>
                <w:numId w:val="5"/>
              </w:numPr>
              <w:tabs>
                <w:tab w:val="clear" w:pos="720"/>
                <w:tab w:val="num" w:pos="321"/>
              </w:tabs>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Criminal Police</w:t>
            </w:r>
          </w:p>
          <w:p w14:paraId="63B62F1A" w14:textId="77777777" w:rsidR="009B27C8" w:rsidRPr="00C13861" w:rsidRDefault="009B27C8" w:rsidP="00C13861">
            <w:pPr>
              <w:tabs>
                <w:tab w:val="num" w:pos="321"/>
              </w:tabs>
              <w:rPr>
                <w:rFonts w:ascii="Times New Roman" w:eastAsia="Times New Roman" w:hAnsi="Times New Roman" w:cs="Times New Roman"/>
                <w:sz w:val="24"/>
                <w:szCs w:val="24"/>
                <w:lang w:val="en-US" w:eastAsia="ru-RU"/>
              </w:rPr>
            </w:pPr>
          </w:p>
        </w:tc>
        <w:tc>
          <w:tcPr>
            <w:tcW w:w="6926" w:type="dxa"/>
          </w:tcPr>
          <w:p w14:paraId="5F39DB20" w14:textId="77777777" w:rsidR="009B27C8" w:rsidRPr="00C13861" w:rsidRDefault="009B27C8" w:rsidP="00C13861">
            <w:pPr>
              <w:pStyle w:val="a4"/>
              <w:numPr>
                <w:ilvl w:val="1"/>
                <w:numId w:val="5"/>
              </w:numPr>
              <w:tabs>
                <w:tab w:val="left" w:pos="282"/>
              </w:tabs>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This unit focuses on preventing and investigating crimes</w:t>
            </w:r>
          </w:p>
        </w:tc>
      </w:tr>
      <w:tr w:rsidR="009B27C8" w:rsidRPr="00474756" w14:paraId="5217D54A" w14:textId="77777777" w:rsidTr="004B438F">
        <w:trPr>
          <w:trHeight w:val="378"/>
        </w:trPr>
        <w:tc>
          <w:tcPr>
            <w:tcW w:w="2939" w:type="dxa"/>
          </w:tcPr>
          <w:p w14:paraId="70665C49" w14:textId="77777777" w:rsidR="009B27C8" w:rsidRPr="00C13861" w:rsidRDefault="009B27C8" w:rsidP="00C13861">
            <w:pPr>
              <w:numPr>
                <w:ilvl w:val="0"/>
                <w:numId w:val="5"/>
              </w:numPr>
              <w:tabs>
                <w:tab w:val="clear" w:pos="720"/>
                <w:tab w:val="num" w:pos="321"/>
              </w:tabs>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Traffic Police</w:t>
            </w:r>
          </w:p>
          <w:p w14:paraId="21EF56F4" w14:textId="77777777" w:rsidR="009B27C8" w:rsidRPr="00C13861" w:rsidRDefault="009B27C8" w:rsidP="00C13861">
            <w:pPr>
              <w:tabs>
                <w:tab w:val="num" w:pos="321"/>
              </w:tabs>
              <w:rPr>
                <w:rFonts w:ascii="Times New Roman" w:eastAsia="Times New Roman" w:hAnsi="Times New Roman" w:cs="Times New Roman"/>
                <w:sz w:val="24"/>
                <w:szCs w:val="24"/>
                <w:lang w:val="en-US" w:eastAsia="ru-RU"/>
              </w:rPr>
            </w:pPr>
          </w:p>
        </w:tc>
        <w:tc>
          <w:tcPr>
            <w:tcW w:w="6926" w:type="dxa"/>
          </w:tcPr>
          <w:p w14:paraId="75E7A0FC" w14:textId="77777777" w:rsidR="009B27C8" w:rsidRPr="00C13861" w:rsidRDefault="009B27C8" w:rsidP="00C13861">
            <w:pPr>
              <w:rPr>
                <w:rFonts w:ascii="Times New Roman" w:eastAsia="Times New Roman" w:hAnsi="Times New Roman" w:cs="Times New Roman"/>
                <w:spacing w:val="-12"/>
                <w:sz w:val="24"/>
                <w:szCs w:val="24"/>
                <w:lang w:val="en-US" w:eastAsia="ru-RU"/>
              </w:rPr>
            </w:pPr>
            <w:r w:rsidRPr="00C13861">
              <w:rPr>
                <w:rFonts w:ascii="Times New Roman" w:eastAsia="Times New Roman" w:hAnsi="Times New Roman" w:cs="Times New Roman"/>
                <w:spacing w:val="-12"/>
                <w:sz w:val="24"/>
                <w:szCs w:val="24"/>
                <w:lang w:val="en-US" w:eastAsia="ru-RU"/>
              </w:rPr>
              <w:t>b. This unit is responsible for enforcing laws related to road safety.</w:t>
            </w:r>
          </w:p>
        </w:tc>
      </w:tr>
      <w:tr w:rsidR="009B27C8" w:rsidRPr="00474756" w14:paraId="21D38075" w14:textId="77777777" w:rsidTr="004B438F">
        <w:trPr>
          <w:trHeight w:val="584"/>
        </w:trPr>
        <w:tc>
          <w:tcPr>
            <w:tcW w:w="2939" w:type="dxa"/>
          </w:tcPr>
          <w:p w14:paraId="775E4787" w14:textId="77777777" w:rsidR="009B27C8" w:rsidRPr="00C13861" w:rsidRDefault="009B27C8" w:rsidP="00C13861">
            <w:pPr>
              <w:numPr>
                <w:ilvl w:val="0"/>
                <w:numId w:val="5"/>
              </w:numPr>
              <w:tabs>
                <w:tab w:val="clear" w:pos="720"/>
                <w:tab w:val="num" w:pos="321"/>
              </w:tabs>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Community-Oriented Policing</w:t>
            </w:r>
          </w:p>
          <w:p w14:paraId="76EB0977" w14:textId="77777777" w:rsidR="009B27C8" w:rsidRPr="00C13861" w:rsidRDefault="009B27C8" w:rsidP="00C13861">
            <w:pPr>
              <w:tabs>
                <w:tab w:val="num" w:pos="321"/>
              </w:tabs>
              <w:rPr>
                <w:rFonts w:ascii="Times New Roman" w:eastAsia="Times New Roman" w:hAnsi="Times New Roman" w:cs="Times New Roman"/>
                <w:sz w:val="24"/>
                <w:szCs w:val="24"/>
                <w:lang w:val="en-US" w:eastAsia="ru-RU"/>
              </w:rPr>
            </w:pPr>
          </w:p>
        </w:tc>
        <w:tc>
          <w:tcPr>
            <w:tcW w:w="6926" w:type="dxa"/>
          </w:tcPr>
          <w:p w14:paraId="31D70B26" w14:textId="77777777" w:rsidR="009B27C8" w:rsidRPr="00C13861" w:rsidRDefault="009B27C8"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c. This approach involves building relationships and trust between police and local communities.</w:t>
            </w:r>
          </w:p>
        </w:tc>
      </w:tr>
      <w:tr w:rsidR="009B27C8" w:rsidRPr="00474756" w14:paraId="747E7838" w14:textId="77777777" w:rsidTr="004B438F">
        <w:trPr>
          <w:trHeight w:val="97"/>
        </w:trPr>
        <w:tc>
          <w:tcPr>
            <w:tcW w:w="2939" w:type="dxa"/>
          </w:tcPr>
          <w:p w14:paraId="49F3BF34" w14:textId="77777777" w:rsidR="009B27C8" w:rsidRPr="00C13861" w:rsidRDefault="009B27C8" w:rsidP="00C13861">
            <w:pPr>
              <w:numPr>
                <w:ilvl w:val="0"/>
                <w:numId w:val="5"/>
              </w:numPr>
              <w:tabs>
                <w:tab w:val="clear" w:pos="720"/>
                <w:tab w:val="num" w:pos="321"/>
              </w:tabs>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Special Forces</w:t>
            </w:r>
          </w:p>
          <w:p w14:paraId="26FAF84C" w14:textId="77777777" w:rsidR="009B27C8" w:rsidRPr="00C13861" w:rsidRDefault="009B27C8" w:rsidP="00C13861">
            <w:pPr>
              <w:tabs>
                <w:tab w:val="num" w:pos="321"/>
              </w:tabs>
              <w:rPr>
                <w:rFonts w:ascii="Times New Roman" w:eastAsia="Times New Roman" w:hAnsi="Times New Roman" w:cs="Times New Roman"/>
                <w:sz w:val="24"/>
                <w:szCs w:val="24"/>
                <w:lang w:val="en-US" w:eastAsia="ru-RU"/>
              </w:rPr>
            </w:pPr>
          </w:p>
        </w:tc>
        <w:tc>
          <w:tcPr>
            <w:tcW w:w="6926" w:type="dxa"/>
          </w:tcPr>
          <w:p w14:paraId="05143D40" w14:textId="77777777" w:rsidR="009B27C8" w:rsidRPr="00C13861" w:rsidRDefault="009B27C8"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d. This unit handles high-risk situations and specialized operations</w:t>
            </w:r>
          </w:p>
        </w:tc>
      </w:tr>
    </w:tbl>
    <w:p w14:paraId="32D6F07C" w14:textId="77777777" w:rsidR="009B27C8" w:rsidRPr="00C13861" w:rsidRDefault="009B27C8" w:rsidP="00C13861">
      <w:pPr>
        <w:pStyle w:val="ad"/>
        <w:spacing w:before="0" w:beforeAutospacing="0" w:after="0" w:afterAutospacing="0"/>
        <w:ind w:firstLine="567"/>
        <w:rPr>
          <w:b/>
          <w:i/>
          <w:lang w:val="en-US"/>
        </w:rPr>
      </w:pPr>
      <w:proofErr w:type="gramStart"/>
      <w:r w:rsidRPr="00C13861">
        <w:rPr>
          <w:b/>
          <w:i/>
          <w:lang w:val="en-US"/>
        </w:rPr>
        <w:t>Exercise 2.</w:t>
      </w:r>
      <w:proofErr w:type="gramEnd"/>
      <w:r w:rsidRPr="00C13861">
        <w:rPr>
          <w:b/>
          <w:i/>
          <w:lang w:val="en-US"/>
        </w:rPr>
        <w:t xml:space="preserve"> Determine if the following statements are true or false.</w:t>
      </w:r>
    </w:p>
    <w:p w14:paraId="7AD48D80" w14:textId="77777777" w:rsidR="009B27C8" w:rsidRPr="00C13861" w:rsidRDefault="009B27C8" w:rsidP="00C13861">
      <w:pPr>
        <w:numPr>
          <w:ilvl w:val="0"/>
          <w:numId w:val="6"/>
        </w:numPr>
        <w:tabs>
          <w:tab w:val="clear" w:pos="720"/>
          <w:tab w:val="num" w:pos="284"/>
          <w:tab w:val="left" w:pos="709"/>
          <w:tab w:val="left" w:pos="851"/>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 Ministry of Internal Affairs oversees the police force in Kazakhstan.</w:t>
      </w:r>
    </w:p>
    <w:p w14:paraId="47455A24" w14:textId="77777777" w:rsidR="009B27C8" w:rsidRPr="00C13861" w:rsidRDefault="009B27C8" w:rsidP="00C13861">
      <w:pPr>
        <w:numPr>
          <w:ilvl w:val="0"/>
          <w:numId w:val="6"/>
        </w:numPr>
        <w:tabs>
          <w:tab w:val="clear" w:pos="720"/>
          <w:tab w:val="num" w:pos="284"/>
          <w:tab w:val="left" w:pos="851"/>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Kazakhstan’s police force only deals with traffic-related issues.</w:t>
      </w:r>
    </w:p>
    <w:p w14:paraId="4A9FED9F" w14:textId="77777777" w:rsidR="009B27C8" w:rsidRPr="00C13861" w:rsidRDefault="009B27C8" w:rsidP="00C13861">
      <w:pPr>
        <w:numPr>
          <w:ilvl w:val="0"/>
          <w:numId w:val="6"/>
        </w:numPr>
        <w:tabs>
          <w:tab w:val="clear" w:pos="720"/>
          <w:tab w:val="num" w:pos="284"/>
          <w:tab w:val="left" w:pos="851"/>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Modern technology, such as body cameras, has been introduced to the police force in Kazakhstan.</w:t>
      </w:r>
    </w:p>
    <w:p w14:paraId="746BBEBB" w14:textId="77777777" w:rsidR="009B27C8" w:rsidRPr="00C13861" w:rsidRDefault="009B27C8" w:rsidP="00C13861">
      <w:pPr>
        <w:numPr>
          <w:ilvl w:val="0"/>
          <w:numId w:val="6"/>
        </w:numPr>
        <w:tabs>
          <w:tab w:val="clear" w:pos="720"/>
          <w:tab w:val="num" w:pos="284"/>
          <w:tab w:val="left" w:pos="851"/>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Corruption and inadequate resources are not problems faced by the Kazakh police.</w:t>
      </w:r>
    </w:p>
    <w:p w14:paraId="64810132" w14:textId="1918D487" w:rsidR="009B27C8" w:rsidRPr="00C13861" w:rsidRDefault="00292DF4" w:rsidP="00292DF4">
      <w:pPr>
        <w:pStyle w:val="a4"/>
        <w:spacing w:after="0" w:line="240" w:lineRule="auto"/>
        <w:ind w:left="0"/>
        <w:jc w:val="both"/>
        <w:rPr>
          <w:rFonts w:ascii="Times New Roman" w:eastAsia="Times New Roman" w:hAnsi="Times New Roman" w:cs="Times New Roman"/>
          <w:sz w:val="24"/>
          <w:szCs w:val="24"/>
          <w:lang w:val="en-US" w:eastAsia="ru-RU"/>
        </w:rPr>
      </w:pPr>
      <w:r w:rsidRPr="00292DF4">
        <w:rPr>
          <w:rFonts w:ascii="Times New Roman" w:eastAsia="Times New Roman" w:hAnsi="Times New Roman" w:cs="Times New Roman"/>
          <w:sz w:val="24"/>
          <w:szCs w:val="24"/>
          <w:lang w:val="en-US" w:eastAsia="ru-RU"/>
        </w:rPr>
        <w:t>5.</w:t>
      </w:r>
      <w:r w:rsidR="00100AAE" w:rsidRPr="00C13861">
        <w:rPr>
          <w:rFonts w:ascii="Times New Roman" w:eastAsia="Times New Roman" w:hAnsi="Times New Roman" w:cs="Times New Roman"/>
          <w:sz w:val="24"/>
          <w:szCs w:val="24"/>
          <w:lang w:val="en-US" w:eastAsia="ru-RU"/>
        </w:rPr>
        <w:t xml:space="preserve"> </w:t>
      </w:r>
      <w:r w:rsidR="009B27C8" w:rsidRPr="00C13861">
        <w:rPr>
          <w:rFonts w:ascii="Times New Roman" w:eastAsia="Times New Roman" w:hAnsi="Times New Roman" w:cs="Times New Roman"/>
          <w:sz w:val="24"/>
          <w:szCs w:val="24"/>
          <w:lang w:val="en-US" w:eastAsia="ru-RU"/>
        </w:rPr>
        <w:t>The specific types of new technology introduced to the Kazakh police force.</w:t>
      </w:r>
    </w:p>
    <w:p w14:paraId="4417BF58" w14:textId="0EEF042C" w:rsidR="009B27C8" w:rsidRPr="00C13861" w:rsidRDefault="00292DF4" w:rsidP="00292DF4">
      <w:pPr>
        <w:pStyle w:val="a4"/>
        <w:spacing w:after="0" w:line="240" w:lineRule="auto"/>
        <w:ind w:left="0"/>
        <w:jc w:val="both"/>
        <w:rPr>
          <w:rFonts w:ascii="Times New Roman" w:eastAsia="Times New Roman" w:hAnsi="Times New Roman" w:cs="Times New Roman"/>
          <w:sz w:val="24"/>
          <w:szCs w:val="24"/>
          <w:lang w:val="en-US" w:eastAsia="ru-RU"/>
        </w:rPr>
      </w:pPr>
      <w:r w:rsidRPr="00292DF4">
        <w:rPr>
          <w:rFonts w:ascii="Times New Roman" w:eastAsia="Times New Roman" w:hAnsi="Times New Roman" w:cs="Times New Roman"/>
          <w:sz w:val="24"/>
          <w:szCs w:val="24"/>
          <w:lang w:val="en-US" w:eastAsia="ru-RU"/>
        </w:rPr>
        <w:t>6.</w:t>
      </w:r>
      <w:r w:rsidR="00100AAE" w:rsidRPr="00C13861">
        <w:rPr>
          <w:rFonts w:ascii="Times New Roman" w:eastAsia="Times New Roman" w:hAnsi="Times New Roman" w:cs="Times New Roman"/>
          <w:sz w:val="24"/>
          <w:szCs w:val="24"/>
          <w:lang w:val="en-US" w:eastAsia="ru-RU"/>
        </w:rPr>
        <w:t xml:space="preserve"> </w:t>
      </w:r>
      <w:r w:rsidR="009B27C8" w:rsidRPr="00C13861">
        <w:rPr>
          <w:rFonts w:ascii="Times New Roman" w:eastAsia="Times New Roman" w:hAnsi="Times New Roman" w:cs="Times New Roman"/>
          <w:sz w:val="24"/>
          <w:szCs w:val="24"/>
          <w:lang w:val="en-US" w:eastAsia="ru-RU"/>
        </w:rPr>
        <w:t>The exact number of officers in the Kazakhstan police force.</w:t>
      </w:r>
    </w:p>
    <w:p w14:paraId="5E146730" w14:textId="77777777" w:rsidR="009B27C8" w:rsidRPr="00C13861" w:rsidRDefault="009B27C8" w:rsidP="00C13861">
      <w:pPr>
        <w:tabs>
          <w:tab w:val="num" w:pos="284"/>
        </w:tabs>
        <w:spacing w:after="0" w:line="240" w:lineRule="auto"/>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7</w:t>
      </w:r>
      <w:r w:rsidR="00100AAE" w:rsidRPr="00C13861">
        <w:rPr>
          <w:rFonts w:ascii="Times New Roman" w:eastAsia="Times New Roman" w:hAnsi="Times New Roman" w:cs="Times New Roman"/>
          <w:sz w:val="24"/>
          <w:szCs w:val="24"/>
          <w:lang w:val="en-US" w:eastAsia="ru-RU"/>
        </w:rPr>
        <w:t>.</w:t>
      </w:r>
      <w:r w:rsidR="00E454A3"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en-US" w:eastAsia="ru-RU"/>
        </w:rPr>
        <w:t>The specific community outreach programs run by the police in Kazakhstan.</w:t>
      </w:r>
    </w:p>
    <w:p w14:paraId="4FC77C92" w14:textId="77777777" w:rsidR="00FE1504" w:rsidRPr="00C13861" w:rsidRDefault="00FE1504" w:rsidP="00C13861">
      <w:pPr>
        <w:spacing w:after="0" w:line="240" w:lineRule="auto"/>
        <w:ind w:firstLine="567"/>
        <w:jc w:val="both"/>
        <w:rPr>
          <w:rFonts w:ascii="Times New Roman" w:hAnsi="Times New Roman" w:cs="Times New Roman"/>
          <w:b/>
          <w:i/>
          <w:sz w:val="24"/>
          <w:szCs w:val="24"/>
          <w:lang w:val="kk-KZ"/>
        </w:rPr>
      </w:pPr>
    </w:p>
    <w:p w14:paraId="3302C89A" w14:textId="77777777" w:rsidR="009B27C8" w:rsidRPr="00C13861" w:rsidRDefault="009B27C8" w:rsidP="00C13861">
      <w:pPr>
        <w:spacing w:after="0" w:line="240" w:lineRule="auto"/>
        <w:ind w:firstLine="567"/>
        <w:jc w:val="both"/>
        <w:rPr>
          <w:rFonts w:ascii="Times New Roman" w:hAnsi="Times New Roman" w:cs="Times New Roman"/>
          <w:b/>
          <w:i/>
          <w:sz w:val="24"/>
          <w:szCs w:val="24"/>
          <w:lang w:val="kk-KZ"/>
        </w:rPr>
      </w:pPr>
      <w:r w:rsidRPr="00C13861">
        <w:rPr>
          <w:rFonts w:ascii="Times New Roman" w:hAnsi="Times New Roman" w:cs="Times New Roman"/>
          <w:b/>
          <w:i/>
          <w:sz w:val="24"/>
          <w:szCs w:val="24"/>
          <w:lang w:val="kk-KZ"/>
        </w:rPr>
        <w:t>Stay interested, stay motivated</w:t>
      </w:r>
    </w:p>
    <w:p w14:paraId="0CD69470"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f) if / you / have more free time / in the past, / you / spend it / study English / ?</w:t>
      </w:r>
    </w:p>
    <w:p w14:paraId="1F095406"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43E91AA9" w14:textId="77777777" w:rsidR="009B27C8" w:rsidRPr="00C13861" w:rsidRDefault="009B27C8" w:rsidP="00C13861">
      <w:pPr>
        <w:spacing w:after="0" w:line="240" w:lineRule="auto"/>
        <w:jc w:val="both"/>
        <w:rPr>
          <w:rFonts w:ascii="Times New Roman" w:hAnsi="Times New Roman" w:cs="Times New Roman"/>
          <w:spacing w:val="-10"/>
          <w:sz w:val="24"/>
          <w:szCs w:val="24"/>
          <w:lang w:val="kk-KZ"/>
        </w:rPr>
      </w:pPr>
      <w:r w:rsidRPr="00C13861">
        <w:rPr>
          <w:rFonts w:ascii="Times New Roman" w:hAnsi="Times New Roman" w:cs="Times New Roman"/>
          <w:spacing w:val="-10"/>
          <w:sz w:val="24"/>
          <w:szCs w:val="24"/>
          <w:lang w:val="kk-KZ"/>
        </w:rPr>
        <w:t>g) what / inspire / you / choose / the profession you have / ?</w:t>
      </w:r>
    </w:p>
    <w:p w14:paraId="60B08CE0"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70195227"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h) what language other than English / you / recommend / study / ?</w:t>
      </w:r>
    </w:p>
    <w:p w14:paraId="167187C6"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1C727619"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i) if / you / have to / quit a bad habit, / how / you / start / ?</w:t>
      </w:r>
    </w:p>
    <w:p w14:paraId="6E295547"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42B96779"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j) what / the things / you / wish / you / be good at / ?</w:t>
      </w:r>
    </w:p>
    <w:p w14:paraId="5DC36F56"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2D93230A"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k) what / discourage / you / pursue / your goals / ?</w:t>
      </w:r>
    </w:p>
    <w:p w14:paraId="00B40696" w14:textId="77777777" w:rsidR="009B27C8" w:rsidRPr="00C13861" w:rsidRDefault="009B27C8" w:rsidP="00C13861">
      <w:pPr>
        <w:spacing w:after="0" w:line="240" w:lineRule="auto"/>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w:t>
      </w:r>
    </w:p>
    <w:p w14:paraId="156D54B4" w14:textId="77777777" w:rsidR="009B27C8" w:rsidRPr="00C13861" w:rsidRDefault="009B27C8"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 xml:space="preserve">l) </w:t>
      </w:r>
      <w:r w:rsidRPr="00C13861">
        <w:rPr>
          <w:rFonts w:ascii="Times New Roman" w:hAnsi="Times New Roman" w:cs="Times New Roman"/>
          <w:spacing w:val="-12"/>
          <w:sz w:val="24"/>
          <w:szCs w:val="24"/>
          <w:lang w:val="kk-KZ"/>
        </w:rPr>
        <w:t>you / ever / try / motivate / someone else / do something / ?</w:t>
      </w:r>
      <w:r w:rsidRPr="00C13861">
        <w:rPr>
          <w:rFonts w:ascii="Times New Roman" w:hAnsi="Times New Roman" w:cs="Times New Roman"/>
          <w:sz w:val="24"/>
          <w:szCs w:val="24"/>
          <w:lang w:val="kk-KZ"/>
        </w:rPr>
        <w:t>……………………………………………………………………</w:t>
      </w:r>
    </w:p>
    <w:p w14:paraId="1E573750" w14:textId="77777777" w:rsidR="008F036A" w:rsidRPr="00C13861" w:rsidRDefault="008F036A" w:rsidP="00C13861">
      <w:pPr>
        <w:spacing w:after="0" w:line="240" w:lineRule="auto"/>
        <w:rPr>
          <w:rFonts w:ascii="Times New Roman" w:hAnsi="Times New Roman" w:cs="Times New Roman"/>
          <w:b/>
          <w:sz w:val="24"/>
          <w:szCs w:val="24"/>
          <w:lang w:val="en-US"/>
        </w:rPr>
      </w:pPr>
    </w:p>
    <w:p w14:paraId="12F1C6B4" w14:textId="77777777" w:rsidR="009B27C8" w:rsidRPr="00C13861" w:rsidRDefault="00FE1504"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b/>
          <w:sz w:val="24"/>
          <w:szCs w:val="24"/>
          <w:lang w:val="en-US"/>
        </w:rPr>
        <w:t xml:space="preserve">Revision. </w:t>
      </w:r>
      <w:r w:rsidR="009B27C8" w:rsidRPr="00C13861">
        <w:rPr>
          <w:rFonts w:ascii="Times New Roman" w:hAnsi="Times New Roman" w:cs="Times New Roman"/>
          <w:b/>
          <w:sz w:val="24"/>
          <w:szCs w:val="24"/>
          <w:lang w:val="en-US"/>
        </w:rPr>
        <w:t>Cardinal and Ordinal Numerals</w:t>
      </w:r>
    </w:p>
    <w:tbl>
      <w:tblPr>
        <w:tblpPr w:leftFromText="180" w:rightFromText="180" w:vertAnchor="text" w:horzAnchor="margin" w:tblpX="134" w:tblpY="186"/>
        <w:tblW w:w="9631" w:type="dxa"/>
        <w:tblCellSpacing w:w="0" w:type="dxa"/>
        <w:tblBorders>
          <w:top w:val="single" w:sz="6" w:space="0" w:color="C0C0C0"/>
          <w:left w:val="single" w:sz="6" w:space="0" w:color="C0C0C0"/>
          <w:bottom w:val="single" w:sz="6" w:space="0" w:color="C0C0C0"/>
          <w:right w:val="single" w:sz="6" w:space="0" w:color="C0C0C0"/>
        </w:tblBorders>
        <w:shd w:val="clear" w:color="auto" w:fill="FFFFFF"/>
        <w:tblCellMar>
          <w:left w:w="0" w:type="dxa"/>
          <w:right w:w="0" w:type="dxa"/>
        </w:tblCellMar>
        <w:tblLook w:val="04A0" w:firstRow="1" w:lastRow="0" w:firstColumn="1" w:lastColumn="0" w:noHBand="0" w:noVBand="1"/>
      </w:tblPr>
      <w:tblGrid>
        <w:gridCol w:w="990"/>
        <w:gridCol w:w="3822"/>
        <w:gridCol w:w="4819"/>
      </w:tblGrid>
      <w:tr w:rsidR="009B27C8" w:rsidRPr="00C13861" w14:paraId="5CA567B0"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0609FEC" w14:textId="77777777" w:rsidR="009B27C8" w:rsidRPr="00C13861" w:rsidRDefault="009B27C8" w:rsidP="00C13861">
            <w:pPr>
              <w:spacing w:after="0" w:line="240" w:lineRule="auto"/>
              <w:jc w:val="center"/>
              <w:rPr>
                <w:rFonts w:ascii="Times New Roman" w:eastAsia="Times New Roman" w:hAnsi="Times New Roman" w:cs="Times New Roman"/>
                <w:b/>
                <w:color w:val="000000"/>
                <w:sz w:val="24"/>
                <w:szCs w:val="24"/>
                <w:lang w:val="en-US" w:eastAsia="ru-RU"/>
              </w:rPr>
            </w:pP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5E40F96" w14:textId="77777777" w:rsidR="009B27C8" w:rsidRPr="00C13861" w:rsidRDefault="009B27C8" w:rsidP="00C13861">
            <w:pPr>
              <w:spacing w:after="0" w:line="240" w:lineRule="auto"/>
              <w:jc w:val="center"/>
              <w:rPr>
                <w:rFonts w:ascii="Times New Roman" w:eastAsia="Times New Roman" w:hAnsi="Times New Roman" w:cs="Times New Roman"/>
                <w:b/>
                <w:color w:val="000000"/>
                <w:sz w:val="24"/>
                <w:szCs w:val="24"/>
                <w:lang w:eastAsia="ru-RU"/>
              </w:rPr>
            </w:pPr>
            <w:r w:rsidRPr="00C13861">
              <w:rPr>
                <w:rFonts w:ascii="Times New Roman" w:eastAsia="Times New Roman" w:hAnsi="Times New Roman" w:cs="Times New Roman"/>
                <w:b/>
                <w:bCs/>
                <w:color w:val="000000"/>
                <w:sz w:val="24"/>
                <w:szCs w:val="24"/>
                <w:lang w:eastAsia="ru-RU"/>
              </w:rPr>
              <w:t>Количественные</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936F6C3" w14:textId="77777777" w:rsidR="009B27C8" w:rsidRPr="00C13861" w:rsidRDefault="009B27C8" w:rsidP="00C13861">
            <w:pPr>
              <w:spacing w:after="0" w:line="240" w:lineRule="auto"/>
              <w:jc w:val="center"/>
              <w:rPr>
                <w:rFonts w:ascii="Times New Roman" w:eastAsia="Times New Roman" w:hAnsi="Times New Roman" w:cs="Times New Roman"/>
                <w:b/>
                <w:color w:val="000000"/>
                <w:sz w:val="24"/>
                <w:szCs w:val="24"/>
                <w:lang w:eastAsia="ru-RU"/>
              </w:rPr>
            </w:pPr>
            <w:r w:rsidRPr="00C13861">
              <w:rPr>
                <w:rFonts w:ascii="Times New Roman" w:eastAsia="Times New Roman" w:hAnsi="Times New Roman" w:cs="Times New Roman"/>
                <w:b/>
                <w:bCs/>
                <w:color w:val="000000"/>
                <w:sz w:val="24"/>
                <w:szCs w:val="24"/>
                <w:lang w:eastAsia="ru-RU"/>
              </w:rPr>
              <w:t>Порядковые</w:t>
            </w:r>
          </w:p>
        </w:tc>
      </w:tr>
      <w:tr w:rsidR="009B27C8" w:rsidRPr="00C13861" w14:paraId="75165A78"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087A467"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EBAD89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one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114C6A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first</w:t>
            </w:r>
          </w:p>
        </w:tc>
      </w:tr>
      <w:tr w:rsidR="009B27C8" w:rsidRPr="00C13861" w14:paraId="78AB6DC3"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599B151"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43456D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two</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6F4CEB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second</w:t>
            </w:r>
          </w:p>
        </w:tc>
      </w:tr>
      <w:tr w:rsidR="009B27C8" w:rsidRPr="00C13861" w14:paraId="72E44FA1"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39EDAE2"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3</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03FF27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three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046457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third</w:t>
            </w:r>
          </w:p>
        </w:tc>
      </w:tr>
      <w:tr w:rsidR="009B27C8" w:rsidRPr="00C13861" w14:paraId="4224162C"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BCFCC6C"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4</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DE22BA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four</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8B2103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fourth</w:t>
            </w:r>
          </w:p>
        </w:tc>
      </w:tr>
      <w:tr w:rsidR="009B27C8" w:rsidRPr="00C13861" w14:paraId="1B0C0491"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D735ED0"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5</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E0940A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five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033B6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fifth</w:t>
            </w:r>
          </w:p>
        </w:tc>
      </w:tr>
      <w:tr w:rsidR="009B27C8" w:rsidRPr="00C13861" w14:paraId="31EA6414"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717F017"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6</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C626BC9"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6CDD828"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sixth</w:t>
            </w:r>
          </w:p>
        </w:tc>
      </w:tr>
      <w:tr w:rsidR="009B27C8" w:rsidRPr="00C13861" w14:paraId="1993674E"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80E1C2D"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7</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05B93B6"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43E6AC8"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seventh</w:t>
            </w:r>
          </w:p>
        </w:tc>
      </w:tr>
      <w:tr w:rsidR="009B27C8" w:rsidRPr="00C13861" w14:paraId="06472D69"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6EEDD7F"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8</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B439E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11D90C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eighth</w:t>
            </w:r>
          </w:p>
        </w:tc>
      </w:tr>
      <w:tr w:rsidR="009B27C8" w:rsidRPr="00C13861" w14:paraId="0D5F7924"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3A5BAD5"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9</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7FD653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F2158F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ninth</w:t>
            </w:r>
          </w:p>
        </w:tc>
      </w:tr>
      <w:tr w:rsidR="009B27C8" w:rsidRPr="00C13861" w14:paraId="637AEF69"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2B71965"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555FDD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EF76218"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tenth</w:t>
            </w:r>
          </w:p>
        </w:tc>
      </w:tr>
      <w:tr w:rsidR="009B27C8" w:rsidRPr="00C13861" w14:paraId="08CFD5E9"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E3F6DED"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11</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26914A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eleven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44B5384"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eleventh</w:t>
            </w:r>
          </w:p>
        </w:tc>
      </w:tr>
      <w:tr w:rsidR="009B27C8" w:rsidRPr="00C13861" w14:paraId="012CC36A"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84DEEF0"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12</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0D435D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twelve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782366D4"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twelfth</w:t>
            </w:r>
          </w:p>
        </w:tc>
      </w:tr>
      <w:tr w:rsidR="009B27C8" w:rsidRPr="00C13861" w14:paraId="6D1000B4"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D51584E"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lastRenderedPageBreak/>
              <w:t>13</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4B574E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thirteen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0530C69"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thirteenth</w:t>
            </w:r>
          </w:p>
        </w:tc>
      </w:tr>
      <w:tr w:rsidR="009B27C8" w:rsidRPr="00C13861" w14:paraId="47046957"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9F7F8C5"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14</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90F6F50"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fourteen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02E306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fourteenth</w:t>
            </w:r>
          </w:p>
        </w:tc>
      </w:tr>
      <w:tr w:rsidR="009B27C8" w:rsidRPr="00C13861" w14:paraId="6BA120B8"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F49FABC"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15</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424C6C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fifteen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1E9A664"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fifteenth</w:t>
            </w:r>
          </w:p>
        </w:tc>
      </w:tr>
      <w:tr w:rsidR="009B27C8" w:rsidRPr="00C13861" w14:paraId="46696FD4"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F711D3F"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16</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17BAAA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04F1F1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sixteenth</w:t>
            </w:r>
          </w:p>
        </w:tc>
      </w:tr>
      <w:tr w:rsidR="009B27C8" w:rsidRPr="00C13861" w14:paraId="7C2880C4"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5F3FF1E"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17</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C8EF958"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4005778"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seventeenth</w:t>
            </w:r>
          </w:p>
        </w:tc>
      </w:tr>
      <w:tr w:rsidR="009B27C8" w:rsidRPr="00C13861" w14:paraId="14EC28C3"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8E0C7CE"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18</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25DF33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94771F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eighteenth</w:t>
            </w:r>
          </w:p>
        </w:tc>
      </w:tr>
      <w:tr w:rsidR="009B27C8" w:rsidRPr="00C13861" w14:paraId="6909D228"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2E4895F"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19</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76D4C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nineteen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DCCE8B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nineteenth</w:t>
            </w:r>
          </w:p>
        </w:tc>
      </w:tr>
      <w:tr w:rsidR="009B27C8" w:rsidRPr="00C13861" w14:paraId="5F93D6A5"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8D04297"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897709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C6897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twentieth</w:t>
            </w:r>
          </w:p>
        </w:tc>
      </w:tr>
      <w:tr w:rsidR="009B27C8" w:rsidRPr="00C13861" w14:paraId="3872C522"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59E57ED"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21</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69FECB9"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twenty-one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04955F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twenty-first</w:t>
            </w:r>
          </w:p>
        </w:tc>
      </w:tr>
      <w:tr w:rsidR="009B27C8" w:rsidRPr="00C13861" w14:paraId="622EFE81"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601873D"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22</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3ADF97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twenty-two</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449117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twenty-second</w:t>
            </w:r>
          </w:p>
        </w:tc>
      </w:tr>
      <w:tr w:rsidR="009B27C8" w:rsidRPr="00C13861" w14:paraId="365A8946"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FE68EA1"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30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AFA825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thirty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766305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thirtieth</w:t>
            </w:r>
          </w:p>
        </w:tc>
      </w:tr>
      <w:tr w:rsidR="009B27C8" w:rsidRPr="00C13861" w14:paraId="570B0390"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A511753"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40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3F89D47"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forty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3B66345"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fortieth</w:t>
            </w:r>
          </w:p>
        </w:tc>
      </w:tr>
      <w:tr w:rsidR="009B27C8" w:rsidRPr="00C13861" w14:paraId="4FC63524"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C949FAD"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50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CBE8D0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fifty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53650C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fiftieth</w:t>
            </w:r>
          </w:p>
        </w:tc>
      </w:tr>
      <w:tr w:rsidR="009B27C8" w:rsidRPr="00C13861" w14:paraId="65635862"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1F1852B"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60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98E62FE"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6786FB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sixtieth</w:t>
            </w:r>
          </w:p>
        </w:tc>
      </w:tr>
      <w:tr w:rsidR="009B27C8" w:rsidRPr="00C13861" w14:paraId="1AE4BF96"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F42A6AE"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70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B013D7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99F2F41"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seventieth</w:t>
            </w:r>
          </w:p>
        </w:tc>
      </w:tr>
      <w:tr w:rsidR="009B27C8" w:rsidRPr="00C13861" w14:paraId="4B456175"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969157"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80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F52AB1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17B890D"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eightieth</w:t>
            </w:r>
          </w:p>
        </w:tc>
      </w:tr>
      <w:tr w:rsidR="009B27C8" w:rsidRPr="00C13861" w14:paraId="6C54FA5D"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FB8A603"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90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29C5992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ninety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C90713D"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ninetieth</w:t>
            </w:r>
          </w:p>
        </w:tc>
      </w:tr>
      <w:tr w:rsidR="009B27C8" w:rsidRPr="00C13861" w14:paraId="69B485C7"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315AD63"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100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1A95C26"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hundred</w:t>
            </w:r>
          </w:p>
        </w:tc>
        <w:tc>
          <w:tcPr>
            <w:tcW w:w="4819"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1940E597"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hundredth</w:t>
            </w:r>
          </w:p>
        </w:tc>
      </w:tr>
      <w:tr w:rsidR="009B27C8" w:rsidRPr="00474756" w14:paraId="033F684F"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4D7D1EC6"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101</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41278F5"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a (one) hundred and one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hideMark/>
          </w:tcPr>
          <w:p w14:paraId="63B71F7A"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a (one) hundred and first</w:t>
            </w:r>
          </w:p>
        </w:tc>
      </w:tr>
      <w:tr w:rsidR="009B27C8" w:rsidRPr="00474756" w14:paraId="743F31F6"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2916223"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253</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0E6E9E7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two hundred and fifty-three</w:t>
            </w:r>
          </w:p>
        </w:tc>
        <w:tc>
          <w:tcPr>
            <w:tcW w:w="4819" w:type="dxa"/>
            <w:tcBorders>
              <w:top w:val="single" w:sz="6" w:space="0" w:color="C0C0C0"/>
              <w:left w:val="single" w:sz="6" w:space="0" w:color="C0C0C0"/>
              <w:bottom w:val="single" w:sz="6" w:space="0" w:color="C0C0C0"/>
              <w:right w:val="single" w:sz="6" w:space="0" w:color="C0C0C0"/>
            </w:tcBorders>
            <w:shd w:val="clear" w:color="auto" w:fill="FFFFFF"/>
            <w:hideMark/>
          </w:tcPr>
          <w:p w14:paraId="44C27CE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two hundred and fifty-third</w:t>
            </w:r>
          </w:p>
        </w:tc>
      </w:tr>
      <w:tr w:rsidR="009B27C8" w:rsidRPr="00C13861" w14:paraId="58AB54E3" w14:textId="77777777" w:rsidTr="00D22383">
        <w:trPr>
          <w:trHeight w:val="221"/>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76CAE77"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1,000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5F6DEE0F"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thousand</w:t>
            </w:r>
          </w:p>
        </w:tc>
        <w:tc>
          <w:tcPr>
            <w:tcW w:w="4819" w:type="dxa"/>
            <w:tcBorders>
              <w:top w:val="single" w:sz="6" w:space="0" w:color="C0C0C0"/>
              <w:left w:val="single" w:sz="6" w:space="0" w:color="C0C0C0"/>
              <w:bottom w:val="single" w:sz="6" w:space="0" w:color="C0C0C0"/>
              <w:right w:val="single" w:sz="6" w:space="0" w:color="C0C0C0"/>
            </w:tcBorders>
            <w:shd w:val="clear" w:color="auto" w:fill="FFFFFF"/>
            <w:hideMark/>
          </w:tcPr>
          <w:p w14:paraId="1752A5B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thousandth</w:t>
            </w:r>
          </w:p>
        </w:tc>
      </w:tr>
      <w:tr w:rsidR="009B27C8" w:rsidRPr="00474756" w14:paraId="53C1198A"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FE45D49"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2,250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6DB84AC"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two thousand two hundred and fifty</w:t>
            </w:r>
          </w:p>
        </w:tc>
        <w:tc>
          <w:tcPr>
            <w:tcW w:w="4819" w:type="dxa"/>
            <w:tcBorders>
              <w:top w:val="single" w:sz="6" w:space="0" w:color="C0C0C0"/>
              <w:left w:val="single" w:sz="6" w:space="0" w:color="C0C0C0"/>
              <w:bottom w:val="single" w:sz="6" w:space="0" w:color="C0C0C0"/>
              <w:right w:val="single" w:sz="6" w:space="0" w:color="C0C0C0"/>
            </w:tcBorders>
            <w:shd w:val="clear" w:color="auto" w:fill="FFFFFF"/>
            <w:hideMark/>
          </w:tcPr>
          <w:p w14:paraId="1E7D9B72"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val="en-US" w:eastAsia="ru-RU"/>
              </w:rPr>
            </w:pPr>
            <w:r w:rsidRPr="00C13861">
              <w:rPr>
                <w:rFonts w:ascii="Times New Roman" w:eastAsia="Times New Roman" w:hAnsi="Times New Roman" w:cs="Times New Roman"/>
                <w:color w:val="000000"/>
                <w:sz w:val="24"/>
                <w:szCs w:val="24"/>
                <w:lang w:val="en-US" w:eastAsia="ru-RU"/>
              </w:rPr>
              <w:t>two thousand two hundred and fiftieth</w:t>
            </w:r>
          </w:p>
        </w:tc>
      </w:tr>
      <w:tr w:rsidR="009B27C8" w:rsidRPr="00C13861" w14:paraId="11E80DF6" w14:textId="77777777" w:rsidTr="00D22383">
        <w:trPr>
          <w:trHeight w:val="229"/>
          <w:tblCellSpacing w:w="0" w:type="dxa"/>
        </w:trPr>
        <w:tc>
          <w:tcPr>
            <w:tcW w:w="990"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31FD94A8" w14:textId="77777777" w:rsidR="009B27C8" w:rsidRPr="00C13861" w:rsidRDefault="009B27C8" w:rsidP="00C13861">
            <w:pPr>
              <w:spacing w:after="0" w:line="240" w:lineRule="auto"/>
              <w:jc w:val="center"/>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1,000,000</w:t>
            </w:r>
          </w:p>
        </w:tc>
        <w:tc>
          <w:tcPr>
            <w:tcW w:w="3822" w:type="dxa"/>
            <w:tcBorders>
              <w:top w:val="single" w:sz="6" w:space="0" w:color="C0C0C0"/>
              <w:left w:val="single" w:sz="6" w:space="0" w:color="C0C0C0"/>
              <w:bottom w:val="single" w:sz="6" w:space="0" w:color="C0C0C0"/>
              <w:right w:val="single" w:sz="6" w:space="0" w:color="C0C0C0"/>
            </w:tcBorders>
            <w:shd w:val="clear" w:color="auto" w:fill="FFFFFF"/>
            <w:vAlign w:val="center"/>
            <w:hideMark/>
          </w:tcPr>
          <w:p w14:paraId="683CBC7B"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million</w:t>
            </w:r>
          </w:p>
        </w:tc>
        <w:tc>
          <w:tcPr>
            <w:tcW w:w="4819" w:type="dxa"/>
            <w:tcBorders>
              <w:top w:val="single" w:sz="6" w:space="0" w:color="C0C0C0"/>
              <w:left w:val="single" w:sz="6" w:space="0" w:color="C0C0C0"/>
              <w:bottom w:val="single" w:sz="6" w:space="0" w:color="C0C0C0"/>
              <w:right w:val="single" w:sz="6" w:space="0" w:color="C0C0C0"/>
            </w:tcBorders>
            <w:shd w:val="clear" w:color="auto" w:fill="FFFFFF"/>
            <w:hideMark/>
          </w:tcPr>
          <w:p w14:paraId="7D17B783" w14:textId="77777777" w:rsidR="009B27C8" w:rsidRPr="00C13861" w:rsidRDefault="009B27C8" w:rsidP="00880341">
            <w:pPr>
              <w:spacing w:after="0" w:line="240" w:lineRule="auto"/>
              <w:rPr>
                <w:rFonts w:ascii="Times New Roman" w:eastAsia="Times New Roman" w:hAnsi="Times New Roman" w:cs="Times New Roman"/>
                <w:color w:val="000000"/>
                <w:sz w:val="24"/>
                <w:szCs w:val="24"/>
                <w:lang w:eastAsia="ru-RU"/>
              </w:rPr>
            </w:pPr>
            <w:r w:rsidRPr="00C13861">
              <w:rPr>
                <w:rFonts w:ascii="Times New Roman" w:eastAsia="Times New Roman" w:hAnsi="Times New Roman" w:cs="Times New Roman"/>
                <w:color w:val="000000"/>
                <w:sz w:val="24"/>
                <w:szCs w:val="24"/>
                <w:lang w:eastAsia="ru-RU"/>
              </w:rPr>
              <w:t>a (one) millionth</w:t>
            </w:r>
          </w:p>
        </w:tc>
      </w:tr>
    </w:tbl>
    <w:p w14:paraId="0E6C431A" w14:textId="77777777" w:rsidR="009B27C8" w:rsidRPr="00C13861" w:rsidRDefault="009B27C8" w:rsidP="00C13861">
      <w:pPr>
        <w:spacing w:after="0" w:line="240" w:lineRule="auto"/>
        <w:jc w:val="both"/>
        <w:rPr>
          <w:rFonts w:ascii="Times New Roman" w:hAnsi="Times New Roman" w:cs="Times New Roman"/>
          <w:sz w:val="24"/>
          <w:szCs w:val="24"/>
        </w:rPr>
      </w:pPr>
    </w:p>
    <w:p w14:paraId="6A5700C7" w14:textId="77777777" w:rsidR="00326B5D" w:rsidRPr="00C13861" w:rsidRDefault="00326B5D" w:rsidP="00C13861">
      <w:pPr>
        <w:shd w:val="clear" w:color="auto" w:fill="FFFFFF"/>
        <w:spacing w:after="0" w:line="240" w:lineRule="auto"/>
        <w:outlineLvl w:val="3"/>
        <w:rPr>
          <w:rFonts w:ascii="Times New Roman" w:eastAsia="Times New Roman" w:hAnsi="Times New Roman" w:cs="Times New Roman"/>
          <w:b/>
          <w:bCs/>
          <w:color w:val="000000"/>
          <w:sz w:val="24"/>
          <w:szCs w:val="24"/>
          <w:lang w:eastAsia="ru-RU"/>
        </w:rPr>
        <w:sectPr w:rsidR="00326B5D" w:rsidRPr="00C13861" w:rsidSect="00C13861">
          <w:headerReference w:type="default" r:id="rId10"/>
          <w:footerReference w:type="default" r:id="rId11"/>
          <w:type w:val="nextColumn"/>
          <w:pgSz w:w="11907" w:h="16840" w:code="9"/>
          <w:pgMar w:top="794" w:right="1021" w:bottom="794" w:left="1021" w:header="709" w:footer="709" w:gutter="0"/>
          <w:cols w:space="708"/>
          <w:docGrid w:linePitch="360"/>
        </w:sectPr>
      </w:pPr>
      <w:bookmarkStart w:id="7" w:name="_Toc198666503"/>
    </w:p>
    <w:p w14:paraId="26C5C54F" w14:textId="77777777" w:rsidR="009B27C8" w:rsidRPr="00C13861" w:rsidRDefault="009B27C8" w:rsidP="00C13861">
      <w:pPr>
        <w:shd w:val="clear" w:color="auto" w:fill="FFFFFF"/>
        <w:spacing w:after="0" w:line="240" w:lineRule="auto"/>
        <w:ind w:firstLine="567"/>
        <w:outlineLvl w:val="3"/>
        <w:rPr>
          <w:rFonts w:ascii="Times New Roman" w:eastAsia="Times New Roman" w:hAnsi="Times New Roman" w:cs="Times New Roman"/>
          <w:color w:val="000000"/>
          <w:sz w:val="24"/>
          <w:szCs w:val="24"/>
          <w:lang w:eastAsia="ru-RU"/>
        </w:rPr>
      </w:pPr>
      <w:bookmarkStart w:id="8" w:name="_Toc203260294"/>
      <w:r w:rsidRPr="00C13861">
        <w:rPr>
          <w:rFonts w:ascii="Times New Roman" w:eastAsia="Times New Roman" w:hAnsi="Times New Roman" w:cs="Times New Roman"/>
          <w:b/>
          <w:bCs/>
          <w:color w:val="000000"/>
          <w:sz w:val="24"/>
          <w:szCs w:val="24"/>
          <w:lang w:eastAsia="ru-RU"/>
        </w:rPr>
        <w:lastRenderedPageBreak/>
        <w:t>Месяцы</w:t>
      </w:r>
      <w:bookmarkEnd w:id="7"/>
      <w:bookmarkEnd w:id="8"/>
    </w:p>
    <w:p w14:paraId="0C2F3A93" w14:textId="77777777" w:rsidR="009B27C8" w:rsidRPr="00C13861" w:rsidRDefault="00A946E4" w:rsidP="00C13861">
      <w:pPr>
        <w:shd w:val="clear" w:color="auto" w:fill="FFFFFF"/>
        <w:tabs>
          <w:tab w:val="left" w:pos="1418"/>
        </w:tabs>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Январь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January</w:t>
      </w:r>
    </w:p>
    <w:p w14:paraId="0AE6C8D6"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Февраль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February</w:t>
      </w:r>
    </w:p>
    <w:p w14:paraId="52B36C65"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Март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March</w:t>
      </w:r>
    </w:p>
    <w:p w14:paraId="48523070"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Апрель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April</w:t>
      </w:r>
    </w:p>
    <w:p w14:paraId="1419190C"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Май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May</w:t>
      </w:r>
    </w:p>
    <w:p w14:paraId="21E2AB77"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Июнь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June</w:t>
      </w:r>
    </w:p>
    <w:p w14:paraId="0FD8C05C"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Июль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July</w:t>
      </w:r>
    </w:p>
    <w:p w14:paraId="095851E2"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Август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August</w:t>
      </w:r>
    </w:p>
    <w:p w14:paraId="1C49F105"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Сентябрь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September</w:t>
      </w:r>
    </w:p>
    <w:p w14:paraId="5BAFFCD8"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Октябрь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October</w:t>
      </w:r>
    </w:p>
    <w:p w14:paraId="0983D4DF"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Ноябрь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November</w:t>
      </w:r>
    </w:p>
    <w:p w14:paraId="218A1FCB"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Декабрь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December</w:t>
      </w:r>
    </w:p>
    <w:p w14:paraId="6D7C7876" w14:textId="77777777" w:rsidR="009B27C8" w:rsidRPr="00C13861" w:rsidRDefault="009B27C8" w:rsidP="00C13861">
      <w:pPr>
        <w:shd w:val="clear" w:color="auto" w:fill="FFFFFF"/>
        <w:spacing w:after="0" w:line="240" w:lineRule="auto"/>
        <w:ind w:firstLine="567"/>
        <w:outlineLvl w:val="3"/>
        <w:rPr>
          <w:rFonts w:ascii="Times New Roman" w:eastAsia="Times New Roman" w:hAnsi="Times New Roman" w:cs="Times New Roman"/>
          <w:b/>
          <w:bCs/>
          <w:color w:val="000000"/>
          <w:sz w:val="24"/>
          <w:szCs w:val="24"/>
          <w:lang w:eastAsia="ru-RU"/>
        </w:rPr>
      </w:pPr>
      <w:bookmarkStart w:id="9" w:name="_Toc198666504"/>
      <w:bookmarkStart w:id="10" w:name="_Toc203260295"/>
      <w:r w:rsidRPr="00C13861">
        <w:rPr>
          <w:rFonts w:ascii="Times New Roman" w:eastAsia="Times New Roman" w:hAnsi="Times New Roman" w:cs="Times New Roman"/>
          <w:b/>
          <w:bCs/>
          <w:color w:val="000000"/>
          <w:sz w:val="24"/>
          <w:szCs w:val="24"/>
          <w:lang w:eastAsia="ru-RU"/>
        </w:rPr>
        <w:lastRenderedPageBreak/>
        <w:t>Дни недели</w:t>
      </w:r>
      <w:bookmarkEnd w:id="9"/>
      <w:bookmarkEnd w:id="10"/>
    </w:p>
    <w:p w14:paraId="5B264618"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Понедельник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Monday</w:t>
      </w:r>
    </w:p>
    <w:p w14:paraId="665BF10A"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Вторник</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Tuesday</w:t>
      </w:r>
    </w:p>
    <w:p w14:paraId="703B032B"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Среда</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Wednesday</w:t>
      </w:r>
    </w:p>
    <w:p w14:paraId="22F57019"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Четверг</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Thursday</w:t>
      </w:r>
    </w:p>
    <w:p w14:paraId="3CDA4314"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Пятница</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Friday</w:t>
      </w:r>
    </w:p>
    <w:p w14:paraId="1C4C217F"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Суббота</w:t>
      </w:r>
      <w:r w:rsidR="009B27C8" w:rsidRPr="00C13861">
        <w:rPr>
          <w:rFonts w:ascii="Times New Roman" w:eastAsia="Times New Roman" w:hAnsi="Times New Roman" w:cs="Times New Roman"/>
          <w:color w:val="000000"/>
          <w:sz w:val="24"/>
          <w:szCs w:val="24"/>
          <w:lang w:val="en-US" w:eastAsia="ru-RU"/>
        </w:rPr>
        <w:t xml:space="preserve"> – Saturday</w:t>
      </w:r>
    </w:p>
    <w:p w14:paraId="2FADC6B3"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Воскресенье</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Sunday</w:t>
      </w:r>
    </w:p>
    <w:p w14:paraId="505F2C96" w14:textId="77777777" w:rsidR="009B27C8" w:rsidRPr="00C13861" w:rsidRDefault="009B27C8" w:rsidP="00C13861">
      <w:pPr>
        <w:shd w:val="clear" w:color="auto" w:fill="FFFFFF"/>
        <w:spacing w:after="0" w:line="240" w:lineRule="auto"/>
        <w:ind w:firstLine="567"/>
        <w:outlineLvl w:val="3"/>
        <w:rPr>
          <w:rFonts w:ascii="Times New Roman" w:eastAsia="Times New Roman" w:hAnsi="Times New Roman" w:cs="Times New Roman"/>
          <w:color w:val="000000"/>
          <w:sz w:val="24"/>
          <w:szCs w:val="24"/>
          <w:lang w:val="en-US" w:eastAsia="ru-RU"/>
        </w:rPr>
      </w:pPr>
      <w:bookmarkStart w:id="11" w:name="_Toc198666505"/>
      <w:bookmarkStart w:id="12" w:name="_Toc203260296"/>
      <w:r w:rsidRPr="00C13861">
        <w:rPr>
          <w:rFonts w:ascii="Times New Roman" w:eastAsia="Times New Roman" w:hAnsi="Times New Roman" w:cs="Times New Roman"/>
          <w:b/>
          <w:bCs/>
          <w:color w:val="000000"/>
          <w:sz w:val="24"/>
          <w:szCs w:val="24"/>
          <w:lang w:eastAsia="ru-RU"/>
        </w:rPr>
        <w:t>Сезоны</w:t>
      </w:r>
      <w:bookmarkEnd w:id="11"/>
      <w:bookmarkEnd w:id="12"/>
    </w:p>
    <w:p w14:paraId="6E3E64C9"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Весна</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Spring</w:t>
      </w:r>
    </w:p>
    <w:p w14:paraId="6AAD5B3E"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val="en-US" w:eastAsia="ru-RU"/>
        </w:r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Лето</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Summer</w:t>
      </w:r>
    </w:p>
    <w:p w14:paraId="17924CD7" w14:textId="77777777" w:rsidR="009B27C8" w:rsidRPr="00C13861" w:rsidRDefault="00A946E4" w:rsidP="00C13861">
      <w:pPr>
        <w:shd w:val="clear" w:color="auto" w:fill="FFFFFF"/>
        <w:spacing w:after="0" w:line="240" w:lineRule="auto"/>
        <w:ind w:left="567"/>
        <w:rPr>
          <w:rFonts w:ascii="Times New Roman" w:eastAsia="Times New Roman" w:hAnsi="Times New Roman" w:cs="Times New Roman"/>
          <w:color w:val="000000"/>
          <w:sz w:val="24"/>
          <w:szCs w:val="24"/>
          <w:lang w:eastAsia="ru-RU"/>
        </w:rPr>
      </w:pPr>
      <w:r w:rsidRPr="00C13861">
        <w:rPr>
          <w:rFonts w:ascii="Times New Roman" w:hAnsi="Times New Roman" w:cs="Times New Roman"/>
          <w:sz w:val="24"/>
          <w:szCs w:val="24"/>
        </w:rPr>
        <w:t xml:space="preserve">– </w:t>
      </w:r>
      <w:r w:rsidR="009B27C8" w:rsidRPr="00C13861">
        <w:rPr>
          <w:rFonts w:ascii="Times New Roman" w:eastAsia="Times New Roman" w:hAnsi="Times New Roman" w:cs="Times New Roman"/>
          <w:color w:val="000000"/>
          <w:sz w:val="24"/>
          <w:szCs w:val="24"/>
          <w:lang w:eastAsia="ru-RU"/>
        </w:rPr>
        <w:t xml:space="preserve">Осень </w:t>
      </w:r>
      <w:r w:rsidR="005A76A8" w:rsidRPr="00C13861">
        <w:rPr>
          <w:rFonts w:ascii="Times New Roman" w:hAnsi="Times New Roman" w:cs="Times New Roman"/>
          <w:iCs/>
          <w:sz w:val="24"/>
          <w:szCs w:val="24"/>
        </w:rPr>
        <w:t>–</w:t>
      </w:r>
      <w:r w:rsidR="009B27C8" w:rsidRPr="00C13861">
        <w:rPr>
          <w:rFonts w:ascii="Times New Roman" w:eastAsia="Times New Roman" w:hAnsi="Times New Roman" w:cs="Times New Roman"/>
          <w:color w:val="000000"/>
          <w:sz w:val="24"/>
          <w:szCs w:val="24"/>
          <w:lang w:eastAsia="ru-RU"/>
        </w:rPr>
        <w:t xml:space="preserve"> </w:t>
      </w:r>
      <w:r w:rsidR="009B27C8" w:rsidRPr="00C13861">
        <w:rPr>
          <w:rFonts w:ascii="Times New Roman" w:eastAsia="Times New Roman" w:hAnsi="Times New Roman" w:cs="Times New Roman"/>
          <w:color w:val="000000"/>
          <w:sz w:val="24"/>
          <w:szCs w:val="24"/>
          <w:lang w:val="en-US" w:eastAsia="ru-RU"/>
        </w:rPr>
        <w:t>Autumn</w:t>
      </w:r>
      <w:r w:rsidR="009B27C8" w:rsidRPr="00C13861">
        <w:rPr>
          <w:rFonts w:ascii="Times New Roman" w:eastAsia="Times New Roman" w:hAnsi="Times New Roman" w:cs="Times New Roman"/>
          <w:color w:val="000000"/>
          <w:sz w:val="24"/>
          <w:szCs w:val="24"/>
          <w:lang w:eastAsia="ru-RU"/>
        </w:rPr>
        <w:t xml:space="preserve">, </w:t>
      </w:r>
      <w:r w:rsidR="009B27C8" w:rsidRPr="00C13861">
        <w:rPr>
          <w:rFonts w:ascii="Times New Roman" w:eastAsia="Times New Roman" w:hAnsi="Times New Roman" w:cs="Times New Roman"/>
          <w:color w:val="000000"/>
          <w:sz w:val="24"/>
          <w:szCs w:val="24"/>
          <w:lang w:val="en-US" w:eastAsia="ru-RU"/>
        </w:rPr>
        <w:t>Fall</w:t>
      </w:r>
      <w:r w:rsidR="009B27C8" w:rsidRPr="00C13861">
        <w:rPr>
          <w:rFonts w:ascii="Times New Roman" w:eastAsia="Times New Roman" w:hAnsi="Times New Roman" w:cs="Times New Roman"/>
          <w:color w:val="000000"/>
          <w:sz w:val="24"/>
          <w:szCs w:val="24"/>
          <w:lang w:eastAsia="ru-RU"/>
        </w:rPr>
        <w:t xml:space="preserve"> (в США)</w:t>
      </w:r>
    </w:p>
    <w:p w14:paraId="60722CB8" w14:textId="44884A00" w:rsidR="00326B5D" w:rsidRPr="00C13861" w:rsidRDefault="00A946E4" w:rsidP="00C13861">
      <w:pPr>
        <w:shd w:val="clear" w:color="auto" w:fill="FFFFFF"/>
        <w:spacing w:after="0" w:line="240" w:lineRule="auto"/>
        <w:ind w:left="567"/>
        <w:rPr>
          <w:rFonts w:ascii="Times New Roman" w:hAnsi="Times New Roman" w:cs="Times New Roman"/>
          <w:sz w:val="24"/>
          <w:szCs w:val="24"/>
          <w:lang w:val="en-US"/>
        </w:rPr>
        <w:sectPr w:rsidR="00326B5D" w:rsidRPr="00C13861" w:rsidSect="00C13861">
          <w:type w:val="continuous"/>
          <w:pgSz w:w="11907" w:h="16840" w:code="9"/>
          <w:pgMar w:top="794" w:right="1021" w:bottom="794" w:left="1021" w:header="709" w:footer="709" w:gutter="0"/>
          <w:cols w:num="2" w:space="708"/>
          <w:docGrid w:linePitch="360"/>
        </w:sectPr>
      </w:pPr>
      <w:r w:rsidRPr="00C13861">
        <w:rPr>
          <w:rFonts w:ascii="Times New Roman" w:hAnsi="Times New Roman" w:cs="Times New Roman"/>
          <w:sz w:val="24"/>
          <w:szCs w:val="24"/>
          <w:lang w:val="en-US"/>
        </w:rPr>
        <w:t xml:space="preserve">– </w:t>
      </w:r>
      <w:r w:rsidR="009B27C8" w:rsidRPr="00C13861">
        <w:rPr>
          <w:rFonts w:ascii="Times New Roman" w:eastAsia="Times New Roman" w:hAnsi="Times New Roman" w:cs="Times New Roman"/>
          <w:color w:val="000000"/>
          <w:sz w:val="24"/>
          <w:szCs w:val="24"/>
          <w:lang w:eastAsia="ru-RU"/>
        </w:rPr>
        <w:t>Зима</w:t>
      </w:r>
      <w:r w:rsidR="009B27C8" w:rsidRPr="00C13861">
        <w:rPr>
          <w:rFonts w:ascii="Times New Roman" w:eastAsia="Times New Roman" w:hAnsi="Times New Roman" w:cs="Times New Roman"/>
          <w:color w:val="000000"/>
          <w:sz w:val="24"/>
          <w:szCs w:val="24"/>
          <w:lang w:val="en-US" w:eastAsia="ru-RU"/>
        </w:rPr>
        <w:t xml:space="preserve"> </w:t>
      </w:r>
      <w:r w:rsidR="005A76A8" w:rsidRPr="00C13861">
        <w:rPr>
          <w:rFonts w:ascii="Times New Roman" w:hAnsi="Times New Roman" w:cs="Times New Roman"/>
          <w:iCs/>
          <w:sz w:val="24"/>
          <w:szCs w:val="24"/>
          <w:lang w:val="en-US"/>
        </w:rPr>
        <w:t>–</w:t>
      </w:r>
      <w:r w:rsidR="009B27C8" w:rsidRPr="00C13861">
        <w:rPr>
          <w:rFonts w:ascii="Times New Roman" w:eastAsia="Times New Roman" w:hAnsi="Times New Roman" w:cs="Times New Roman"/>
          <w:color w:val="000000"/>
          <w:sz w:val="24"/>
          <w:szCs w:val="24"/>
          <w:lang w:val="en-US" w:eastAsia="ru-RU"/>
        </w:rPr>
        <w:t xml:space="preserve"> Winter</w:t>
      </w:r>
    </w:p>
    <w:p w14:paraId="172A695C" w14:textId="77777777" w:rsidR="009B27C8" w:rsidRPr="00C13861" w:rsidRDefault="009B27C8" w:rsidP="00C13861">
      <w:pPr>
        <w:spacing w:after="0" w:line="240" w:lineRule="auto"/>
        <w:ind w:firstLine="567"/>
        <w:jc w:val="both"/>
        <w:rPr>
          <w:rFonts w:ascii="Times New Roman" w:hAnsi="Times New Roman" w:cs="Times New Roman"/>
          <w:sz w:val="24"/>
          <w:szCs w:val="24"/>
          <w:lang w:val="en-US"/>
        </w:rPr>
      </w:pPr>
    </w:p>
    <w:p w14:paraId="7D421EEB" w14:textId="77777777" w:rsidR="00AA1F20" w:rsidRDefault="00AA1F20" w:rsidP="00C13861">
      <w:pPr>
        <w:spacing w:after="0" w:line="240" w:lineRule="auto"/>
        <w:ind w:firstLine="567"/>
        <w:jc w:val="both"/>
        <w:rPr>
          <w:rFonts w:ascii="Times New Roman" w:hAnsi="Times New Roman" w:cs="Times New Roman"/>
          <w:b/>
          <w:i/>
          <w:sz w:val="24"/>
          <w:szCs w:val="24"/>
          <w:lang w:val="en-US"/>
        </w:rPr>
        <w:sectPr w:rsidR="00AA1F20" w:rsidSect="00C13861">
          <w:type w:val="continuous"/>
          <w:pgSz w:w="11907" w:h="16840" w:code="9"/>
          <w:pgMar w:top="794" w:right="1021" w:bottom="794" w:left="1021" w:header="709" w:footer="709" w:gutter="0"/>
          <w:cols w:space="708"/>
          <w:docGrid w:linePitch="360"/>
        </w:sectPr>
      </w:pPr>
    </w:p>
    <w:p w14:paraId="5118B215" w14:textId="519C890A" w:rsidR="009B27C8" w:rsidRPr="00C13861" w:rsidRDefault="009B27C8" w:rsidP="00C13861">
      <w:pPr>
        <w:spacing w:after="0" w:line="240" w:lineRule="auto"/>
        <w:ind w:firstLine="567"/>
        <w:jc w:val="both"/>
        <w:rPr>
          <w:rFonts w:ascii="Times New Roman" w:hAnsi="Times New Roman" w:cs="Times New Roman"/>
          <w:b/>
          <w:i/>
          <w:sz w:val="24"/>
          <w:szCs w:val="24"/>
          <w:lang w:val="en-US"/>
        </w:rPr>
      </w:pPr>
      <w:proofErr w:type="gramStart"/>
      <w:r w:rsidRPr="00C13861">
        <w:rPr>
          <w:rFonts w:ascii="Times New Roman" w:hAnsi="Times New Roman" w:cs="Times New Roman"/>
          <w:b/>
          <w:i/>
          <w:sz w:val="24"/>
          <w:szCs w:val="24"/>
          <w:lang w:val="en-US"/>
        </w:rPr>
        <w:lastRenderedPageBreak/>
        <w:t>Task 1.</w:t>
      </w:r>
      <w:proofErr w:type="gramEnd"/>
      <w:r w:rsidRPr="00C13861">
        <w:rPr>
          <w:rFonts w:ascii="Times New Roman" w:hAnsi="Times New Roman" w:cs="Times New Roman"/>
          <w:b/>
          <w:i/>
          <w:sz w:val="24"/>
          <w:szCs w:val="24"/>
          <w:lang w:val="en-US"/>
        </w:rPr>
        <w:t xml:space="preserve"> </w:t>
      </w:r>
      <w:r w:rsidRPr="00C13861">
        <w:rPr>
          <w:rStyle w:val="c3"/>
          <w:rFonts w:ascii="Times New Roman" w:hAnsi="Times New Roman" w:cs="Times New Roman"/>
          <w:b/>
          <w:i/>
          <w:color w:val="000000"/>
          <w:sz w:val="24"/>
          <w:szCs w:val="24"/>
          <w:lang w:val="en-US"/>
        </w:rPr>
        <w:t>Choose the correct item.</w:t>
      </w:r>
    </w:p>
    <w:p w14:paraId="3B74AA4B" w14:textId="77777777" w:rsidR="00326B5D" w:rsidRPr="00C13861" w:rsidRDefault="00326B5D" w:rsidP="00C13861">
      <w:pPr>
        <w:pStyle w:val="c0"/>
        <w:shd w:val="clear" w:color="auto" w:fill="FFFFFF"/>
        <w:spacing w:before="0" w:beforeAutospacing="0" w:after="0" w:afterAutospacing="0"/>
        <w:jc w:val="both"/>
        <w:rPr>
          <w:rStyle w:val="c3"/>
          <w:color w:val="000000"/>
          <w:lang w:val="en-US"/>
        </w:rPr>
        <w:sectPr w:rsidR="00326B5D" w:rsidRPr="00C13861" w:rsidSect="00AA1F20">
          <w:type w:val="continuous"/>
          <w:pgSz w:w="11907" w:h="16840" w:code="9"/>
          <w:pgMar w:top="794" w:right="1021" w:bottom="794" w:left="1021" w:header="709" w:footer="709" w:gutter="0"/>
          <w:cols w:num="2" w:space="708"/>
          <w:docGrid w:linePitch="360"/>
        </w:sectPr>
      </w:pPr>
    </w:p>
    <w:p w14:paraId="05B5D0D9"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lastRenderedPageBreak/>
        <w:t>1. This is .......... egg.</w:t>
      </w:r>
    </w:p>
    <w:p w14:paraId="0D4F52D6" w14:textId="77777777" w:rsidR="00AA1F20" w:rsidRDefault="00AA1F20" w:rsidP="00C13861">
      <w:pPr>
        <w:pStyle w:val="c0"/>
        <w:shd w:val="clear" w:color="auto" w:fill="FFFFFF"/>
        <w:spacing w:before="0" w:beforeAutospacing="0" w:after="0" w:afterAutospacing="0"/>
        <w:jc w:val="both"/>
        <w:rPr>
          <w:rStyle w:val="c3"/>
          <w:color w:val="000000"/>
          <w:lang w:val="en-US"/>
        </w:rPr>
        <w:sectPr w:rsidR="00AA1F20" w:rsidSect="00AA1F20">
          <w:type w:val="continuous"/>
          <w:pgSz w:w="11907" w:h="16840" w:code="9"/>
          <w:pgMar w:top="794" w:right="1021" w:bottom="794" w:left="1021" w:header="709" w:footer="709" w:gutter="0"/>
          <w:cols w:num="2" w:space="708"/>
          <w:docGrid w:linePitch="360"/>
        </w:sectPr>
      </w:pPr>
    </w:p>
    <w:p w14:paraId="2B19C0E4" w14:textId="786D1F1B"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lastRenderedPageBreak/>
        <w:t xml:space="preserve">A. </w:t>
      </w:r>
      <w:proofErr w:type="gramStart"/>
      <w:r w:rsidRPr="00C13861">
        <w:rPr>
          <w:rStyle w:val="c3"/>
          <w:color w:val="000000"/>
          <w:lang w:val="en-US"/>
        </w:rPr>
        <w:t>an</w:t>
      </w:r>
      <w:proofErr w:type="gramEnd"/>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w:t>
      </w:r>
      <w:r w:rsidR="001A211E" w:rsidRPr="00C13861">
        <w:rPr>
          <w:rStyle w:val="c3"/>
          <w:color w:val="000000"/>
          <w:lang w:val="en-US"/>
        </w:rPr>
        <w:t xml:space="preserve"> </w:t>
      </w:r>
      <w:r w:rsidRPr="00C13861">
        <w:rPr>
          <w:rStyle w:val="c3"/>
          <w:color w:val="000000"/>
          <w:lang w:val="en-US"/>
        </w:rPr>
        <w:t>a</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w:t>
      </w:r>
    </w:p>
    <w:p w14:paraId="1609BD2D"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2. My sister and my brother .......... 18 years old.</w:t>
      </w:r>
    </w:p>
    <w:p w14:paraId="0EAB32BB"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`m not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isn`t</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aren`t</w:t>
      </w:r>
    </w:p>
    <w:p w14:paraId="58C5D911"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3. This is my schoolbag.</w:t>
      </w:r>
      <w:r w:rsidR="001A211E" w:rsidRPr="00C13861">
        <w:rPr>
          <w:rStyle w:val="c3"/>
          <w:color w:val="000000"/>
          <w:lang w:val="en-US"/>
        </w:rPr>
        <w:t xml:space="preserve"> </w:t>
      </w:r>
      <w:r w:rsidRPr="00C13861">
        <w:rPr>
          <w:rStyle w:val="c3"/>
          <w:color w:val="000000"/>
          <w:lang w:val="en-US"/>
        </w:rPr>
        <w:t>.......... is red.</w:t>
      </w:r>
    </w:p>
    <w:p w14:paraId="392556AA"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It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She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He</w:t>
      </w:r>
      <w:r w:rsidR="001A211E" w:rsidRPr="00C13861">
        <w:rPr>
          <w:rStyle w:val="c3"/>
          <w:color w:val="000000"/>
          <w:lang w:val="en-US"/>
        </w:rPr>
        <w:t xml:space="preserve">  </w:t>
      </w:r>
    </w:p>
    <w:p w14:paraId="687A8A67"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 xml:space="preserve">4. There .......... a </w:t>
      </w:r>
      <w:proofErr w:type="gramStart"/>
      <w:r w:rsidRPr="00C13861">
        <w:rPr>
          <w:rStyle w:val="c3"/>
          <w:color w:val="000000"/>
          <w:lang w:val="en-US"/>
        </w:rPr>
        <w:t>park</w:t>
      </w:r>
      <w:r w:rsidR="001A211E" w:rsidRPr="00C13861">
        <w:rPr>
          <w:rStyle w:val="c3"/>
          <w:color w:val="000000"/>
          <w:lang w:val="en-US"/>
        </w:rPr>
        <w:t xml:space="preserve">  </w:t>
      </w:r>
      <w:r w:rsidRPr="00C13861">
        <w:rPr>
          <w:rStyle w:val="c3"/>
          <w:color w:val="000000"/>
          <w:lang w:val="en-US"/>
        </w:rPr>
        <w:t>near</w:t>
      </w:r>
      <w:proofErr w:type="gramEnd"/>
      <w:r w:rsidR="001A211E" w:rsidRPr="00C13861">
        <w:rPr>
          <w:rStyle w:val="c3"/>
          <w:color w:val="000000"/>
          <w:lang w:val="en-US"/>
        </w:rPr>
        <w:t xml:space="preserve">  </w:t>
      </w:r>
      <w:r w:rsidRPr="00C13861">
        <w:rPr>
          <w:rStyle w:val="c3"/>
          <w:color w:val="000000"/>
          <w:lang w:val="en-US"/>
        </w:rPr>
        <w:t>my house.</w:t>
      </w:r>
    </w:p>
    <w:p w14:paraId="401C78AB"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are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aren`t</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is</w:t>
      </w:r>
    </w:p>
    <w:p w14:paraId="1F4E1D80"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5. Look at these ..........</w:t>
      </w:r>
    </w:p>
    <w:p w14:paraId="307E2242" w14:textId="77777777" w:rsidR="00AA1F20" w:rsidRDefault="00AA1F20" w:rsidP="00C13861">
      <w:pPr>
        <w:pStyle w:val="c0"/>
        <w:shd w:val="clear" w:color="auto" w:fill="FFFFFF"/>
        <w:spacing w:before="0" w:beforeAutospacing="0" w:after="0" w:afterAutospacing="0"/>
        <w:jc w:val="both"/>
        <w:rPr>
          <w:rStyle w:val="c3"/>
          <w:color w:val="000000"/>
        </w:rPr>
      </w:pPr>
    </w:p>
    <w:p w14:paraId="71F50A67" w14:textId="77777777" w:rsidR="00AA1F20" w:rsidRDefault="00AA1F20" w:rsidP="00C13861">
      <w:pPr>
        <w:pStyle w:val="c0"/>
        <w:shd w:val="clear" w:color="auto" w:fill="FFFFFF"/>
        <w:spacing w:before="0" w:beforeAutospacing="0" w:after="0" w:afterAutospacing="0"/>
        <w:jc w:val="both"/>
        <w:rPr>
          <w:rStyle w:val="c3"/>
          <w:color w:val="000000"/>
        </w:rPr>
      </w:pPr>
    </w:p>
    <w:p w14:paraId="609CF5BF" w14:textId="77777777" w:rsidR="00AA1F20" w:rsidRDefault="00AA1F20" w:rsidP="00C13861">
      <w:pPr>
        <w:pStyle w:val="c0"/>
        <w:shd w:val="clear" w:color="auto" w:fill="FFFFFF"/>
        <w:spacing w:before="0" w:beforeAutospacing="0" w:after="0" w:afterAutospacing="0"/>
        <w:jc w:val="both"/>
        <w:rPr>
          <w:rStyle w:val="c3"/>
          <w:color w:val="000000"/>
        </w:rPr>
      </w:pPr>
    </w:p>
    <w:p w14:paraId="008C829F" w14:textId="77777777" w:rsidR="00AA1F20" w:rsidRDefault="00AA1F20" w:rsidP="00C13861">
      <w:pPr>
        <w:pStyle w:val="c0"/>
        <w:shd w:val="clear" w:color="auto" w:fill="FFFFFF"/>
        <w:spacing w:before="0" w:beforeAutospacing="0" w:after="0" w:afterAutospacing="0"/>
        <w:jc w:val="both"/>
        <w:rPr>
          <w:rStyle w:val="c3"/>
          <w:color w:val="000000"/>
        </w:rPr>
      </w:pPr>
    </w:p>
    <w:p w14:paraId="297BC642" w14:textId="77777777" w:rsidR="00AA1F20" w:rsidRDefault="00AA1F20" w:rsidP="00C13861">
      <w:pPr>
        <w:pStyle w:val="c0"/>
        <w:shd w:val="clear" w:color="auto" w:fill="FFFFFF"/>
        <w:spacing w:before="0" w:beforeAutospacing="0" w:after="0" w:afterAutospacing="0"/>
        <w:jc w:val="both"/>
        <w:rPr>
          <w:rStyle w:val="c3"/>
          <w:color w:val="000000"/>
        </w:rPr>
      </w:pPr>
    </w:p>
    <w:p w14:paraId="0C71AA2C" w14:textId="77777777" w:rsidR="00AA1F20" w:rsidRDefault="00AA1F20" w:rsidP="00C13861">
      <w:pPr>
        <w:pStyle w:val="c0"/>
        <w:shd w:val="clear" w:color="auto" w:fill="FFFFFF"/>
        <w:spacing w:before="0" w:beforeAutospacing="0" w:after="0" w:afterAutospacing="0"/>
        <w:jc w:val="both"/>
        <w:rPr>
          <w:rStyle w:val="c3"/>
          <w:color w:val="000000"/>
        </w:rPr>
      </w:pPr>
    </w:p>
    <w:p w14:paraId="7F9A10F1" w14:textId="77777777" w:rsidR="00AA1F20" w:rsidRDefault="00AA1F20" w:rsidP="00C13861">
      <w:pPr>
        <w:pStyle w:val="c0"/>
        <w:shd w:val="clear" w:color="auto" w:fill="FFFFFF"/>
        <w:spacing w:before="0" w:beforeAutospacing="0" w:after="0" w:afterAutospacing="0"/>
        <w:jc w:val="both"/>
        <w:rPr>
          <w:rStyle w:val="c3"/>
          <w:color w:val="000000"/>
        </w:rPr>
      </w:pPr>
    </w:p>
    <w:p w14:paraId="5488E386" w14:textId="77777777" w:rsidR="00AA1F20" w:rsidRDefault="00AA1F20" w:rsidP="00C13861">
      <w:pPr>
        <w:pStyle w:val="c0"/>
        <w:shd w:val="clear" w:color="auto" w:fill="FFFFFF"/>
        <w:spacing w:before="0" w:beforeAutospacing="0" w:after="0" w:afterAutospacing="0"/>
        <w:jc w:val="both"/>
        <w:rPr>
          <w:rStyle w:val="c3"/>
          <w:color w:val="000000"/>
        </w:rPr>
      </w:pPr>
    </w:p>
    <w:p w14:paraId="228D788D" w14:textId="77777777" w:rsidR="00AA1F20" w:rsidRDefault="00AA1F20" w:rsidP="00C13861">
      <w:pPr>
        <w:pStyle w:val="c0"/>
        <w:shd w:val="clear" w:color="auto" w:fill="FFFFFF"/>
        <w:spacing w:before="0" w:beforeAutospacing="0" w:after="0" w:afterAutospacing="0"/>
        <w:jc w:val="both"/>
        <w:rPr>
          <w:rStyle w:val="c3"/>
          <w:color w:val="000000"/>
        </w:rPr>
      </w:pPr>
    </w:p>
    <w:p w14:paraId="12CE8820"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lastRenderedPageBreak/>
        <w:t>A. woman</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women</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womans</w:t>
      </w:r>
    </w:p>
    <w:p w14:paraId="1848F830"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6. Lisa .......... got a big house.</w:t>
      </w:r>
    </w:p>
    <w:p w14:paraId="426604A2"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have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has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haves</w:t>
      </w:r>
    </w:p>
    <w:p w14:paraId="5ECC815C"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7. My</w:t>
      </w:r>
      <w:r w:rsidR="001A211E" w:rsidRPr="00C13861">
        <w:rPr>
          <w:rStyle w:val="c3"/>
          <w:color w:val="000000"/>
          <w:lang w:val="en-US"/>
        </w:rPr>
        <w:t xml:space="preserve"> </w:t>
      </w:r>
      <w:r w:rsidRPr="00C13861">
        <w:rPr>
          <w:rStyle w:val="c3"/>
          <w:color w:val="000000"/>
          <w:lang w:val="en-US"/>
        </w:rPr>
        <w:t>flat</w:t>
      </w:r>
      <w:r w:rsidR="001A211E" w:rsidRPr="00C13861">
        <w:rPr>
          <w:rStyle w:val="c3"/>
          <w:color w:val="000000"/>
          <w:lang w:val="en-US"/>
        </w:rPr>
        <w:t xml:space="preserve"> </w:t>
      </w:r>
      <w:r w:rsidRPr="00C13861">
        <w:rPr>
          <w:rStyle w:val="c3"/>
          <w:color w:val="000000"/>
          <w:lang w:val="en-US"/>
        </w:rPr>
        <w:t>is</w:t>
      </w:r>
      <w:r w:rsidR="001A211E" w:rsidRPr="00C13861">
        <w:rPr>
          <w:rStyle w:val="c3"/>
          <w:color w:val="000000"/>
          <w:lang w:val="en-US"/>
        </w:rPr>
        <w:t xml:space="preserve"> </w:t>
      </w:r>
      <w:proofErr w:type="gramStart"/>
      <w:r w:rsidRPr="00C13861">
        <w:rPr>
          <w:rStyle w:val="c3"/>
          <w:color w:val="000000"/>
          <w:lang w:val="en-US"/>
        </w:rPr>
        <w:t>on</w:t>
      </w:r>
      <w:r w:rsidR="001A211E" w:rsidRPr="00C13861">
        <w:rPr>
          <w:rStyle w:val="c3"/>
          <w:color w:val="000000"/>
          <w:lang w:val="en-US"/>
        </w:rPr>
        <w:t xml:space="preserve">  </w:t>
      </w:r>
      <w:r w:rsidRPr="00C13861">
        <w:rPr>
          <w:rStyle w:val="c3"/>
          <w:color w:val="000000"/>
          <w:lang w:val="en-US"/>
        </w:rPr>
        <w:t>the</w:t>
      </w:r>
      <w:proofErr w:type="gramEnd"/>
      <w:r w:rsidRPr="00C13861">
        <w:rPr>
          <w:rStyle w:val="c3"/>
          <w:color w:val="000000"/>
          <w:lang w:val="en-US"/>
        </w:rPr>
        <w:t xml:space="preserve"> .......... floor.</w:t>
      </w:r>
    </w:p>
    <w:p w14:paraId="668B7D56"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three</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B.</w:t>
      </w:r>
      <w:r w:rsidR="001A211E" w:rsidRPr="00C13861">
        <w:rPr>
          <w:rStyle w:val="c3"/>
          <w:color w:val="000000"/>
          <w:lang w:val="en-US"/>
        </w:rPr>
        <w:t xml:space="preserve"> </w:t>
      </w:r>
      <w:r w:rsidRPr="00C13861">
        <w:rPr>
          <w:rStyle w:val="c3"/>
          <w:color w:val="000000"/>
          <w:lang w:val="en-US"/>
        </w:rPr>
        <w:t>third</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thirteen</w:t>
      </w:r>
    </w:p>
    <w:p w14:paraId="1054410F"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8. That’ s .......... bike. It’s very nice!</w:t>
      </w:r>
    </w:p>
    <w:p w14:paraId="0B5096BF"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Danny</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Danny’s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Dannys</w:t>
      </w:r>
    </w:p>
    <w:p w14:paraId="2DB3DD01"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9. Bill .......... TV every evening.</w:t>
      </w:r>
    </w:p>
    <w:p w14:paraId="68322B01" w14:textId="77777777" w:rsidR="009B27C8" w:rsidRPr="00C13861" w:rsidRDefault="009B27C8" w:rsidP="00C13861">
      <w:pPr>
        <w:pStyle w:val="c0"/>
        <w:shd w:val="clear" w:color="auto" w:fill="FFFFFF"/>
        <w:spacing w:before="0" w:beforeAutospacing="0" w:after="0" w:afterAutospacing="0"/>
        <w:jc w:val="both"/>
        <w:rPr>
          <w:color w:val="000000"/>
          <w:lang w:val="en-US"/>
        </w:rPr>
      </w:pPr>
      <w:r w:rsidRPr="00C13861">
        <w:rPr>
          <w:rStyle w:val="c3"/>
          <w:color w:val="000000"/>
          <w:lang w:val="en-US"/>
        </w:rPr>
        <w:t>A. watchs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is watching</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watches</w:t>
      </w:r>
    </w:p>
    <w:p w14:paraId="67A8B5AE"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10. They are ..........</w:t>
      </w:r>
    </w:p>
    <w:p w14:paraId="4E4EB8C4"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knives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knifes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knife</w:t>
      </w:r>
    </w:p>
    <w:p w14:paraId="3D1307E7"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11. Where .......... he</w:t>
      </w:r>
      <w:r w:rsidR="00E454A3" w:rsidRPr="00C13861">
        <w:rPr>
          <w:rStyle w:val="c3"/>
          <w:color w:val="000000"/>
          <w:lang w:val="en-US"/>
        </w:rPr>
        <w:t xml:space="preserve"> </w:t>
      </w:r>
      <w:r w:rsidRPr="00C13861">
        <w:rPr>
          <w:rStyle w:val="c3"/>
          <w:color w:val="000000"/>
          <w:lang w:val="en-US"/>
        </w:rPr>
        <w:t>from?</w:t>
      </w:r>
    </w:p>
    <w:p w14:paraId="1E22F473"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am</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B. are</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is</w:t>
      </w:r>
      <w:r w:rsidR="001A211E" w:rsidRPr="00C13861">
        <w:rPr>
          <w:rStyle w:val="c3"/>
          <w:color w:val="000000"/>
          <w:lang w:val="en-US"/>
        </w:rPr>
        <w:t xml:space="preserve">  </w:t>
      </w:r>
    </w:p>
    <w:p w14:paraId="3E0896DA"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12. .......... boys are</w:t>
      </w:r>
      <w:r w:rsidR="00E454A3" w:rsidRPr="00C13861">
        <w:rPr>
          <w:rStyle w:val="c3"/>
          <w:color w:val="000000"/>
          <w:lang w:val="en-US"/>
        </w:rPr>
        <w:t xml:space="preserve"> </w:t>
      </w:r>
      <w:r w:rsidRPr="00C13861">
        <w:rPr>
          <w:rStyle w:val="c3"/>
          <w:color w:val="000000"/>
          <w:lang w:val="en-US"/>
        </w:rPr>
        <w:t>from my class.</w:t>
      </w:r>
    </w:p>
    <w:p w14:paraId="6A8FF013"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This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These</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That</w:t>
      </w:r>
    </w:p>
    <w:p w14:paraId="2EFA02AA"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 xml:space="preserve">13. My parents .......... </w:t>
      </w:r>
      <w:proofErr w:type="gramStart"/>
      <w:r w:rsidRPr="00C13861">
        <w:rPr>
          <w:rStyle w:val="c3"/>
          <w:color w:val="000000"/>
          <w:lang w:val="en-US"/>
        </w:rPr>
        <w:t>work</w:t>
      </w:r>
      <w:r w:rsidR="001A211E" w:rsidRPr="00C13861">
        <w:rPr>
          <w:rStyle w:val="c3"/>
          <w:color w:val="000000"/>
          <w:lang w:val="en-US"/>
        </w:rPr>
        <w:t xml:space="preserve">  </w:t>
      </w:r>
      <w:r w:rsidRPr="00C13861">
        <w:rPr>
          <w:rStyle w:val="c3"/>
          <w:color w:val="000000"/>
          <w:lang w:val="en-US"/>
        </w:rPr>
        <w:t>in</w:t>
      </w:r>
      <w:proofErr w:type="gramEnd"/>
      <w:r w:rsidRPr="00C13861">
        <w:rPr>
          <w:rStyle w:val="c3"/>
          <w:color w:val="000000"/>
          <w:lang w:val="en-US"/>
        </w:rPr>
        <w:t xml:space="preserve"> a hospital.</w:t>
      </w:r>
    </w:p>
    <w:p w14:paraId="4844ED9A"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don’t</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B. doesn’t</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aren’t</w:t>
      </w:r>
    </w:p>
    <w:p w14:paraId="175C0F7B"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14. .......... you like a glass of lemonade?</w:t>
      </w:r>
    </w:p>
    <w:p w14:paraId="41CA8FB1"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Do</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Would</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Can</w:t>
      </w:r>
    </w:p>
    <w:p w14:paraId="12F74103"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15. Look at Sam! He .......... computer games.</w:t>
      </w:r>
    </w:p>
    <w:p w14:paraId="3285BD0C"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plays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is playing</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play</w:t>
      </w:r>
    </w:p>
    <w:p w14:paraId="4FB24E99"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16. There is a school .......... of my house.</w:t>
      </w:r>
    </w:p>
    <w:p w14:paraId="067E2A3D"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next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 xml:space="preserve">B. </w:t>
      </w:r>
      <w:proofErr w:type="gramStart"/>
      <w:r w:rsidRPr="00C13861">
        <w:rPr>
          <w:rStyle w:val="c3"/>
          <w:color w:val="000000"/>
          <w:lang w:val="en-US"/>
        </w:rPr>
        <w:t>in</w:t>
      </w:r>
      <w:r w:rsidR="001A211E" w:rsidRPr="00C13861">
        <w:rPr>
          <w:rStyle w:val="c3"/>
          <w:color w:val="000000"/>
          <w:lang w:val="en-US"/>
        </w:rPr>
        <w:t xml:space="preserve">  </w:t>
      </w:r>
      <w:r w:rsidRPr="00C13861">
        <w:rPr>
          <w:rStyle w:val="c3"/>
          <w:color w:val="000000"/>
          <w:lang w:val="en-US"/>
        </w:rPr>
        <w:t>front</w:t>
      </w:r>
      <w:proofErr w:type="gramEnd"/>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behind</w:t>
      </w:r>
    </w:p>
    <w:p w14:paraId="312713CB"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17. .......... is your birthday?</w:t>
      </w:r>
    </w:p>
    <w:p w14:paraId="432F1DF9"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What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When</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Why</w:t>
      </w:r>
    </w:p>
    <w:p w14:paraId="019DC163"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18. The sun .......... now.</w:t>
      </w:r>
    </w:p>
    <w:p w14:paraId="1C10A3F8"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is shining</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shines</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shine</w:t>
      </w:r>
    </w:p>
    <w:p w14:paraId="456F32FE"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 xml:space="preserve">19. .......... Nancy </w:t>
      </w:r>
      <w:proofErr w:type="gramStart"/>
      <w:r w:rsidRPr="00C13861">
        <w:rPr>
          <w:rStyle w:val="c3"/>
          <w:color w:val="000000"/>
          <w:lang w:val="en-US"/>
        </w:rPr>
        <w:t>walk</w:t>
      </w:r>
      <w:proofErr w:type="gramEnd"/>
      <w:r w:rsidRPr="00C13861">
        <w:rPr>
          <w:rStyle w:val="c3"/>
          <w:color w:val="000000"/>
          <w:lang w:val="en-US"/>
        </w:rPr>
        <w:t xml:space="preserve"> to school?</w:t>
      </w:r>
    </w:p>
    <w:p w14:paraId="56040DB4"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A. Do</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Is</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Does</w:t>
      </w:r>
    </w:p>
    <w:p w14:paraId="748EA939" w14:textId="77777777" w:rsidR="009B27C8" w:rsidRPr="00C13861" w:rsidRDefault="009B27C8" w:rsidP="00C13861">
      <w:pPr>
        <w:pStyle w:val="c0"/>
        <w:shd w:val="clear" w:color="auto" w:fill="FFFFFF"/>
        <w:spacing w:before="0" w:beforeAutospacing="0" w:after="0" w:afterAutospacing="0" w:line="250" w:lineRule="auto"/>
        <w:jc w:val="both"/>
        <w:rPr>
          <w:color w:val="000000"/>
          <w:lang w:val="en-US"/>
        </w:rPr>
      </w:pPr>
      <w:r w:rsidRPr="00C13861">
        <w:rPr>
          <w:rStyle w:val="c3"/>
          <w:color w:val="000000"/>
          <w:lang w:val="en-US"/>
        </w:rPr>
        <w:t>20. How .......... juice is there in the bottle?</w:t>
      </w:r>
    </w:p>
    <w:p w14:paraId="1FFEF30F" w14:textId="77777777" w:rsidR="009B27C8" w:rsidRPr="00880341" w:rsidRDefault="009B27C8" w:rsidP="00C13861">
      <w:pPr>
        <w:pStyle w:val="c0"/>
        <w:shd w:val="clear" w:color="auto" w:fill="FFFFFF"/>
        <w:spacing w:before="0" w:beforeAutospacing="0" w:after="0" w:afterAutospacing="0" w:line="250" w:lineRule="auto"/>
        <w:jc w:val="both"/>
        <w:rPr>
          <w:lang w:val="en-US"/>
        </w:rPr>
      </w:pPr>
      <w:r w:rsidRPr="00880341">
        <w:rPr>
          <w:rStyle w:val="c3"/>
          <w:lang w:val="en-US"/>
        </w:rPr>
        <w:t>A. many</w:t>
      </w:r>
      <w:r w:rsidR="001A211E" w:rsidRPr="00880341">
        <w:rPr>
          <w:rStyle w:val="c3"/>
          <w:lang w:val="en-US"/>
        </w:rPr>
        <w:t xml:space="preserve">  </w:t>
      </w:r>
      <w:r w:rsidR="00FE1504" w:rsidRPr="00880341">
        <w:rPr>
          <w:rStyle w:val="c3"/>
          <w:lang w:val="en-US"/>
        </w:rPr>
        <w:t xml:space="preserve">        </w:t>
      </w:r>
      <w:r w:rsidRPr="00880341">
        <w:rPr>
          <w:rStyle w:val="c3"/>
          <w:lang w:val="en-US"/>
        </w:rPr>
        <w:t>B. much</w:t>
      </w:r>
      <w:r w:rsidR="001A211E" w:rsidRPr="00880341">
        <w:rPr>
          <w:rStyle w:val="c3"/>
          <w:lang w:val="en-US"/>
        </w:rPr>
        <w:t xml:space="preserve"> </w:t>
      </w:r>
      <w:r w:rsidR="00FE1504" w:rsidRPr="00880341">
        <w:rPr>
          <w:rStyle w:val="c3"/>
          <w:lang w:val="en-US"/>
        </w:rPr>
        <w:t xml:space="preserve">            </w:t>
      </w:r>
      <w:r w:rsidRPr="00880341">
        <w:rPr>
          <w:rStyle w:val="c3"/>
          <w:lang w:val="en-US"/>
        </w:rPr>
        <w:t>C. any</w:t>
      </w:r>
    </w:p>
    <w:p w14:paraId="4584C08F" w14:textId="77777777" w:rsidR="005668C1" w:rsidRDefault="005668C1" w:rsidP="00C13861">
      <w:pPr>
        <w:pStyle w:val="c0"/>
        <w:shd w:val="clear" w:color="auto" w:fill="FFFFFF"/>
        <w:spacing w:before="0" w:beforeAutospacing="0" w:after="0" w:afterAutospacing="0" w:line="250" w:lineRule="auto"/>
        <w:rPr>
          <w:rStyle w:val="c3"/>
          <w:b/>
          <w:i/>
        </w:rPr>
      </w:pPr>
    </w:p>
    <w:p w14:paraId="4F852F18" w14:textId="5CB276CF" w:rsidR="009B27C8" w:rsidRPr="00880341" w:rsidRDefault="009B27C8" w:rsidP="00C13861">
      <w:pPr>
        <w:pStyle w:val="c0"/>
        <w:shd w:val="clear" w:color="auto" w:fill="FFFFFF"/>
        <w:spacing w:before="0" w:beforeAutospacing="0" w:after="0" w:afterAutospacing="0" w:line="250" w:lineRule="auto"/>
        <w:rPr>
          <w:b/>
          <w:i/>
          <w:lang w:val="en-US"/>
        </w:rPr>
      </w:pPr>
      <w:proofErr w:type="gramStart"/>
      <w:r w:rsidRPr="00880341">
        <w:rPr>
          <w:rStyle w:val="c3"/>
          <w:b/>
          <w:i/>
          <w:lang w:val="en-US"/>
        </w:rPr>
        <w:t>Task 2.</w:t>
      </w:r>
      <w:proofErr w:type="gramEnd"/>
      <w:r w:rsidRPr="00880341">
        <w:rPr>
          <w:rStyle w:val="c3"/>
          <w:b/>
          <w:i/>
          <w:lang w:val="en-US"/>
        </w:rPr>
        <w:t xml:space="preserve"> Choose the correct item.</w:t>
      </w:r>
    </w:p>
    <w:p w14:paraId="436C858F" w14:textId="77777777" w:rsidR="009B27C8" w:rsidRPr="00880341" w:rsidRDefault="009B27C8" w:rsidP="00C13861">
      <w:pPr>
        <w:pStyle w:val="c0"/>
        <w:shd w:val="clear" w:color="auto" w:fill="FFFFFF"/>
        <w:spacing w:before="0" w:beforeAutospacing="0" w:after="0" w:afterAutospacing="0" w:line="250" w:lineRule="auto"/>
        <w:rPr>
          <w:lang w:val="en-US"/>
        </w:rPr>
      </w:pPr>
      <w:r w:rsidRPr="00880341">
        <w:rPr>
          <w:rStyle w:val="c3"/>
          <w:lang w:val="en-US"/>
        </w:rPr>
        <w:t>1. It`s 9 o`clock ...........the morning.</w:t>
      </w:r>
    </w:p>
    <w:p w14:paraId="354C909F" w14:textId="77777777" w:rsidR="009B27C8" w:rsidRPr="00880341" w:rsidRDefault="009B27C8" w:rsidP="00C13861">
      <w:pPr>
        <w:pStyle w:val="c0"/>
        <w:shd w:val="clear" w:color="auto" w:fill="FFFFFF"/>
        <w:spacing w:before="0" w:beforeAutospacing="0" w:after="0" w:afterAutospacing="0" w:line="250" w:lineRule="auto"/>
        <w:rPr>
          <w:lang w:val="en-US"/>
        </w:rPr>
      </w:pPr>
      <w:r w:rsidRPr="00880341">
        <w:rPr>
          <w:rStyle w:val="c3"/>
          <w:lang w:val="en-US"/>
        </w:rPr>
        <w:t>A. in</w:t>
      </w:r>
      <w:r w:rsidR="00E454A3" w:rsidRPr="00880341">
        <w:rPr>
          <w:rStyle w:val="c3"/>
          <w:lang w:val="en-US"/>
        </w:rPr>
        <w:t xml:space="preserve"> </w:t>
      </w:r>
      <w:r w:rsidR="00FE1504" w:rsidRPr="00880341">
        <w:rPr>
          <w:rStyle w:val="c3"/>
          <w:lang w:val="en-US"/>
        </w:rPr>
        <w:t xml:space="preserve">             </w:t>
      </w:r>
      <w:r w:rsidRPr="00880341">
        <w:rPr>
          <w:rStyle w:val="c3"/>
          <w:lang w:val="en-US"/>
        </w:rPr>
        <w:t>B. on</w:t>
      </w:r>
      <w:r w:rsidR="00E454A3" w:rsidRPr="00880341">
        <w:rPr>
          <w:rStyle w:val="c3"/>
          <w:lang w:val="en-US"/>
        </w:rPr>
        <w:t xml:space="preserve"> </w:t>
      </w:r>
      <w:r w:rsidR="00FE1504" w:rsidRPr="00880341">
        <w:rPr>
          <w:rStyle w:val="c3"/>
          <w:lang w:val="en-US"/>
        </w:rPr>
        <w:t xml:space="preserve">           </w:t>
      </w:r>
      <w:r w:rsidRPr="00880341">
        <w:rPr>
          <w:rStyle w:val="c3"/>
          <w:lang w:val="en-US"/>
        </w:rPr>
        <w:t>C. at</w:t>
      </w:r>
    </w:p>
    <w:p w14:paraId="5554FD26"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2. We .......... new at school.</w:t>
      </w:r>
    </w:p>
    <w:p w14:paraId="38808F65"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is</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B. am</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are</w:t>
      </w:r>
    </w:p>
    <w:p w14:paraId="3709E172"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 xml:space="preserve">3. My birthday is .......... </w:t>
      </w:r>
      <w:proofErr w:type="gramStart"/>
      <w:r w:rsidRPr="00C13861">
        <w:rPr>
          <w:rStyle w:val="c3"/>
          <w:color w:val="000000"/>
          <w:lang w:val="en-US"/>
        </w:rPr>
        <w:t>the</w:t>
      </w:r>
      <w:r w:rsidR="001A211E" w:rsidRPr="00C13861">
        <w:rPr>
          <w:rStyle w:val="c3"/>
          <w:color w:val="000000"/>
          <w:lang w:val="en-US"/>
        </w:rPr>
        <w:t xml:space="preserve">  </w:t>
      </w:r>
      <w:r w:rsidRPr="00C13861">
        <w:rPr>
          <w:rStyle w:val="c3"/>
          <w:color w:val="000000"/>
          <w:lang w:val="en-US"/>
        </w:rPr>
        <w:t>5</w:t>
      </w:r>
      <w:proofErr w:type="gramEnd"/>
      <w:r w:rsidRPr="00C13861">
        <w:rPr>
          <w:rStyle w:val="c3"/>
          <w:color w:val="000000"/>
          <w:lang w:val="en-US"/>
        </w:rPr>
        <w:t xml:space="preserve"> th of</w:t>
      </w:r>
      <w:r w:rsidR="001A211E" w:rsidRPr="00C13861">
        <w:rPr>
          <w:rStyle w:val="c3"/>
          <w:color w:val="000000"/>
          <w:lang w:val="en-US"/>
        </w:rPr>
        <w:t xml:space="preserve"> </w:t>
      </w:r>
      <w:r w:rsidRPr="00C13861">
        <w:rPr>
          <w:rStyle w:val="c3"/>
          <w:color w:val="000000"/>
          <w:lang w:val="en-US"/>
        </w:rPr>
        <w:t>October.</w:t>
      </w:r>
    </w:p>
    <w:p w14:paraId="111A9E65"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lastRenderedPageBreak/>
        <w:t>A. in</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B. at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on</w:t>
      </w:r>
      <w:r w:rsidR="001A211E" w:rsidRPr="00C13861">
        <w:rPr>
          <w:rStyle w:val="c3"/>
          <w:color w:val="000000"/>
          <w:lang w:val="en-US"/>
        </w:rPr>
        <w:t xml:space="preserve"> </w:t>
      </w:r>
    </w:p>
    <w:p w14:paraId="453B4336"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 xml:space="preserve">4. Colin .......... </w:t>
      </w:r>
      <w:proofErr w:type="gramStart"/>
      <w:r w:rsidRPr="00C13861">
        <w:rPr>
          <w:rStyle w:val="c3"/>
          <w:color w:val="000000"/>
          <w:lang w:val="en-US"/>
        </w:rPr>
        <w:t>shopping</w:t>
      </w:r>
      <w:r w:rsidR="001A211E" w:rsidRPr="00C13861">
        <w:rPr>
          <w:rStyle w:val="c3"/>
          <w:color w:val="000000"/>
          <w:lang w:val="en-US"/>
        </w:rPr>
        <w:t xml:space="preserve">  </w:t>
      </w:r>
      <w:r w:rsidRPr="00C13861">
        <w:rPr>
          <w:rStyle w:val="c3"/>
          <w:color w:val="000000"/>
          <w:lang w:val="en-US"/>
        </w:rPr>
        <w:t>every</w:t>
      </w:r>
      <w:proofErr w:type="gramEnd"/>
      <w:r w:rsidRPr="00C13861">
        <w:rPr>
          <w:rStyle w:val="c3"/>
          <w:color w:val="000000"/>
          <w:lang w:val="en-US"/>
        </w:rPr>
        <w:t xml:space="preserve"> Saturday morning.</w:t>
      </w:r>
    </w:p>
    <w:p w14:paraId="0D8E432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go</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gos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goes</w:t>
      </w:r>
    </w:p>
    <w:p w14:paraId="25B26B5C"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5. Tom .......... to the radio now.</w:t>
      </w:r>
    </w:p>
    <w:p w14:paraId="48CD7380"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is listening</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listens</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listen</w:t>
      </w:r>
    </w:p>
    <w:p w14:paraId="0CD4CF7E"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6. What time .......... you go to school?</w:t>
      </w:r>
    </w:p>
    <w:p w14:paraId="5B28CE0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can</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are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w:t>
      </w:r>
      <w:r w:rsidR="001A211E" w:rsidRPr="00C13861">
        <w:rPr>
          <w:rStyle w:val="c3"/>
          <w:color w:val="000000"/>
          <w:lang w:val="en-US"/>
        </w:rPr>
        <w:t xml:space="preserve"> </w:t>
      </w:r>
      <w:r w:rsidRPr="00C13861">
        <w:rPr>
          <w:rStyle w:val="c3"/>
          <w:color w:val="000000"/>
          <w:lang w:val="en-US"/>
        </w:rPr>
        <w:t>do</w:t>
      </w:r>
      <w:r w:rsidR="001A211E" w:rsidRPr="00C13861">
        <w:rPr>
          <w:rStyle w:val="c3"/>
          <w:color w:val="000000"/>
          <w:lang w:val="en-US"/>
        </w:rPr>
        <w:t xml:space="preserve"> </w:t>
      </w:r>
    </w:p>
    <w:p w14:paraId="477466F7"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7. The toy shop is .......... to the bank.</w:t>
      </w:r>
    </w:p>
    <w:p w14:paraId="579EE0B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right</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B. near</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next</w:t>
      </w:r>
    </w:p>
    <w:p w14:paraId="051F4478"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8. Whose house is that? It’s ..........</w:t>
      </w:r>
    </w:p>
    <w:p w14:paraId="1B92525D"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Kates’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Kate</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Kate’s</w:t>
      </w:r>
    </w:p>
    <w:p w14:paraId="576E780D"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9. She doesn`t work .......... night.</w:t>
      </w:r>
    </w:p>
    <w:p w14:paraId="4400626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at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in</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on</w:t>
      </w:r>
    </w:p>
    <w:p w14:paraId="5DCB5DBC"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10. There aren’t .......... eggs in the fridge.</w:t>
      </w:r>
    </w:p>
    <w:p w14:paraId="5DD7D31B"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some</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B. same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any</w:t>
      </w:r>
    </w:p>
    <w:p w14:paraId="3BCA9C88"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11. How .......... cheese is on the plate?</w:t>
      </w:r>
    </w:p>
    <w:p w14:paraId="66E3F28F"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many</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much</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a lot of</w:t>
      </w:r>
    </w:p>
    <w:p w14:paraId="51DD3A08"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12. .......... Mario</w:t>
      </w:r>
      <w:r w:rsidR="00E454A3" w:rsidRPr="00C13861">
        <w:rPr>
          <w:rStyle w:val="c3"/>
          <w:color w:val="000000"/>
          <w:lang w:val="en-US"/>
        </w:rPr>
        <w:t xml:space="preserve"> </w:t>
      </w:r>
      <w:r w:rsidRPr="00C13861">
        <w:rPr>
          <w:rStyle w:val="c3"/>
          <w:color w:val="000000"/>
          <w:lang w:val="en-US"/>
        </w:rPr>
        <w:t>at home?</w:t>
      </w:r>
    </w:p>
    <w:p w14:paraId="2F0815D5"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Is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Do</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Has</w:t>
      </w:r>
    </w:p>
    <w:p w14:paraId="643A4672"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13. Would</w:t>
      </w:r>
      <w:r w:rsidR="001A211E" w:rsidRPr="00C13861">
        <w:rPr>
          <w:rStyle w:val="c3"/>
          <w:color w:val="000000"/>
          <w:lang w:val="en-US"/>
        </w:rPr>
        <w:t xml:space="preserve"> </w:t>
      </w:r>
      <w:r w:rsidRPr="00C13861">
        <w:rPr>
          <w:rStyle w:val="c3"/>
          <w:color w:val="000000"/>
          <w:lang w:val="en-US"/>
        </w:rPr>
        <w:t>you .......... to have dinner?</w:t>
      </w:r>
    </w:p>
    <w:p w14:paraId="2AAD7ADA"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like</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want</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do</w:t>
      </w:r>
    </w:p>
    <w:p w14:paraId="5C4EC533"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14. My house is.......20, Apple Street.</w:t>
      </w:r>
    </w:p>
    <w:p w14:paraId="54F024B8"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in</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at</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on</w:t>
      </w:r>
    </w:p>
    <w:p w14:paraId="1BBD95F7"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15. I can see a girl .......the picture.</w:t>
      </w:r>
    </w:p>
    <w:p w14:paraId="532EE68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in</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at</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C. on.</w:t>
      </w:r>
    </w:p>
    <w:p w14:paraId="494E4239"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16. My mother .......... now.</w:t>
      </w:r>
    </w:p>
    <w:p w14:paraId="5A4F709A"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w:t>
      </w:r>
      <w:r w:rsidR="00E454A3" w:rsidRPr="00C13861">
        <w:rPr>
          <w:rStyle w:val="c3"/>
          <w:color w:val="000000"/>
          <w:lang w:val="en-US"/>
        </w:rPr>
        <w:t xml:space="preserve"> </w:t>
      </w:r>
      <w:r w:rsidRPr="00C13861">
        <w:rPr>
          <w:rStyle w:val="c3"/>
          <w:color w:val="000000"/>
          <w:lang w:val="en-US"/>
        </w:rPr>
        <w:t>sleeps</w:t>
      </w:r>
      <w:r w:rsidR="00FE1504" w:rsidRPr="00C13861">
        <w:rPr>
          <w:rStyle w:val="c3"/>
          <w:color w:val="000000"/>
          <w:lang w:val="en-US"/>
        </w:rPr>
        <w:t xml:space="preserve">              </w:t>
      </w:r>
      <w:r w:rsidRPr="00C13861">
        <w:rPr>
          <w:rStyle w:val="c3"/>
          <w:color w:val="000000"/>
          <w:lang w:val="en-US"/>
        </w:rPr>
        <w:t>B. is sleeping</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sleep</w:t>
      </w:r>
    </w:p>
    <w:p w14:paraId="349FB35D"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17. There are six……on the table.</w:t>
      </w:r>
    </w:p>
    <w:p w14:paraId="6DB0D471"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knives</w:t>
      </w:r>
      <w:r w:rsidR="001A211E"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knife</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knive</w:t>
      </w:r>
    </w:p>
    <w:p w14:paraId="33D2F534"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18. .......... Ann and Mary like ice cream?</w:t>
      </w:r>
    </w:p>
    <w:p w14:paraId="3F1592FF"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Are</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B. Do</w:t>
      </w:r>
      <w:r w:rsidR="00FE1504" w:rsidRPr="00C13861">
        <w:rPr>
          <w:rStyle w:val="c3"/>
          <w:color w:val="000000"/>
          <w:lang w:val="en-US"/>
        </w:rPr>
        <w:t xml:space="preserve">             </w:t>
      </w:r>
      <w:r w:rsidR="00E454A3" w:rsidRPr="00C13861">
        <w:rPr>
          <w:rStyle w:val="c3"/>
          <w:color w:val="000000"/>
          <w:lang w:val="en-US"/>
        </w:rPr>
        <w:t xml:space="preserve"> </w:t>
      </w:r>
      <w:r w:rsidRPr="00C13861">
        <w:rPr>
          <w:rStyle w:val="c3"/>
          <w:color w:val="000000"/>
          <w:lang w:val="en-US"/>
        </w:rPr>
        <w:t>C. Does</w:t>
      </w:r>
    </w:p>
    <w:p w14:paraId="39B528F0"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19. He never .......... pizza.</w:t>
      </w:r>
    </w:p>
    <w:p w14:paraId="75F05307"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A. eats</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is eating</w:t>
      </w:r>
      <w:r w:rsidR="00FE1504" w:rsidRPr="00C13861">
        <w:rPr>
          <w:rStyle w:val="c3"/>
          <w:color w:val="000000"/>
          <w:lang w:val="en-US"/>
        </w:rPr>
        <w:t xml:space="preserve">             </w:t>
      </w:r>
      <w:r w:rsidR="001A211E" w:rsidRPr="00C13861">
        <w:rPr>
          <w:rStyle w:val="c3"/>
          <w:color w:val="000000"/>
          <w:lang w:val="en-US"/>
        </w:rPr>
        <w:t xml:space="preserve"> </w:t>
      </w:r>
      <w:r w:rsidRPr="00C13861">
        <w:rPr>
          <w:rStyle w:val="c3"/>
          <w:color w:val="000000"/>
          <w:lang w:val="en-US"/>
        </w:rPr>
        <w:t>C. eat</w:t>
      </w:r>
    </w:p>
    <w:p w14:paraId="1FAE3D90" w14:textId="77777777" w:rsidR="009B27C8" w:rsidRPr="00C13861" w:rsidRDefault="009B27C8" w:rsidP="00C13861">
      <w:pPr>
        <w:pStyle w:val="c0"/>
        <w:shd w:val="clear" w:color="auto" w:fill="FFFFFF"/>
        <w:spacing w:before="0" w:beforeAutospacing="0" w:after="0" w:afterAutospacing="0" w:line="250" w:lineRule="auto"/>
        <w:rPr>
          <w:color w:val="000000"/>
          <w:lang w:val="en-US"/>
        </w:rPr>
      </w:pPr>
      <w:r w:rsidRPr="00C13861">
        <w:rPr>
          <w:rStyle w:val="c3"/>
          <w:color w:val="000000"/>
          <w:lang w:val="en-US"/>
        </w:rPr>
        <w:t>20. She……..got a guitar.</w:t>
      </w:r>
    </w:p>
    <w:p w14:paraId="7A7C8743" w14:textId="77777777" w:rsidR="00326B5D" w:rsidRPr="00C13861" w:rsidRDefault="009B27C8" w:rsidP="00C13861">
      <w:pPr>
        <w:pStyle w:val="c0"/>
        <w:shd w:val="clear" w:color="auto" w:fill="FFFFFF"/>
        <w:spacing w:before="0" w:beforeAutospacing="0" w:after="0" w:afterAutospacing="0" w:line="250" w:lineRule="auto"/>
        <w:rPr>
          <w:rStyle w:val="c3"/>
          <w:color w:val="000000"/>
          <w:lang w:val="en-US"/>
        </w:rPr>
        <w:sectPr w:rsidR="00326B5D" w:rsidRPr="00C13861" w:rsidSect="00AA1F20">
          <w:type w:val="continuous"/>
          <w:pgSz w:w="11907" w:h="16840" w:code="9"/>
          <w:pgMar w:top="794" w:right="1021" w:bottom="794" w:left="1021" w:header="709" w:footer="709" w:gutter="0"/>
          <w:cols w:num="2" w:space="708"/>
          <w:docGrid w:linePitch="360"/>
        </w:sectPr>
      </w:pPr>
      <w:r w:rsidRPr="00C13861">
        <w:rPr>
          <w:rStyle w:val="c3"/>
          <w:color w:val="000000"/>
          <w:lang w:val="en-US"/>
        </w:rPr>
        <w:t>A. has got</w:t>
      </w:r>
      <w:r w:rsidR="00E454A3" w:rsidRPr="00C13861">
        <w:rPr>
          <w:rStyle w:val="c3"/>
          <w:color w:val="000000"/>
          <w:lang w:val="en-US"/>
        </w:rPr>
        <w:t xml:space="preserve"> </w:t>
      </w:r>
      <w:r w:rsidR="00FE1504" w:rsidRPr="00C13861">
        <w:rPr>
          <w:rStyle w:val="c3"/>
          <w:color w:val="000000"/>
          <w:lang w:val="en-US"/>
        </w:rPr>
        <w:t xml:space="preserve">          </w:t>
      </w:r>
      <w:r w:rsidRPr="00C13861">
        <w:rPr>
          <w:rStyle w:val="c3"/>
          <w:color w:val="000000"/>
          <w:lang w:val="en-US"/>
        </w:rPr>
        <w:t>B. has</w:t>
      </w:r>
      <w:r w:rsidR="00E454A3" w:rsidRPr="00C13861">
        <w:rPr>
          <w:rStyle w:val="c3"/>
          <w:color w:val="000000"/>
          <w:lang w:val="en-US"/>
        </w:rPr>
        <w:t xml:space="preserve"> </w:t>
      </w:r>
      <w:r w:rsidR="00FE1504" w:rsidRPr="00C13861">
        <w:rPr>
          <w:rStyle w:val="c3"/>
          <w:color w:val="000000"/>
          <w:lang w:val="en-US"/>
        </w:rPr>
        <w:t xml:space="preserve">            </w:t>
      </w:r>
      <w:r w:rsidR="00B53609" w:rsidRPr="00C13861">
        <w:rPr>
          <w:rStyle w:val="c3"/>
          <w:color w:val="000000"/>
          <w:lang w:val="en-US"/>
        </w:rPr>
        <w:t xml:space="preserve">  </w:t>
      </w:r>
      <w:r w:rsidR="00A42B27" w:rsidRPr="00C13861">
        <w:rPr>
          <w:rStyle w:val="c3"/>
          <w:color w:val="000000"/>
          <w:lang w:val="en-US"/>
        </w:rPr>
        <w:t>C. have</w:t>
      </w:r>
    </w:p>
    <w:p w14:paraId="165E2043" w14:textId="5E7951BF" w:rsidR="001F4012" w:rsidRPr="00C13861" w:rsidRDefault="001F4012" w:rsidP="00C13861">
      <w:pPr>
        <w:pStyle w:val="c0"/>
        <w:shd w:val="clear" w:color="auto" w:fill="FFFFFF"/>
        <w:spacing w:before="0" w:beforeAutospacing="0" w:after="0" w:afterAutospacing="0" w:line="250" w:lineRule="auto"/>
        <w:rPr>
          <w:b/>
          <w:i/>
          <w:lang w:val="en-US"/>
        </w:rPr>
      </w:pPr>
    </w:p>
    <w:p w14:paraId="340854D3" w14:textId="71333F7F" w:rsidR="009B27C8" w:rsidRPr="00C13861" w:rsidRDefault="009B27C8" w:rsidP="00C13861">
      <w:pPr>
        <w:pStyle w:val="c0"/>
        <w:shd w:val="clear" w:color="auto" w:fill="FFFFFF"/>
        <w:spacing w:before="0" w:beforeAutospacing="0" w:after="0" w:afterAutospacing="0" w:line="250" w:lineRule="auto"/>
        <w:ind w:firstLine="567"/>
        <w:rPr>
          <w:b/>
          <w:i/>
          <w:lang w:val="en-US"/>
        </w:rPr>
      </w:pPr>
      <w:proofErr w:type="gramStart"/>
      <w:r w:rsidRPr="00C13861">
        <w:rPr>
          <w:b/>
          <w:i/>
          <w:lang w:val="en-US"/>
        </w:rPr>
        <w:t>Task 3.</w:t>
      </w:r>
      <w:proofErr w:type="gramEnd"/>
      <w:r w:rsidRPr="00C13861">
        <w:rPr>
          <w:b/>
          <w:i/>
          <w:lang w:val="en-US"/>
        </w:rPr>
        <w:t xml:space="preserve"> Put in THE or A or AN where necessary.</w:t>
      </w:r>
    </w:p>
    <w:p w14:paraId="3EAAFC1E" w14:textId="77777777" w:rsidR="009B27C8" w:rsidRPr="00C13861" w:rsidRDefault="009B27C8" w:rsidP="00C13861">
      <w:pPr>
        <w:shd w:val="clear" w:color="auto" w:fill="FFFFFF"/>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Can you tell me</w:t>
      </w:r>
      <w:r w:rsidR="00A444B2"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way to</w:t>
      </w:r>
      <w:r w:rsidR="00A444B2"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Bolshoi theatre, </w:t>
      </w:r>
      <w:proofErr w:type="gramStart"/>
      <w:r w:rsidRPr="00C13861">
        <w:rPr>
          <w:rFonts w:ascii="Times New Roman" w:hAnsi="Times New Roman" w:cs="Times New Roman"/>
          <w:sz w:val="24"/>
          <w:szCs w:val="24"/>
          <w:lang w:val="en-US"/>
        </w:rPr>
        <w:t>please.</w:t>
      </w:r>
      <w:proofErr w:type="gramEnd"/>
    </w:p>
    <w:p w14:paraId="4096E018" w14:textId="77777777" w:rsidR="009B27C8" w:rsidRPr="00C13861" w:rsidRDefault="009B27C8" w:rsidP="00C13861">
      <w:pPr>
        <w:shd w:val="clear" w:color="auto" w:fill="FFFFFF"/>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Take _________ second left.</w:t>
      </w:r>
    </w:p>
    <w:p w14:paraId="771FC059" w14:textId="77777777" w:rsidR="009B27C8" w:rsidRPr="00C13861" w:rsidRDefault="009B27C8" w:rsidP="00C13861">
      <w:pPr>
        <w:shd w:val="clear" w:color="auto" w:fill="FFFFFF"/>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 He is working in _________bookshop now.</w:t>
      </w:r>
    </w:p>
    <w:p w14:paraId="1823090D" w14:textId="77777777" w:rsidR="009B27C8" w:rsidRPr="00C13861" w:rsidRDefault="009B27C8" w:rsidP="00C13861">
      <w:pPr>
        <w:shd w:val="clear" w:color="auto" w:fill="FFFFFF"/>
        <w:tabs>
          <w:tab w:val="left" w:leader="underscore" w:pos="965"/>
          <w:tab w:val="left" w:pos="290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He is travelling at________ moment.</w:t>
      </w:r>
    </w:p>
    <w:p w14:paraId="131EEECC" w14:textId="77777777" w:rsidR="009B27C8" w:rsidRPr="00C13861" w:rsidRDefault="009B27C8" w:rsidP="004816CC">
      <w:pPr>
        <w:widowControl w:val="0"/>
        <w:numPr>
          <w:ilvl w:val="0"/>
          <w:numId w:val="62"/>
        </w:numPr>
        <w:shd w:val="clear" w:color="auto" w:fill="FFFFFF"/>
        <w:tabs>
          <w:tab w:val="left" w:pos="778"/>
          <w:tab w:val="left" w:leader="underscore" w:pos="4382"/>
        </w:tabs>
        <w:autoSpaceDE w:val="0"/>
        <w:autoSpaceDN w:val="0"/>
        <w:adjustRightInd w:val="0"/>
        <w:spacing w:after="0" w:line="25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She has some problems at</w:t>
      </w:r>
      <w:r w:rsidRPr="00C13861">
        <w:rPr>
          <w:rFonts w:ascii="Times New Roman" w:hAnsi="Times New Roman" w:cs="Times New Roman"/>
          <w:sz w:val="24"/>
          <w:szCs w:val="24"/>
          <w:lang w:val="en-US"/>
        </w:rPr>
        <w:tab/>
        <w:t>home.</w:t>
      </w:r>
    </w:p>
    <w:p w14:paraId="24BBCEFE" w14:textId="77777777" w:rsidR="009B27C8" w:rsidRPr="00C13861" w:rsidRDefault="009B27C8" w:rsidP="004816CC">
      <w:pPr>
        <w:widowControl w:val="0"/>
        <w:numPr>
          <w:ilvl w:val="0"/>
          <w:numId w:val="62"/>
        </w:numPr>
        <w:shd w:val="clear" w:color="auto" w:fill="FFFFFF"/>
        <w:tabs>
          <w:tab w:val="left" w:pos="778"/>
          <w:tab w:val="left" w:leader="underscore" w:pos="2582"/>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You have</w:t>
      </w:r>
      <w:r w:rsidRPr="00C13861">
        <w:rPr>
          <w:rFonts w:ascii="Times New Roman" w:hAnsi="Times New Roman" w:cs="Times New Roman"/>
          <w:sz w:val="24"/>
          <w:szCs w:val="24"/>
          <w:lang w:val="en-US"/>
        </w:rPr>
        <w:tab/>
        <w:t>bad cough.</w:t>
      </w:r>
    </w:p>
    <w:p w14:paraId="5400B9AB" w14:textId="77777777" w:rsidR="009B27C8" w:rsidRPr="00C13861" w:rsidRDefault="009B27C8" w:rsidP="004816CC">
      <w:pPr>
        <w:widowControl w:val="0"/>
        <w:numPr>
          <w:ilvl w:val="0"/>
          <w:numId w:val="62"/>
        </w:numPr>
        <w:shd w:val="clear" w:color="auto" w:fill="FFFFFF"/>
        <w:tabs>
          <w:tab w:val="left" w:pos="778"/>
          <w:tab w:val="left" w:leader="underscore" w:pos="3514"/>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He drinks milk in</w:t>
      </w:r>
      <w:r w:rsidRPr="00C13861">
        <w:rPr>
          <w:rFonts w:ascii="Times New Roman" w:hAnsi="Times New Roman" w:cs="Times New Roman"/>
          <w:sz w:val="24"/>
          <w:szCs w:val="24"/>
          <w:lang w:val="en-US"/>
        </w:rPr>
        <w:tab/>
        <w:t>morning.</w:t>
      </w:r>
    </w:p>
    <w:p w14:paraId="3ADFB554" w14:textId="77777777" w:rsidR="009B27C8" w:rsidRPr="00C13861" w:rsidRDefault="009B27C8" w:rsidP="004816CC">
      <w:pPr>
        <w:widowControl w:val="0"/>
        <w:numPr>
          <w:ilvl w:val="0"/>
          <w:numId w:val="62"/>
        </w:numPr>
        <w:shd w:val="clear" w:color="auto" w:fill="FFFFFF"/>
        <w:tabs>
          <w:tab w:val="left" w:pos="778"/>
          <w:tab w:val="left" w:leader="underscore" w:pos="3394"/>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Do you often get</w:t>
      </w:r>
      <w:r w:rsidRPr="00C13861">
        <w:rPr>
          <w:rFonts w:ascii="Times New Roman" w:hAnsi="Times New Roman" w:cs="Times New Roman"/>
          <w:sz w:val="24"/>
          <w:szCs w:val="24"/>
          <w:lang w:val="en-US"/>
        </w:rPr>
        <w:tab/>
        <w:t>colds?</w:t>
      </w:r>
    </w:p>
    <w:p w14:paraId="333C3A0C" w14:textId="77777777" w:rsidR="009B27C8" w:rsidRPr="00C13861" w:rsidRDefault="009B27C8" w:rsidP="004816CC">
      <w:pPr>
        <w:widowControl w:val="0"/>
        <w:numPr>
          <w:ilvl w:val="0"/>
          <w:numId w:val="62"/>
        </w:numPr>
        <w:shd w:val="clear" w:color="auto" w:fill="FFFFFF"/>
        <w:tabs>
          <w:tab w:val="left" w:pos="778"/>
          <w:tab w:val="left" w:leader="underscore" w:pos="1915"/>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It's</w:t>
      </w:r>
      <w:r w:rsidRPr="00C13861">
        <w:rPr>
          <w:rFonts w:ascii="Times New Roman" w:hAnsi="Times New Roman" w:cs="Times New Roman"/>
          <w:sz w:val="24"/>
          <w:szCs w:val="24"/>
          <w:lang w:val="en-US"/>
        </w:rPr>
        <w:tab/>
        <w:t>really bad pain.</w:t>
      </w:r>
    </w:p>
    <w:p w14:paraId="288BB2BB" w14:textId="77777777" w:rsidR="009B27C8" w:rsidRPr="00C13861" w:rsidRDefault="009B27C8" w:rsidP="00C13861">
      <w:pPr>
        <w:shd w:val="clear" w:color="auto" w:fill="FFFFFF"/>
        <w:tabs>
          <w:tab w:val="left" w:leader="underscore" w:pos="538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 He wants to become ______</w:t>
      </w:r>
      <w:proofErr w:type="gramStart"/>
      <w:r w:rsidRPr="00C13861">
        <w:rPr>
          <w:rFonts w:ascii="Times New Roman" w:hAnsi="Times New Roman" w:cs="Times New Roman"/>
          <w:sz w:val="24"/>
          <w:szCs w:val="24"/>
          <w:lang w:val="en-US"/>
        </w:rPr>
        <w:t>_</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doctor</w:t>
      </w:r>
      <w:proofErr w:type="gramEnd"/>
      <w:r w:rsidRPr="00C13861">
        <w:rPr>
          <w:rFonts w:ascii="Times New Roman" w:hAnsi="Times New Roman" w:cs="Times New Roman"/>
          <w:sz w:val="24"/>
          <w:szCs w:val="24"/>
          <w:lang w:val="en-US"/>
        </w:rPr>
        <w:t>.</w:t>
      </w:r>
    </w:p>
    <w:p w14:paraId="125477A5" w14:textId="77777777" w:rsidR="009B27C8" w:rsidRPr="00C13861" w:rsidRDefault="009B27C8" w:rsidP="00C13861">
      <w:pPr>
        <w:shd w:val="clear" w:color="auto" w:fill="FFFFFF"/>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11. She has had</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accident.</w:t>
      </w:r>
    </w:p>
    <w:p w14:paraId="4D7EA1E6" w14:textId="77777777" w:rsidR="009B27C8" w:rsidRPr="00C13861" w:rsidRDefault="009B27C8" w:rsidP="004816CC">
      <w:pPr>
        <w:widowControl w:val="0"/>
        <w:numPr>
          <w:ilvl w:val="0"/>
          <w:numId w:val="63"/>
        </w:numPr>
        <w:shd w:val="clear" w:color="auto" w:fill="FFFFFF"/>
        <w:tabs>
          <w:tab w:val="left" w:pos="758"/>
          <w:tab w:val="left" w:leader="underscore" w:pos="2986"/>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He likes to go to</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cinema.</w:t>
      </w:r>
      <w:r w:rsidRPr="00C13861">
        <w:rPr>
          <w:rFonts w:ascii="Times New Roman" w:hAnsi="Times New Roman" w:cs="Times New Roman"/>
          <w:sz w:val="24"/>
          <w:szCs w:val="24"/>
          <w:lang w:val="en-US"/>
        </w:rPr>
        <w:tab/>
      </w:r>
    </w:p>
    <w:p w14:paraId="0E15CDCC" w14:textId="77777777" w:rsidR="009B27C8" w:rsidRPr="00C13861" w:rsidRDefault="009B27C8" w:rsidP="004816CC">
      <w:pPr>
        <w:widowControl w:val="0"/>
        <w:numPr>
          <w:ilvl w:val="0"/>
          <w:numId w:val="63"/>
        </w:numPr>
        <w:shd w:val="clear" w:color="auto" w:fill="FFFFFF"/>
        <w:tabs>
          <w:tab w:val="left" w:pos="758"/>
          <w:tab w:val="left" w:leader="underscore" w:pos="2698"/>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Are you in</w:t>
      </w:r>
      <w:r w:rsidRPr="00C13861">
        <w:rPr>
          <w:rFonts w:ascii="Times New Roman" w:hAnsi="Times New Roman" w:cs="Times New Roman"/>
          <w:sz w:val="24"/>
          <w:szCs w:val="24"/>
          <w:lang w:val="en-US"/>
        </w:rPr>
        <w:tab/>
        <w:t>hurry?</w:t>
      </w:r>
    </w:p>
    <w:p w14:paraId="7584CB65" w14:textId="77777777" w:rsidR="009B27C8" w:rsidRPr="00C13861" w:rsidRDefault="009B27C8" w:rsidP="004816CC">
      <w:pPr>
        <w:widowControl w:val="0"/>
        <w:numPr>
          <w:ilvl w:val="0"/>
          <w:numId w:val="63"/>
        </w:numPr>
        <w:shd w:val="clear" w:color="auto" w:fill="FFFFFF"/>
        <w:tabs>
          <w:tab w:val="left" w:pos="758"/>
          <w:tab w:val="left" w:leader="underscore" w:pos="2170"/>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Write</w:t>
      </w:r>
      <w:r w:rsidRPr="00C13861">
        <w:rPr>
          <w:rFonts w:ascii="Times New Roman" w:hAnsi="Times New Roman" w:cs="Times New Roman"/>
          <w:sz w:val="24"/>
          <w:szCs w:val="24"/>
          <w:lang w:val="en-US"/>
        </w:rPr>
        <w:tab/>
        <w:t>letter to your friend.</w:t>
      </w:r>
    </w:p>
    <w:p w14:paraId="027BDC0E" w14:textId="77777777" w:rsidR="009B27C8" w:rsidRPr="00C13861" w:rsidRDefault="009B27C8" w:rsidP="004816CC">
      <w:pPr>
        <w:widowControl w:val="0"/>
        <w:numPr>
          <w:ilvl w:val="0"/>
          <w:numId w:val="63"/>
        </w:numPr>
        <w:shd w:val="clear" w:color="auto" w:fill="FFFFFF"/>
        <w:tabs>
          <w:tab w:val="left" w:pos="758"/>
          <w:tab w:val="left" w:leader="underscore" w:pos="2294"/>
          <w:tab w:val="left" w:leader="underscore" w:pos="3821"/>
        </w:tabs>
        <w:autoSpaceDE w:val="0"/>
        <w:autoSpaceDN w:val="0"/>
        <w:adjustRightInd w:val="0"/>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Look at</w:t>
      </w:r>
      <w:r w:rsidRPr="00C13861">
        <w:rPr>
          <w:rFonts w:ascii="Times New Roman" w:hAnsi="Times New Roman" w:cs="Times New Roman"/>
          <w:sz w:val="24"/>
          <w:szCs w:val="24"/>
          <w:lang w:val="en-US"/>
        </w:rPr>
        <w:tab/>
        <w:t>map of</w:t>
      </w:r>
      <w:r w:rsidRPr="00C13861">
        <w:rPr>
          <w:rFonts w:ascii="Times New Roman" w:hAnsi="Times New Roman" w:cs="Times New Roman"/>
          <w:sz w:val="24"/>
          <w:szCs w:val="24"/>
          <w:lang w:val="en-US"/>
        </w:rPr>
        <w:tab/>
        <w:t>Great Britain?</w:t>
      </w:r>
    </w:p>
    <w:p w14:paraId="28489714" w14:textId="28569024" w:rsidR="009B27C8" w:rsidRPr="00C13861" w:rsidRDefault="009B27C8" w:rsidP="005668C1">
      <w:pPr>
        <w:rPr>
          <w:rFonts w:ascii="Times New Roman" w:hAnsi="Times New Roman" w:cs="Times New Roman"/>
          <w:b/>
          <w:i/>
          <w:sz w:val="24"/>
          <w:szCs w:val="24"/>
          <w:lang w:val="en-US"/>
        </w:rPr>
      </w:pPr>
      <w:proofErr w:type="gramStart"/>
      <w:r w:rsidRPr="00C13861">
        <w:rPr>
          <w:rFonts w:ascii="Times New Roman" w:hAnsi="Times New Roman" w:cs="Times New Roman"/>
          <w:b/>
          <w:i/>
          <w:sz w:val="24"/>
          <w:szCs w:val="24"/>
          <w:lang w:val="en-US"/>
        </w:rPr>
        <w:t>Task 4.</w:t>
      </w:r>
      <w:proofErr w:type="gramEnd"/>
      <w:r w:rsidRPr="00C13861">
        <w:rPr>
          <w:rFonts w:ascii="Times New Roman" w:hAnsi="Times New Roman" w:cs="Times New Roman"/>
          <w:b/>
          <w:i/>
          <w:sz w:val="24"/>
          <w:szCs w:val="24"/>
          <w:lang w:val="en-US"/>
        </w:rPr>
        <w:t xml:space="preserve"> Read through Sarah's letter. Fill in </w:t>
      </w:r>
      <w:r w:rsidRPr="00C13861">
        <w:rPr>
          <w:rFonts w:ascii="Times New Roman" w:hAnsi="Times New Roman" w:cs="Times New Roman"/>
          <w:b/>
          <w:i/>
          <w:iCs/>
          <w:sz w:val="24"/>
          <w:szCs w:val="24"/>
          <w:lang w:val="en-US"/>
        </w:rPr>
        <w:t xml:space="preserve">my, your, his, her </w:t>
      </w:r>
      <w:r w:rsidRPr="00C13861">
        <w:rPr>
          <w:rFonts w:ascii="Times New Roman" w:hAnsi="Times New Roman" w:cs="Times New Roman"/>
          <w:b/>
          <w:i/>
          <w:sz w:val="24"/>
          <w:szCs w:val="24"/>
          <w:lang w:val="en-US"/>
        </w:rPr>
        <w:t xml:space="preserve">or </w:t>
      </w:r>
      <w:r w:rsidRPr="00C13861">
        <w:rPr>
          <w:rFonts w:ascii="Times New Roman" w:hAnsi="Times New Roman" w:cs="Times New Roman"/>
          <w:b/>
          <w:i/>
          <w:iCs/>
          <w:sz w:val="24"/>
          <w:szCs w:val="24"/>
          <w:lang w:val="en-US"/>
        </w:rPr>
        <w:t>our.</w:t>
      </w:r>
    </w:p>
    <w:p w14:paraId="03D89E28" w14:textId="77777777" w:rsidR="009B27C8" w:rsidRPr="00C13861" w:rsidRDefault="009B27C8" w:rsidP="00C13861">
      <w:pPr>
        <w:shd w:val="clear" w:color="auto" w:fill="FFFFFF"/>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Dear Sally,</w:t>
      </w:r>
    </w:p>
    <w:p w14:paraId="28380760" w14:textId="409914E0" w:rsidR="009B27C8" w:rsidRPr="00C13861" w:rsidRDefault="009B27C8" w:rsidP="00C13861">
      <w:pPr>
        <w:shd w:val="clear" w:color="auto" w:fill="FFFFFF"/>
        <w:tabs>
          <w:tab w:val="left" w:leader="underscore" w:pos="3312"/>
        </w:tabs>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Thank you for (1)</w:t>
      </w:r>
      <w:r w:rsidRPr="00C13861">
        <w:rPr>
          <w:rFonts w:ascii="Times New Roman" w:hAnsi="Times New Roman" w:cs="Times New Roman"/>
          <w:sz w:val="24"/>
          <w:szCs w:val="24"/>
          <w:lang w:val="en-US"/>
        </w:rPr>
        <w:tab/>
        <w:t>letter. I'm fine and I hope that you and (2)</w:t>
      </w:r>
      <w:r w:rsidRPr="00C13861">
        <w:rPr>
          <w:rFonts w:ascii="Times New Roman" w:hAnsi="Times New Roman" w:cs="Times New Roman"/>
          <w:sz w:val="24"/>
          <w:szCs w:val="24"/>
          <w:lang w:val="en-US"/>
        </w:rPr>
        <w:tab/>
        <w:t xml:space="preserve">parents are fine </w:t>
      </w:r>
      <w:r w:rsidRPr="00C13861">
        <w:rPr>
          <w:rFonts w:ascii="Times New Roman" w:hAnsi="Times New Roman" w:cs="Times New Roman"/>
          <w:bCs/>
          <w:sz w:val="24"/>
          <w:szCs w:val="24"/>
          <w:lang w:val="en-US"/>
        </w:rPr>
        <w:t xml:space="preserve">too. </w:t>
      </w:r>
      <w:r w:rsidRPr="00C13861">
        <w:rPr>
          <w:rFonts w:ascii="Times New Roman" w:hAnsi="Times New Roman" w:cs="Times New Roman"/>
          <w:sz w:val="24"/>
          <w:szCs w:val="24"/>
          <w:lang w:val="en-US"/>
        </w:rPr>
        <w:t xml:space="preserve">In your letter you ask me who helps me </w:t>
      </w:r>
      <w:proofErr w:type="gramStart"/>
      <w:r w:rsidRPr="00C13861">
        <w:rPr>
          <w:rFonts w:ascii="Times New Roman" w:hAnsi="Times New Roman" w:cs="Times New Roman"/>
          <w:sz w:val="24"/>
          <w:szCs w:val="24"/>
          <w:lang w:val="en-US"/>
        </w:rPr>
        <w:t>with(</w:t>
      </w:r>
      <w:proofErr w:type="gramEnd"/>
      <w:r w:rsidRPr="00C13861">
        <w:rPr>
          <w:rFonts w:ascii="Times New Roman" w:hAnsi="Times New Roman" w:cs="Times New Roman"/>
          <w:sz w:val="24"/>
          <w:szCs w:val="24"/>
          <w:lang w:val="en-US"/>
        </w:rPr>
        <w:t xml:space="preserve">3)_____homework. I've got a brother, but he </w:t>
      </w:r>
      <w:r w:rsidRPr="00C13861">
        <w:rPr>
          <w:rFonts w:ascii="Times New Roman" w:hAnsi="Times New Roman" w:cs="Times New Roman"/>
          <w:bCs/>
          <w:sz w:val="24"/>
          <w:szCs w:val="24"/>
          <w:lang w:val="en-US"/>
        </w:rPr>
        <w:t xml:space="preserve">never </w:t>
      </w:r>
      <w:r w:rsidRPr="00C13861">
        <w:rPr>
          <w:rFonts w:ascii="Times New Roman" w:hAnsi="Times New Roman" w:cs="Times New Roman"/>
          <w:sz w:val="24"/>
          <w:szCs w:val="24"/>
          <w:lang w:val="en-US"/>
        </w:rPr>
        <w:t xml:space="preserve">helps me with (4) _____homework. My friend Joan has got a brother too and he always </w:t>
      </w:r>
      <w:r w:rsidRPr="00C13861">
        <w:rPr>
          <w:rFonts w:ascii="Times New Roman" w:hAnsi="Times New Roman" w:cs="Times New Roman"/>
          <w:bCs/>
          <w:sz w:val="24"/>
          <w:szCs w:val="24"/>
          <w:lang w:val="en-US"/>
        </w:rPr>
        <w:t xml:space="preserve">helps </w:t>
      </w:r>
      <w:r w:rsidRPr="00C13861">
        <w:rPr>
          <w:rFonts w:ascii="Times New Roman" w:hAnsi="Times New Roman" w:cs="Times New Roman"/>
          <w:sz w:val="24"/>
          <w:szCs w:val="24"/>
          <w:lang w:val="en-US"/>
        </w:rPr>
        <w:t xml:space="preserve">her with (5) _____homework, but then </w:t>
      </w:r>
      <w:r w:rsidRPr="00C13861">
        <w:rPr>
          <w:rFonts w:ascii="Times New Roman" w:hAnsi="Times New Roman" w:cs="Times New Roman"/>
          <w:bCs/>
          <w:sz w:val="24"/>
          <w:szCs w:val="24"/>
          <w:lang w:val="en-US"/>
        </w:rPr>
        <w:t>she</w:t>
      </w:r>
      <w:r w:rsidRPr="00C13861">
        <w:rPr>
          <w:rFonts w:ascii="Times New Roman" w:hAnsi="Times New Roman" w:cs="Times New Roman"/>
          <w:b/>
          <w:bCs/>
          <w:sz w:val="24"/>
          <w:szCs w:val="24"/>
          <w:lang w:val="en-US"/>
        </w:rPr>
        <w:t xml:space="preserve"> </w:t>
      </w:r>
      <w:r w:rsidRPr="00C13861">
        <w:rPr>
          <w:rFonts w:ascii="Times New Roman" w:hAnsi="Times New Roman" w:cs="Times New Roman"/>
          <w:sz w:val="24"/>
          <w:szCs w:val="24"/>
          <w:lang w:val="en-US"/>
        </w:rPr>
        <w:t xml:space="preserve">helps him with cleaning (6) ______room. We do a lot of homework because (7) _____maths teacher and (8) ______English teacher are strict. (9) _____parents think it is okay to give a lot of homework. They always say, </w:t>
      </w:r>
      <w:proofErr w:type="gramStart"/>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10) _____teachers were strict too, and so we learned a lot...</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Well, so what can I do? Joan's parent say that she needs some free time so that she </w:t>
      </w:r>
      <w:r w:rsidRPr="00C13861">
        <w:rPr>
          <w:rFonts w:ascii="Times New Roman" w:hAnsi="Times New Roman" w:cs="Times New Roman"/>
          <w:sz w:val="24"/>
          <w:szCs w:val="24"/>
        </w:rPr>
        <w:t>с</w:t>
      </w:r>
      <w:r w:rsidRPr="00C13861">
        <w:rPr>
          <w:rFonts w:ascii="Times New Roman" w:hAnsi="Times New Roman" w:cs="Times New Roman"/>
          <w:sz w:val="24"/>
          <w:szCs w:val="24"/>
          <w:lang w:val="en-US"/>
        </w:rPr>
        <w:t>an play or meet (11) _______friends. Thank you for (12)</w:t>
      </w:r>
      <w:r w:rsidRPr="00C13861">
        <w:rPr>
          <w:rFonts w:ascii="Times New Roman" w:hAnsi="Times New Roman" w:cs="Times New Roman"/>
          <w:sz w:val="24"/>
          <w:szCs w:val="24"/>
          <w:lang w:val="en-US"/>
        </w:rPr>
        <w:tab/>
        <w:t xml:space="preserve">____photo. I think you look so sweet. Bye-bye </w:t>
      </w:r>
      <w:r w:rsidR="00292DF4" w:rsidRPr="00C13861">
        <w:rPr>
          <w:rFonts w:ascii="Times New Roman" w:hAnsi="Times New Roman" w:cs="Times New Roman"/>
          <w:iCs/>
          <w:sz w:val="24"/>
          <w:szCs w:val="24"/>
          <w:lang w:val="en-US"/>
        </w:rPr>
        <w:t>–</w:t>
      </w:r>
      <w:r w:rsidRPr="00C13861">
        <w:rPr>
          <w:rFonts w:ascii="Times New Roman" w:hAnsi="Times New Roman" w:cs="Times New Roman"/>
          <w:sz w:val="24"/>
          <w:szCs w:val="24"/>
          <w:lang w:val="en-US"/>
        </w:rPr>
        <w:t xml:space="preserve"> I hope I'll hear from you soon.</w:t>
      </w:r>
    </w:p>
    <w:p w14:paraId="26070CB8" w14:textId="4F388C20" w:rsidR="00CD123D" w:rsidRPr="00C13861" w:rsidRDefault="009B27C8" w:rsidP="00C13861">
      <w:pPr>
        <w:shd w:val="clear" w:color="auto" w:fill="FFFFFF"/>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pacing w:val="-7"/>
          <w:sz w:val="24"/>
          <w:szCs w:val="24"/>
          <w:lang w:val="en-US"/>
        </w:rPr>
        <w:t xml:space="preserve">Love </w:t>
      </w:r>
      <w:r w:rsidRPr="00C13861">
        <w:rPr>
          <w:rFonts w:ascii="Times New Roman" w:hAnsi="Times New Roman" w:cs="Times New Roman"/>
          <w:sz w:val="24"/>
          <w:szCs w:val="24"/>
          <w:lang w:val="en-US"/>
        </w:rPr>
        <w:t>Sara</w:t>
      </w:r>
      <w:r w:rsidR="00E454A3" w:rsidRPr="00C13861">
        <w:rPr>
          <w:rFonts w:ascii="Times New Roman" w:hAnsi="Times New Roman" w:cs="Times New Roman"/>
          <w:sz w:val="24"/>
          <w:szCs w:val="24"/>
          <w:lang w:val="en-US"/>
        </w:rPr>
        <w:t xml:space="preserve"> </w:t>
      </w:r>
      <w:bookmarkStart w:id="13" w:name="_Toc198666506"/>
    </w:p>
    <w:p w14:paraId="77C44D02" w14:textId="77777777" w:rsidR="00D876E5" w:rsidRPr="00C13861" w:rsidRDefault="00D876E5" w:rsidP="00C13861">
      <w:pPr>
        <w:shd w:val="clear" w:color="auto" w:fill="FFFFFF"/>
        <w:spacing w:after="0" w:line="250" w:lineRule="auto"/>
        <w:jc w:val="both"/>
        <w:rPr>
          <w:rFonts w:ascii="Times New Roman" w:hAnsi="Times New Roman" w:cs="Times New Roman"/>
          <w:sz w:val="24"/>
          <w:szCs w:val="24"/>
          <w:lang w:val="en-US"/>
        </w:rPr>
      </w:pPr>
    </w:p>
    <w:p w14:paraId="777FB69F" w14:textId="3445BF15" w:rsidR="009B27C8" w:rsidRPr="00252005" w:rsidRDefault="009B27C8" w:rsidP="008D681C">
      <w:pPr>
        <w:pStyle w:val="4"/>
        <w:spacing w:before="0" w:line="240" w:lineRule="auto"/>
        <w:jc w:val="center"/>
        <w:rPr>
          <w:rFonts w:ascii="Times New Roman" w:hAnsi="Times New Roman" w:cs="Times New Roman"/>
          <w:i w:val="0"/>
          <w:iCs w:val="0"/>
          <w:color w:val="auto"/>
          <w:sz w:val="24"/>
          <w:szCs w:val="24"/>
          <w:lang w:val="en-US"/>
        </w:rPr>
      </w:pPr>
      <w:bookmarkStart w:id="14" w:name="_Toc203260297"/>
      <w:r w:rsidRPr="00252005">
        <w:rPr>
          <w:rFonts w:ascii="Times New Roman" w:hAnsi="Times New Roman" w:cs="Times New Roman"/>
          <w:i w:val="0"/>
          <w:iCs w:val="0"/>
          <w:color w:val="auto"/>
          <w:sz w:val="24"/>
          <w:szCs w:val="24"/>
          <w:lang w:val="en-US"/>
        </w:rPr>
        <w:t xml:space="preserve">Unit 2 </w:t>
      </w:r>
      <w:r w:rsidR="001F4012" w:rsidRPr="00252005">
        <w:rPr>
          <w:rFonts w:ascii="Times New Roman" w:hAnsi="Times New Roman" w:cs="Times New Roman"/>
          <w:i w:val="0"/>
          <w:iCs w:val="0"/>
          <w:color w:val="auto"/>
          <w:sz w:val="24"/>
          <w:szCs w:val="24"/>
          <w:lang w:val="en-US"/>
        </w:rPr>
        <w:t xml:space="preserve">MY FAMILY </w:t>
      </w:r>
      <w:r w:rsidR="00B53609" w:rsidRPr="00252005">
        <w:rPr>
          <w:rFonts w:ascii="Times New Roman" w:hAnsi="Times New Roman" w:cs="Times New Roman"/>
          <w:i w:val="0"/>
          <w:iCs w:val="0"/>
          <w:color w:val="auto"/>
          <w:sz w:val="24"/>
          <w:szCs w:val="24"/>
          <w:lang w:val="en-US"/>
        </w:rPr>
        <w:t>(F</w:t>
      </w:r>
      <w:r w:rsidRPr="00252005">
        <w:rPr>
          <w:rFonts w:ascii="Times New Roman" w:hAnsi="Times New Roman" w:cs="Times New Roman"/>
          <w:i w:val="0"/>
          <w:iCs w:val="0"/>
          <w:color w:val="auto"/>
          <w:sz w:val="24"/>
          <w:szCs w:val="24"/>
          <w:lang w:val="en-US"/>
        </w:rPr>
        <w:t>amily relations</w:t>
      </w:r>
      <w:bookmarkEnd w:id="13"/>
      <w:r w:rsidR="00B53609" w:rsidRPr="00252005">
        <w:rPr>
          <w:rFonts w:ascii="Times New Roman" w:hAnsi="Times New Roman" w:cs="Times New Roman"/>
          <w:i w:val="0"/>
          <w:iCs w:val="0"/>
          <w:color w:val="auto"/>
          <w:sz w:val="24"/>
          <w:szCs w:val="24"/>
          <w:lang w:val="en-US"/>
        </w:rPr>
        <w:t>)</w:t>
      </w:r>
      <w:bookmarkEnd w:id="14"/>
    </w:p>
    <w:p w14:paraId="798DF269" w14:textId="77777777" w:rsidR="00B84A54" w:rsidRPr="00C13861" w:rsidRDefault="00B84A54" w:rsidP="00C13861">
      <w:pPr>
        <w:spacing w:after="0" w:line="250" w:lineRule="auto"/>
        <w:jc w:val="center"/>
        <w:rPr>
          <w:rFonts w:ascii="Times New Roman" w:hAnsi="Times New Roman" w:cs="Times New Roman"/>
          <w:b/>
          <w:sz w:val="24"/>
          <w:szCs w:val="24"/>
          <w:lang w:val="en-US"/>
        </w:rPr>
      </w:pPr>
    </w:p>
    <w:p w14:paraId="5599A1B3" w14:textId="77777777" w:rsidR="009B27C8" w:rsidRPr="00C13861" w:rsidRDefault="009B27C8" w:rsidP="00C13861">
      <w:pPr>
        <w:spacing w:after="0" w:line="250" w:lineRule="auto"/>
        <w:ind w:firstLine="567"/>
        <w:rPr>
          <w:rFonts w:ascii="Times New Roman" w:hAnsi="Times New Roman" w:cs="Times New Roman"/>
          <w:b/>
          <w:color w:val="000000" w:themeColor="text1"/>
          <w:spacing w:val="-12"/>
          <w:sz w:val="24"/>
          <w:szCs w:val="24"/>
          <w:lang w:val="en-US"/>
        </w:rPr>
      </w:pPr>
      <w:r w:rsidRPr="00C13861">
        <w:rPr>
          <w:rFonts w:ascii="Times New Roman" w:hAnsi="Times New Roman" w:cs="Times New Roman"/>
          <w:b/>
          <w:spacing w:val="-12"/>
          <w:sz w:val="24"/>
          <w:szCs w:val="24"/>
          <w:lang w:val="en-US"/>
        </w:rPr>
        <w:t xml:space="preserve">Grammar: the verb </w:t>
      </w:r>
      <w:r w:rsidR="00A444B2" w:rsidRPr="00C13861">
        <w:rPr>
          <w:rFonts w:ascii="Times New Roman" w:hAnsi="Times New Roman" w:cs="Times New Roman"/>
          <w:b/>
          <w:spacing w:val="-12"/>
          <w:sz w:val="24"/>
          <w:szCs w:val="24"/>
          <w:lang w:val="en-US"/>
        </w:rPr>
        <w:t>«</w:t>
      </w:r>
      <w:r w:rsidRPr="00C13861">
        <w:rPr>
          <w:rFonts w:ascii="Times New Roman" w:hAnsi="Times New Roman" w:cs="Times New Roman"/>
          <w:b/>
          <w:spacing w:val="-12"/>
          <w:sz w:val="24"/>
          <w:szCs w:val="24"/>
          <w:lang w:val="en-US"/>
        </w:rPr>
        <w:t>TO BE</w:t>
      </w:r>
      <w:r w:rsidR="00A444B2" w:rsidRPr="00C13861">
        <w:rPr>
          <w:rFonts w:ascii="Times New Roman" w:hAnsi="Times New Roman" w:cs="Times New Roman"/>
          <w:b/>
          <w:spacing w:val="-12"/>
          <w:sz w:val="24"/>
          <w:szCs w:val="24"/>
          <w:lang w:val="en-US"/>
        </w:rPr>
        <w:t>»</w:t>
      </w:r>
      <w:r w:rsidRPr="00C13861">
        <w:rPr>
          <w:rFonts w:ascii="Times New Roman" w:hAnsi="Times New Roman" w:cs="Times New Roman"/>
          <w:b/>
          <w:spacing w:val="-12"/>
          <w:sz w:val="24"/>
          <w:szCs w:val="24"/>
          <w:lang w:val="en-US"/>
        </w:rPr>
        <w:t xml:space="preserve"> in Present Simple </w:t>
      </w:r>
      <w:r w:rsidRPr="00C13861">
        <w:rPr>
          <w:rFonts w:ascii="Times New Roman" w:hAnsi="Times New Roman" w:cs="Times New Roman"/>
          <w:b/>
          <w:color w:val="000000" w:themeColor="text1"/>
          <w:spacing w:val="-12"/>
          <w:sz w:val="24"/>
          <w:szCs w:val="24"/>
          <w:lang w:val="en-US"/>
        </w:rPr>
        <w:t>\ Articles</w:t>
      </w:r>
    </w:p>
    <w:p w14:paraId="01DD3E1A" w14:textId="77777777" w:rsidR="009B27C8" w:rsidRPr="00C13861" w:rsidRDefault="009B27C8" w:rsidP="00C13861">
      <w:pPr>
        <w:spacing w:after="0" w:line="25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family related vocabulary</w:t>
      </w:r>
    </w:p>
    <w:p w14:paraId="1FA41868" w14:textId="77777777" w:rsidR="009B27C8" w:rsidRPr="00C13861" w:rsidRDefault="009B27C8" w:rsidP="00C13861">
      <w:pPr>
        <w:spacing w:after="0" w:line="250" w:lineRule="auto"/>
        <w:ind w:firstLine="567"/>
        <w:jc w:val="center"/>
        <w:rPr>
          <w:rFonts w:ascii="Times New Roman" w:hAnsi="Times New Roman" w:cs="Times New Roman"/>
          <w:b/>
          <w:sz w:val="24"/>
          <w:szCs w:val="24"/>
          <w:lang w:val="en-US"/>
        </w:rPr>
      </w:pPr>
    </w:p>
    <w:p w14:paraId="754900A8" w14:textId="77777777" w:rsidR="009B27C8" w:rsidRPr="00C13861" w:rsidRDefault="00B53609" w:rsidP="00C13861">
      <w:pPr>
        <w:spacing w:after="0" w:line="25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Warm-up. </w:t>
      </w:r>
      <w:r w:rsidR="009B27C8" w:rsidRPr="00C13861">
        <w:rPr>
          <w:rFonts w:ascii="Times New Roman" w:hAnsi="Times New Roman" w:cs="Times New Roman"/>
          <w:b/>
          <w:i/>
          <w:sz w:val="24"/>
          <w:szCs w:val="24"/>
          <w:lang w:val="en-US"/>
        </w:rPr>
        <w:t>Answer the questions:</w:t>
      </w:r>
    </w:p>
    <w:p w14:paraId="0CAB2AB1" w14:textId="77777777" w:rsidR="009B27C8" w:rsidRPr="00C13861" w:rsidRDefault="009B27C8" w:rsidP="004816CC">
      <w:pPr>
        <w:pStyle w:val="a4"/>
        <w:numPr>
          <w:ilvl w:val="0"/>
          <w:numId w:val="17"/>
        </w:numPr>
        <w:tabs>
          <w:tab w:val="left" w:pos="284"/>
          <w:tab w:val="left" w:pos="851"/>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How many people are there in your family?</w:t>
      </w:r>
    </w:p>
    <w:p w14:paraId="1D916CF1" w14:textId="77777777" w:rsidR="009B27C8" w:rsidRPr="00C13861" w:rsidRDefault="009B27C8" w:rsidP="004816CC">
      <w:pPr>
        <w:pStyle w:val="a4"/>
        <w:numPr>
          <w:ilvl w:val="0"/>
          <w:numId w:val="17"/>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 you have any brothers and sisters? (siblings)</w:t>
      </w:r>
    </w:p>
    <w:p w14:paraId="6F0D2C92" w14:textId="77777777" w:rsidR="009B27C8" w:rsidRPr="00C13861" w:rsidRDefault="009B27C8" w:rsidP="004816CC">
      <w:pPr>
        <w:pStyle w:val="a4"/>
        <w:numPr>
          <w:ilvl w:val="0"/>
          <w:numId w:val="17"/>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Who do you look like?</w:t>
      </w:r>
      <w:r w:rsidR="00B53609" w:rsidRPr="00C13861">
        <w:rPr>
          <w:rFonts w:ascii="Times New Roman" w:hAnsi="Times New Roman" w:cs="Times New Roman"/>
          <w:sz w:val="24"/>
          <w:szCs w:val="24"/>
          <w:lang w:val="en-US"/>
        </w:rPr>
        <w:t xml:space="preserve"> (appearance)</w:t>
      </w:r>
    </w:p>
    <w:p w14:paraId="6773C0C4" w14:textId="77777777" w:rsidR="009B27C8" w:rsidRPr="00C13861" w:rsidRDefault="009B27C8" w:rsidP="004816CC">
      <w:pPr>
        <w:pStyle w:val="a4"/>
        <w:numPr>
          <w:ilvl w:val="0"/>
          <w:numId w:val="17"/>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Who do you take after?</w:t>
      </w:r>
      <w:r w:rsidR="00B53609" w:rsidRPr="00C13861">
        <w:rPr>
          <w:rFonts w:ascii="Times New Roman" w:hAnsi="Times New Roman" w:cs="Times New Roman"/>
          <w:sz w:val="24"/>
          <w:szCs w:val="24"/>
          <w:lang w:val="en-US"/>
        </w:rPr>
        <w:t xml:space="preserve"> (character)</w:t>
      </w:r>
    </w:p>
    <w:p w14:paraId="5EB7166A" w14:textId="77777777" w:rsidR="009B27C8" w:rsidRPr="00C13861" w:rsidRDefault="009B27C8" w:rsidP="00C13861">
      <w:pPr>
        <w:spacing w:after="0" w:line="250" w:lineRule="auto"/>
        <w:ind w:firstLine="567"/>
        <w:rPr>
          <w:rFonts w:ascii="Times New Roman" w:hAnsi="Times New Roman" w:cs="Times New Roman"/>
          <w:sz w:val="24"/>
          <w:szCs w:val="24"/>
          <w:lang w:val="en-US"/>
        </w:rPr>
      </w:pPr>
    </w:p>
    <w:p w14:paraId="30E3B9F9" w14:textId="77777777" w:rsidR="009B27C8" w:rsidRPr="00C13861" w:rsidRDefault="009B27C8" w:rsidP="00C13861">
      <w:pPr>
        <w:spacing w:after="0" w:line="25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1. Match the questions with the responses i.e.</w:t>
      </w:r>
    </w:p>
    <w:tbl>
      <w:tblPr>
        <w:tblStyle w:val="ab"/>
        <w:tblpPr w:leftFromText="180" w:rightFromText="180" w:vertAnchor="text" w:horzAnchor="margin" w:tblpY="19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7"/>
        <w:gridCol w:w="4786"/>
      </w:tblGrid>
      <w:tr w:rsidR="009B27C8" w:rsidRPr="00474756" w14:paraId="58B50B96" w14:textId="77777777" w:rsidTr="00E820A6">
        <w:trPr>
          <w:trHeight w:val="564"/>
        </w:trPr>
        <w:tc>
          <w:tcPr>
            <w:tcW w:w="4677" w:type="dxa"/>
          </w:tcPr>
          <w:p w14:paraId="2B625AA7" w14:textId="34B2F38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 you have a big family?</w:t>
            </w:r>
          </w:p>
          <w:p w14:paraId="773C804C" w14:textId="77777777" w:rsidR="009B27C8" w:rsidRPr="00C13861" w:rsidRDefault="009B27C8" w:rsidP="00C13861">
            <w:pPr>
              <w:tabs>
                <w:tab w:val="left" w:pos="284"/>
              </w:tabs>
              <w:spacing w:line="250" w:lineRule="auto"/>
              <w:rPr>
                <w:rFonts w:ascii="Times New Roman" w:hAnsi="Times New Roman" w:cs="Times New Roman"/>
                <w:b/>
                <w:i/>
                <w:sz w:val="24"/>
                <w:szCs w:val="24"/>
                <w:lang w:val="en-US"/>
              </w:rPr>
            </w:pPr>
          </w:p>
        </w:tc>
        <w:tc>
          <w:tcPr>
            <w:tcW w:w="4786" w:type="dxa"/>
          </w:tcPr>
          <w:p w14:paraId="6712D653" w14:textId="77777777" w:rsidR="009B27C8" w:rsidRPr="00C13861" w:rsidRDefault="009B27C8" w:rsidP="004816CC">
            <w:pPr>
              <w:pStyle w:val="a4"/>
              <w:numPr>
                <w:ilvl w:val="0"/>
                <w:numId w:val="98"/>
              </w:numPr>
              <w:tabs>
                <w:tab w:val="left" w:pos="318"/>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Yes, I do. I have one in London and one in San Francisco </w:t>
            </w:r>
          </w:p>
        </w:tc>
      </w:tr>
      <w:tr w:rsidR="009B27C8" w:rsidRPr="00474756" w14:paraId="1C9DDD4C" w14:textId="77777777" w:rsidTr="00AA1F20">
        <w:trPr>
          <w:trHeight w:val="556"/>
        </w:trPr>
        <w:tc>
          <w:tcPr>
            <w:tcW w:w="4677" w:type="dxa"/>
          </w:tcPr>
          <w:p w14:paraId="348A66BD" w14:textId="7777777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live alone? </w:t>
            </w:r>
          </w:p>
        </w:tc>
        <w:tc>
          <w:tcPr>
            <w:tcW w:w="4786" w:type="dxa"/>
          </w:tcPr>
          <w:p w14:paraId="3C94340E" w14:textId="77777777" w:rsidR="009B27C8" w:rsidRPr="00C13861" w:rsidRDefault="009B27C8" w:rsidP="004816CC">
            <w:pPr>
              <w:pStyle w:val="a4"/>
              <w:numPr>
                <w:ilvl w:val="0"/>
                <w:numId w:val="98"/>
              </w:numPr>
              <w:tabs>
                <w:tab w:val="left" w:pos="318"/>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There are four of us. My parents, my sister and me.</w:t>
            </w:r>
          </w:p>
        </w:tc>
      </w:tr>
      <w:tr w:rsidR="009B27C8" w:rsidRPr="00C13861" w14:paraId="0ED9379E" w14:textId="77777777" w:rsidTr="00E820A6">
        <w:tc>
          <w:tcPr>
            <w:tcW w:w="4677" w:type="dxa"/>
          </w:tcPr>
          <w:p w14:paraId="6F3F68C6" w14:textId="7777777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Tell me about your family</w:t>
            </w:r>
          </w:p>
        </w:tc>
        <w:tc>
          <w:tcPr>
            <w:tcW w:w="4786" w:type="dxa"/>
          </w:tcPr>
          <w:p w14:paraId="6EA36EA9" w14:textId="77777777" w:rsidR="009B27C8" w:rsidRPr="00C13861" w:rsidRDefault="00B61965" w:rsidP="004816CC">
            <w:pPr>
              <w:pStyle w:val="a4"/>
              <w:numPr>
                <w:ilvl w:val="0"/>
                <w:numId w:val="98"/>
              </w:numPr>
              <w:tabs>
                <w:tab w:val="left" w:pos="318"/>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She is thirty five.</w:t>
            </w:r>
          </w:p>
        </w:tc>
      </w:tr>
      <w:tr w:rsidR="009B27C8" w:rsidRPr="00474756" w14:paraId="34547158" w14:textId="77777777" w:rsidTr="00E820A6">
        <w:tc>
          <w:tcPr>
            <w:tcW w:w="4677" w:type="dxa"/>
          </w:tcPr>
          <w:p w14:paraId="3E37635E" w14:textId="7777777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What do your parents do? </w:t>
            </w:r>
          </w:p>
          <w:p w14:paraId="6DEBE51D" w14:textId="77777777" w:rsidR="009B27C8" w:rsidRPr="00C13861" w:rsidRDefault="009B27C8" w:rsidP="00C13861">
            <w:pPr>
              <w:tabs>
                <w:tab w:val="left" w:pos="284"/>
              </w:tabs>
              <w:spacing w:line="250" w:lineRule="auto"/>
              <w:rPr>
                <w:rFonts w:ascii="Times New Roman" w:hAnsi="Times New Roman" w:cs="Times New Roman"/>
                <w:b/>
                <w:i/>
                <w:sz w:val="24"/>
                <w:szCs w:val="24"/>
                <w:lang w:val="en-US"/>
              </w:rPr>
            </w:pPr>
          </w:p>
        </w:tc>
        <w:tc>
          <w:tcPr>
            <w:tcW w:w="4786" w:type="dxa"/>
          </w:tcPr>
          <w:p w14:paraId="0DC16CD2" w14:textId="77777777" w:rsidR="009B27C8" w:rsidRPr="00C13861" w:rsidRDefault="009B27C8" w:rsidP="004816CC">
            <w:pPr>
              <w:pStyle w:val="a4"/>
              <w:numPr>
                <w:ilvl w:val="0"/>
                <w:numId w:val="98"/>
              </w:numPr>
              <w:tabs>
                <w:tab w:val="left" w:pos="318"/>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Not really. Just my wife and I.</w:t>
            </w:r>
          </w:p>
          <w:p w14:paraId="50785B53" w14:textId="77777777" w:rsidR="009B27C8" w:rsidRPr="00C13861" w:rsidRDefault="009B27C8" w:rsidP="00C13861">
            <w:pPr>
              <w:tabs>
                <w:tab w:val="left" w:pos="318"/>
              </w:tabs>
              <w:spacing w:line="250" w:lineRule="auto"/>
              <w:rPr>
                <w:rFonts w:ascii="Times New Roman" w:hAnsi="Times New Roman" w:cs="Times New Roman"/>
                <w:b/>
                <w:i/>
                <w:sz w:val="24"/>
                <w:szCs w:val="24"/>
                <w:lang w:val="en-US"/>
              </w:rPr>
            </w:pPr>
          </w:p>
        </w:tc>
      </w:tr>
      <w:tr w:rsidR="009B27C8" w:rsidRPr="00474756" w14:paraId="2543D0C0" w14:textId="77777777" w:rsidTr="00E820A6">
        <w:trPr>
          <w:trHeight w:val="590"/>
        </w:trPr>
        <w:tc>
          <w:tcPr>
            <w:tcW w:w="4677" w:type="dxa"/>
          </w:tcPr>
          <w:p w14:paraId="268D0FEB" w14:textId="7777777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have any cousins? </w:t>
            </w:r>
          </w:p>
          <w:p w14:paraId="0CA860C6" w14:textId="77777777" w:rsidR="009B27C8" w:rsidRPr="00C13861" w:rsidRDefault="009B27C8" w:rsidP="00C13861">
            <w:pPr>
              <w:tabs>
                <w:tab w:val="left" w:pos="284"/>
              </w:tabs>
              <w:spacing w:line="250" w:lineRule="auto"/>
              <w:rPr>
                <w:rFonts w:ascii="Times New Roman" w:hAnsi="Times New Roman" w:cs="Times New Roman"/>
                <w:b/>
                <w:i/>
                <w:sz w:val="24"/>
                <w:szCs w:val="24"/>
                <w:lang w:val="en-US"/>
              </w:rPr>
            </w:pPr>
          </w:p>
        </w:tc>
        <w:tc>
          <w:tcPr>
            <w:tcW w:w="4786" w:type="dxa"/>
          </w:tcPr>
          <w:p w14:paraId="21F092FE" w14:textId="77777777" w:rsidR="009B27C8" w:rsidRPr="00C13861" w:rsidRDefault="009B27C8" w:rsidP="004816CC">
            <w:pPr>
              <w:pStyle w:val="a4"/>
              <w:numPr>
                <w:ilvl w:val="0"/>
                <w:numId w:val="98"/>
              </w:numPr>
              <w:tabs>
                <w:tab w:val="left" w:pos="318"/>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No, I don’t. I live with my mum and my sister </w:t>
            </w:r>
          </w:p>
        </w:tc>
      </w:tr>
      <w:tr w:rsidR="009B27C8" w:rsidRPr="00C13861" w14:paraId="226AC877" w14:textId="77777777" w:rsidTr="00AA1F20">
        <w:trPr>
          <w:trHeight w:val="230"/>
        </w:trPr>
        <w:tc>
          <w:tcPr>
            <w:tcW w:w="4677" w:type="dxa"/>
          </w:tcPr>
          <w:p w14:paraId="35AC0B40" w14:textId="77777777" w:rsidR="009B27C8" w:rsidRPr="00C13861" w:rsidRDefault="009B27C8" w:rsidP="00C13861">
            <w:pPr>
              <w:pStyle w:val="a4"/>
              <w:numPr>
                <w:ilvl w:val="0"/>
                <w:numId w:val="9"/>
              </w:numPr>
              <w:tabs>
                <w:tab w:val="left" w:pos="284"/>
              </w:tabs>
              <w:spacing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How old id your sister? </w:t>
            </w:r>
          </w:p>
        </w:tc>
        <w:tc>
          <w:tcPr>
            <w:tcW w:w="4786" w:type="dxa"/>
          </w:tcPr>
          <w:p w14:paraId="24386441" w14:textId="77777777" w:rsidR="009B27C8" w:rsidRPr="00C13861" w:rsidRDefault="009B27C8" w:rsidP="004816CC">
            <w:pPr>
              <w:pStyle w:val="a4"/>
              <w:numPr>
                <w:ilvl w:val="0"/>
                <w:numId w:val="98"/>
              </w:numPr>
              <w:tabs>
                <w:tab w:val="left" w:pos="318"/>
              </w:tabs>
              <w:spacing w:line="250" w:lineRule="auto"/>
              <w:ind w:left="0" w:firstLine="0"/>
              <w:rPr>
                <w:rFonts w:ascii="Times New Roman" w:hAnsi="Times New Roman" w:cs="Times New Roman"/>
                <w:b/>
                <w:i/>
                <w:sz w:val="24"/>
                <w:szCs w:val="24"/>
                <w:lang w:val="en-US"/>
              </w:rPr>
            </w:pPr>
            <w:r w:rsidRPr="00C13861">
              <w:rPr>
                <w:rFonts w:ascii="Times New Roman" w:hAnsi="Times New Roman" w:cs="Times New Roman"/>
                <w:sz w:val="24"/>
                <w:szCs w:val="24"/>
                <w:lang w:val="en-US"/>
              </w:rPr>
              <w:t xml:space="preserve">They are retired </w:t>
            </w:r>
          </w:p>
        </w:tc>
      </w:tr>
    </w:tbl>
    <w:p w14:paraId="75992F34" w14:textId="77777777" w:rsidR="009B27C8" w:rsidRPr="00C13861" w:rsidRDefault="009B27C8" w:rsidP="00C13861">
      <w:pPr>
        <w:spacing w:after="0" w:line="25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Preparation: Write the words in the correct group. </w:t>
      </w:r>
    </w:p>
    <w:tbl>
      <w:tblPr>
        <w:tblStyle w:val="ab"/>
        <w:tblW w:w="0" w:type="auto"/>
        <w:tblInd w:w="108" w:type="dxa"/>
        <w:tblLook w:val="04A0" w:firstRow="1" w:lastRow="0" w:firstColumn="1" w:lastColumn="0" w:noHBand="0" w:noVBand="1"/>
      </w:tblPr>
      <w:tblGrid>
        <w:gridCol w:w="9385"/>
      </w:tblGrid>
      <w:tr w:rsidR="009B27C8" w:rsidRPr="00474756" w14:paraId="2F7712D3" w14:textId="77777777" w:rsidTr="0007035A">
        <w:trPr>
          <w:trHeight w:val="795"/>
        </w:trPr>
        <w:tc>
          <w:tcPr>
            <w:tcW w:w="9385" w:type="dxa"/>
          </w:tcPr>
          <w:p w14:paraId="069C2654" w14:textId="77777777" w:rsidR="009B27C8" w:rsidRPr="00C13861" w:rsidRDefault="009B27C8" w:rsidP="00C13861">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Sister</w:t>
            </w:r>
            <w:r w:rsidR="00E454A3"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mum</w:t>
            </w:r>
            <w:r w:rsidR="00E454A3"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uncle</w:t>
            </w:r>
            <w:r w:rsidR="00B53609"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brother</w:t>
            </w:r>
            <w:r w:rsidR="00B53609"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half-sister</w:t>
            </w:r>
            <w:r w:rsidR="00B53609"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grandad</w:t>
            </w:r>
            <w:r w:rsidR="00100AA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aunt</w:t>
            </w:r>
            <w:r w:rsidR="001A211E"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grandma</w:t>
            </w:r>
            <w:r w:rsidR="00E454A3"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stepfather   </w:t>
            </w:r>
            <w:r w:rsidRPr="00C13861">
              <w:rPr>
                <w:rFonts w:ascii="Times New Roman" w:hAnsi="Times New Roman" w:cs="Times New Roman"/>
                <w:sz w:val="24"/>
                <w:szCs w:val="24"/>
                <w:lang w:val="en-US"/>
              </w:rPr>
              <w:t>dad</w:t>
            </w:r>
            <w:r w:rsidR="00B53609"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half-brother</w:t>
            </w:r>
            <w:r w:rsidR="00E454A3" w:rsidRPr="00C13861">
              <w:rPr>
                <w:rFonts w:ascii="Times New Roman" w:hAnsi="Times New Roman" w:cs="Times New Roman"/>
                <w:sz w:val="24"/>
                <w:szCs w:val="24"/>
                <w:lang w:val="en-US"/>
              </w:rPr>
              <w:t xml:space="preserve"> </w:t>
            </w:r>
            <w:r w:rsidR="00B5360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cousin</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mother-in-law</w:t>
            </w:r>
            <w:r w:rsidR="00B53609"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father-in-law</w:t>
            </w:r>
            <w:r w:rsidR="00B53609"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stepmother</w:t>
            </w:r>
            <w:r w:rsidR="00B53609"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nephew</w:t>
            </w:r>
            <w:r w:rsidR="00B53609"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niece </w:t>
            </w:r>
          </w:p>
        </w:tc>
      </w:tr>
    </w:tbl>
    <w:p w14:paraId="0619E5DF" w14:textId="77777777" w:rsidR="009B27C8" w:rsidRPr="00C13861" w:rsidRDefault="009B27C8" w:rsidP="00C13861">
      <w:pPr>
        <w:spacing w:after="0" w:line="250" w:lineRule="auto"/>
        <w:rPr>
          <w:rFonts w:ascii="Times New Roman" w:hAnsi="Times New Roman" w:cs="Times New Roman"/>
          <w:sz w:val="24"/>
          <w:szCs w:val="24"/>
          <w:lang w:val="en-US"/>
        </w:rPr>
      </w:pPr>
    </w:p>
    <w:tbl>
      <w:tblPr>
        <w:tblStyle w:val="ab"/>
        <w:tblW w:w="0" w:type="auto"/>
        <w:tblInd w:w="108" w:type="dxa"/>
        <w:tblLook w:val="04A0" w:firstRow="1" w:lastRow="0" w:firstColumn="1" w:lastColumn="0" w:noHBand="0" w:noVBand="1"/>
      </w:tblPr>
      <w:tblGrid>
        <w:gridCol w:w="4820"/>
        <w:gridCol w:w="4565"/>
      </w:tblGrid>
      <w:tr w:rsidR="009B27C8" w:rsidRPr="00C13861" w14:paraId="509C0A9B" w14:textId="77777777" w:rsidTr="0007035A">
        <w:trPr>
          <w:trHeight w:val="278"/>
        </w:trPr>
        <w:tc>
          <w:tcPr>
            <w:tcW w:w="4820" w:type="dxa"/>
          </w:tcPr>
          <w:p w14:paraId="2A945ED9" w14:textId="77777777" w:rsidR="009B27C8" w:rsidRPr="00C13861" w:rsidRDefault="009B27C8" w:rsidP="00C13861">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female</w:t>
            </w:r>
          </w:p>
        </w:tc>
        <w:tc>
          <w:tcPr>
            <w:tcW w:w="4565" w:type="dxa"/>
          </w:tcPr>
          <w:p w14:paraId="19078593" w14:textId="77777777" w:rsidR="009B27C8" w:rsidRPr="00C13861" w:rsidRDefault="009B27C8" w:rsidP="00C13861">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male</w:t>
            </w:r>
          </w:p>
        </w:tc>
      </w:tr>
      <w:tr w:rsidR="009B27C8" w:rsidRPr="00C13861" w14:paraId="70E2EB8C" w14:textId="77777777" w:rsidTr="0007035A">
        <w:trPr>
          <w:trHeight w:val="278"/>
        </w:trPr>
        <w:tc>
          <w:tcPr>
            <w:tcW w:w="4820" w:type="dxa"/>
          </w:tcPr>
          <w:p w14:paraId="0D4FAA9D" w14:textId="77777777" w:rsidR="009B27C8" w:rsidRPr="00C13861" w:rsidRDefault="009B27C8" w:rsidP="00C13861">
            <w:pPr>
              <w:spacing w:line="250" w:lineRule="auto"/>
              <w:rPr>
                <w:rFonts w:ascii="Times New Roman" w:hAnsi="Times New Roman" w:cs="Times New Roman"/>
                <w:sz w:val="24"/>
                <w:szCs w:val="24"/>
                <w:lang w:val="en-US"/>
              </w:rPr>
            </w:pPr>
          </w:p>
        </w:tc>
        <w:tc>
          <w:tcPr>
            <w:tcW w:w="4565" w:type="dxa"/>
          </w:tcPr>
          <w:p w14:paraId="4450F565" w14:textId="77777777" w:rsidR="009B27C8" w:rsidRPr="00C13861" w:rsidRDefault="009B27C8" w:rsidP="00C13861">
            <w:pPr>
              <w:spacing w:line="250" w:lineRule="auto"/>
              <w:rPr>
                <w:rFonts w:ascii="Times New Roman" w:hAnsi="Times New Roman" w:cs="Times New Roman"/>
                <w:sz w:val="24"/>
                <w:szCs w:val="24"/>
                <w:lang w:val="en-US"/>
              </w:rPr>
            </w:pPr>
          </w:p>
        </w:tc>
      </w:tr>
    </w:tbl>
    <w:p w14:paraId="2040FE56" w14:textId="77777777" w:rsidR="009B27C8" w:rsidRPr="00C13861" w:rsidRDefault="009B27C8" w:rsidP="00880341">
      <w:pPr>
        <w:spacing w:after="0" w:line="259" w:lineRule="auto"/>
        <w:ind w:firstLine="567"/>
        <w:jc w:val="both"/>
        <w:rPr>
          <w:rFonts w:ascii="Times New Roman" w:hAnsi="Times New Roman" w:cs="Times New Roman"/>
          <w:sz w:val="24"/>
          <w:szCs w:val="24"/>
          <w:lang w:val="en-US"/>
        </w:rPr>
      </w:pPr>
      <w:proofErr w:type="gramStart"/>
      <w:r w:rsidRPr="00C13861">
        <w:rPr>
          <w:rFonts w:ascii="Times New Roman" w:hAnsi="Times New Roman" w:cs="Times New Roman"/>
          <w:b/>
          <w:i/>
          <w:sz w:val="24"/>
          <w:szCs w:val="24"/>
          <w:lang w:val="en-US"/>
        </w:rPr>
        <w:t>Task 2.</w:t>
      </w:r>
      <w:proofErr w:type="gramEnd"/>
      <w:r w:rsidRPr="00C13861">
        <w:rPr>
          <w:rFonts w:ascii="Times New Roman" w:hAnsi="Times New Roman" w:cs="Times New Roman"/>
          <w:b/>
          <w:i/>
          <w:sz w:val="24"/>
          <w:szCs w:val="24"/>
          <w:lang w:val="en-US"/>
        </w:rPr>
        <w:t xml:space="preserve"> Use the information below to practice talking about your family. i.e.</w:t>
      </w:r>
      <w:r w:rsidRPr="00C13861">
        <w:rPr>
          <w:rFonts w:ascii="Times New Roman" w:hAnsi="Times New Roman" w:cs="Times New Roman"/>
          <w:sz w:val="24"/>
          <w:szCs w:val="24"/>
          <w:lang w:val="en-US"/>
        </w:rPr>
        <w:t xml:space="preserve"> </w:t>
      </w:r>
    </w:p>
    <w:p w14:paraId="7869EE19" w14:textId="77777777" w:rsidR="009B27C8" w:rsidRPr="00C13861" w:rsidRDefault="00A946E4" w:rsidP="00880341">
      <w:pPr>
        <w:tabs>
          <w:tab w:val="left" w:pos="284"/>
        </w:tabs>
        <w:spacing w:after="0" w:line="259"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 xml:space="preserve">– </w:t>
      </w:r>
      <w:r w:rsidR="009B27C8" w:rsidRPr="00C13861">
        <w:rPr>
          <w:rFonts w:ascii="Times New Roman" w:hAnsi="Times New Roman" w:cs="Times New Roman"/>
          <w:sz w:val="24"/>
          <w:szCs w:val="24"/>
          <w:lang w:val="en-US"/>
        </w:rPr>
        <w:t xml:space="preserve">Brother/ a doctor and sister/a teacher </w:t>
      </w:r>
    </w:p>
    <w:p w14:paraId="12E03284" w14:textId="77777777" w:rsidR="009B27C8" w:rsidRPr="00C13861" w:rsidRDefault="009B27C8" w:rsidP="00880341">
      <w:pPr>
        <w:pStyle w:val="a4"/>
        <w:numPr>
          <w:ilvl w:val="0"/>
          <w:numId w:val="7"/>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What do your brother and sister do? </w:t>
      </w:r>
    </w:p>
    <w:p w14:paraId="3DFEA820" w14:textId="77777777" w:rsidR="009B27C8" w:rsidRPr="00C13861" w:rsidRDefault="009B27C8" w:rsidP="00880341">
      <w:pPr>
        <w:pStyle w:val="a4"/>
        <w:numPr>
          <w:ilvl w:val="0"/>
          <w:numId w:val="7"/>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brother is a doctor and my sister is a secretary.</w:t>
      </w:r>
    </w:p>
    <w:p w14:paraId="6D84B9F9" w14:textId="77777777" w:rsidR="009B27C8" w:rsidRPr="00C13861" w:rsidRDefault="009B27C8" w:rsidP="00880341">
      <w:pPr>
        <w:pStyle w:val="a4"/>
        <w:numPr>
          <w:ilvl w:val="0"/>
          <w:numId w:val="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One brother/ a car mechanic-the other brother/a truck driver </w:t>
      </w:r>
    </w:p>
    <w:p w14:paraId="17DF8A4F" w14:textId="77777777" w:rsidR="009B27C8" w:rsidRPr="00C13861" w:rsidRDefault="009B27C8" w:rsidP="00880341">
      <w:pPr>
        <w:pStyle w:val="a4"/>
        <w:numPr>
          <w:ilvl w:val="0"/>
          <w:numId w:val="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Older sister/ a dancer in a small ballet company-younger sister /a housewife</w:t>
      </w:r>
    </w:p>
    <w:p w14:paraId="75C9AE1F" w14:textId="77777777" w:rsidR="009B27C8" w:rsidRPr="00C13861" w:rsidRDefault="009B27C8" w:rsidP="00880341">
      <w:pPr>
        <w:pStyle w:val="a4"/>
        <w:numPr>
          <w:ilvl w:val="0"/>
          <w:numId w:val="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Father/ works for a pharmaceutical company-mother/ works for a local paper </w:t>
      </w:r>
    </w:p>
    <w:p w14:paraId="5529C8A8" w14:textId="77777777" w:rsidR="009B27C8" w:rsidRPr="00C13861" w:rsidRDefault="009B27C8" w:rsidP="00880341">
      <w:pPr>
        <w:pStyle w:val="a4"/>
        <w:numPr>
          <w:ilvl w:val="0"/>
          <w:numId w:val="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First brother/a dentist- second brother/a sound engineer </w:t>
      </w:r>
    </w:p>
    <w:p w14:paraId="3F03B65D" w14:textId="77777777" w:rsidR="009B27C8" w:rsidRPr="00C13861" w:rsidRDefault="009B27C8" w:rsidP="00880341">
      <w:pPr>
        <w:pStyle w:val="a4"/>
        <w:numPr>
          <w:ilvl w:val="0"/>
          <w:numId w:val="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Brother/works for a bank- sister/a care worker </w:t>
      </w:r>
    </w:p>
    <w:p w14:paraId="0C77E5C1" w14:textId="77777777" w:rsidR="009B27C8" w:rsidRPr="00C13861" w:rsidRDefault="009B27C8" w:rsidP="00880341">
      <w:pPr>
        <w:spacing w:after="0" w:line="259" w:lineRule="auto"/>
        <w:ind w:firstLine="567"/>
        <w:rPr>
          <w:rFonts w:ascii="Times New Roman" w:hAnsi="Times New Roman" w:cs="Times New Roman"/>
          <w:b/>
          <w:i/>
          <w:sz w:val="24"/>
          <w:szCs w:val="24"/>
          <w:lang w:val="en-US"/>
        </w:rPr>
      </w:pPr>
    </w:p>
    <w:p w14:paraId="6EB5DA07" w14:textId="77777777" w:rsidR="009B27C8" w:rsidRPr="00C13861" w:rsidRDefault="009B27C8" w:rsidP="00880341">
      <w:pPr>
        <w:spacing w:after="0" w:line="259"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3. Match the vocabulary on the left to the definitions on the right. i.e. </w:t>
      </w:r>
    </w:p>
    <w:p w14:paraId="517A323B" w14:textId="77777777" w:rsidR="009B27C8" w:rsidRPr="00C13861" w:rsidRDefault="009B27C8" w:rsidP="00880341">
      <w:pPr>
        <w:spacing w:after="0" w:line="259" w:lineRule="auto"/>
        <w:ind w:firstLine="567"/>
        <w:rPr>
          <w:rFonts w:ascii="Times New Roman" w:hAnsi="Times New Roman" w:cs="Times New Roman"/>
          <w:sz w:val="24"/>
          <w:szCs w:val="24"/>
          <w:lang w:val="en-US"/>
        </w:rPr>
      </w:pPr>
    </w:p>
    <w:tbl>
      <w:tblPr>
        <w:tblStyle w:val="ab"/>
        <w:tblW w:w="0" w:type="auto"/>
        <w:tblInd w:w="137" w:type="dxa"/>
        <w:tblLook w:val="04A0" w:firstRow="1" w:lastRow="0" w:firstColumn="1" w:lastColumn="0" w:noHBand="0" w:noVBand="1"/>
      </w:tblPr>
      <w:tblGrid>
        <w:gridCol w:w="3232"/>
        <w:gridCol w:w="3005"/>
      </w:tblGrid>
      <w:tr w:rsidR="009B27C8" w:rsidRPr="00C13861" w14:paraId="733A5B77" w14:textId="77777777" w:rsidTr="0007035A">
        <w:tc>
          <w:tcPr>
            <w:tcW w:w="3232" w:type="dxa"/>
          </w:tcPr>
          <w:p w14:paraId="57E5ECA8" w14:textId="77777777" w:rsidR="009B27C8" w:rsidRPr="00C13861" w:rsidRDefault="009B27C8" w:rsidP="00880341">
            <w:pPr>
              <w:pStyle w:val="a4"/>
              <w:numPr>
                <w:ilvl w:val="0"/>
                <w:numId w:val="10"/>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Your brothers daughter</w:t>
            </w:r>
          </w:p>
        </w:tc>
        <w:tc>
          <w:tcPr>
            <w:tcW w:w="3005" w:type="dxa"/>
          </w:tcPr>
          <w:p w14:paraId="2AB4C019" w14:textId="77777777" w:rsidR="009B27C8" w:rsidRPr="00C13861" w:rsidRDefault="009B27C8" w:rsidP="00880341">
            <w:pPr>
              <w:pStyle w:val="a4"/>
              <w:numPr>
                <w:ilvl w:val="0"/>
                <w:numId w:val="11"/>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niece</w:t>
            </w:r>
          </w:p>
        </w:tc>
      </w:tr>
      <w:tr w:rsidR="009B27C8" w:rsidRPr="00C13861" w14:paraId="766FFF1A" w14:textId="77777777" w:rsidTr="0007035A">
        <w:tc>
          <w:tcPr>
            <w:tcW w:w="3232" w:type="dxa"/>
          </w:tcPr>
          <w:p w14:paraId="20D3E303" w14:textId="77777777" w:rsidR="009B27C8" w:rsidRPr="00C13861" w:rsidRDefault="009B27C8" w:rsidP="00880341">
            <w:pPr>
              <w:pStyle w:val="a4"/>
              <w:numPr>
                <w:ilvl w:val="0"/>
                <w:numId w:val="10"/>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Your fathers brother</w:t>
            </w:r>
          </w:p>
        </w:tc>
        <w:tc>
          <w:tcPr>
            <w:tcW w:w="3005" w:type="dxa"/>
          </w:tcPr>
          <w:p w14:paraId="7BB8AA73" w14:textId="77777777" w:rsidR="009B27C8" w:rsidRPr="00C13861" w:rsidRDefault="009B27C8" w:rsidP="00880341">
            <w:pPr>
              <w:pStyle w:val="a4"/>
              <w:numPr>
                <w:ilvl w:val="0"/>
                <w:numId w:val="11"/>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grandmother</w:t>
            </w:r>
          </w:p>
        </w:tc>
      </w:tr>
      <w:tr w:rsidR="009B27C8" w:rsidRPr="00C13861" w14:paraId="4CB2B032" w14:textId="77777777" w:rsidTr="0007035A">
        <w:tc>
          <w:tcPr>
            <w:tcW w:w="3232" w:type="dxa"/>
          </w:tcPr>
          <w:p w14:paraId="419A7611" w14:textId="77777777" w:rsidR="009B27C8" w:rsidRPr="00C13861" w:rsidRDefault="009B27C8" w:rsidP="00880341">
            <w:pPr>
              <w:pStyle w:val="a4"/>
              <w:numPr>
                <w:ilvl w:val="0"/>
                <w:numId w:val="10"/>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Your husband father</w:t>
            </w:r>
          </w:p>
        </w:tc>
        <w:tc>
          <w:tcPr>
            <w:tcW w:w="3005" w:type="dxa"/>
          </w:tcPr>
          <w:p w14:paraId="5DB03A1F" w14:textId="77777777" w:rsidR="009B27C8" w:rsidRPr="00C13861" w:rsidRDefault="009B27C8" w:rsidP="00880341">
            <w:pPr>
              <w:pStyle w:val="a4"/>
              <w:numPr>
                <w:ilvl w:val="0"/>
                <w:numId w:val="11"/>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aunt</w:t>
            </w:r>
          </w:p>
        </w:tc>
      </w:tr>
      <w:tr w:rsidR="009B27C8" w:rsidRPr="00C13861" w14:paraId="002A6543" w14:textId="77777777" w:rsidTr="0007035A">
        <w:tc>
          <w:tcPr>
            <w:tcW w:w="3232" w:type="dxa"/>
          </w:tcPr>
          <w:p w14:paraId="7E1E4E72" w14:textId="77777777" w:rsidR="009B27C8" w:rsidRPr="00C13861" w:rsidRDefault="009B27C8" w:rsidP="00880341">
            <w:pPr>
              <w:pStyle w:val="a4"/>
              <w:numPr>
                <w:ilvl w:val="0"/>
                <w:numId w:val="10"/>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Your sister son</w:t>
            </w:r>
          </w:p>
        </w:tc>
        <w:tc>
          <w:tcPr>
            <w:tcW w:w="3005" w:type="dxa"/>
          </w:tcPr>
          <w:p w14:paraId="6BB454E9" w14:textId="77777777" w:rsidR="009B27C8" w:rsidRPr="00C13861" w:rsidRDefault="009B27C8" w:rsidP="00880341">
            <w:pPr>
              <w:pStyle w:val="a4"/>
              <w:numPr>
                <w:ilvl w:val="0"/>
                <w:numId w:val="11"/>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nephew</w:t>
            </w:r>
          </w:p>
        </w:tc>
      </w:tr>
      <w:tr w:rsidR="009B27C8" w:rsidRPr="00C13861" w14:paraId="4E944C29" w14:textId="77777777" w:rsidTr="0007035A">
        <w:tc>
          <w:tcPr>
            <w:tcW w:w="3232" w:type="dxa"/>
          </w:tcPr>
          <w:p w14:paraId="757B5D21" w14:textId="77777777" w:rsidR="009B27C8" w:rsidRPr="00C13861" w:rsidRDefault="009B27C8" w:rsidP="00880341">
            <w:pPr>
              <w:pStyle w:val="a4"/>
              <w:numPr>
                <w:ilvl w:val="0"/>
                <w:numId w:val="10"/>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Your fathers sister</w:t>
            </w:r>
          </w:p>
        </w:tc>
        <w:tc>
          <w:tcPr>
            <w:tcW w:w="3005" w:type="dxa"/>
          </w:tcPr>
          <w:p w14:paraId="18B0B81F" w14:textId="77777777" w:rsidR="009B27C8" w:rsidRPr="00C13861" w:rsidRDefault="009B27C8" w:rsidP="00880341">
            <w:pPr>
              <w:pStyle w:val="a4"/>
              <w:numPr>
                <w:ilvl w:val="0"/>
                <w:numId w:val="11"/>
              </w:numPr>
              <w:tabs>
                <w:tab w:val="left" w:pos="349"/>
              </w:tabs>
              <w:spacing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father-in-law</w:t>
            </w:r>
          </w:p>
        </w:tc>
      </w:tr>
    </w:tbl>
    <w:p w14:paraId="2A3AA500" w14:textId="77777777" w:rsidR="00B53609" w:rsidRPr="00C13861" w:rsidRDefault="00B53609" w:rsidP="00880341">
      <w:pPr>
        <w:spacing w:after="0" w:line="259" w:lineRule="auto"/>
        <w:ind w:firstLine="567"/>
        <w:jc w:val="both"/>
        <w:rPr>
          <w:rFonts w:ascii="Times New Roman" w:hAnsi="Times New Roman" w:cs="Times New Roman"/>
          <w:b/>
          <w:i/>
          <w:sz w:val="24"/>
          <w:szCs w:val="24"/>
          <w:lang w:val="en-US"/>
        </w:rPr>
      </w:pPr>
    </w:p>
    <w:p w14:paraId="26D8BE41" w14:textId="51212EF7" w:rsidR="009B27C8" w:rsidRPr="00C13861" w:rsidRDefault="00B53609" w:rsidP="00880341">
      <w:pPr>
        <w:spacing w:after="0" w:line="259"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4. </w:t>
      </w:r>
      <w:r w:rsidR="009B27C8" w:rsidRPr="00C13861">
        <w:rPr>
          <w:rFonts w:ascii="Times New Roman" w:hAnsi="Times New Roman" w:cs="Times New Roman"/>
          <w:b/>
          <w:i/>
          <w:sz w:val="24"/>
          <w:szCs w:val="24"/>
          <w:lang w:val="en-US"/>
        </w:rPr>
        <w:t xml:space="preserve">Read the sentences. Decide which phrase is correct </w:t>
      </w:r>
    </w:p>
    <w:p w14:paraId="64078181"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have any( brother or sister/ brothers or sisters) </w:t>
      </w:r>
    </w:p>
    <w:p w14:paraId="0F000D0E" w14:textId="659E4A64" w:rsidR="009B27C8" w:rsidRPr="00C13861" w:rsidRDefault="00B53609" w:rsidP="004816CC">
      <w:pPr>
        <w:pStyle w:val="a4"/>
        <w:numPr>
          <w:ilvl w:val="0"/>
          <w:numId w:val="18"/>
        </w:numPr>
        <w:tabs>
          <w:tab w:val="left" w:pos="284"/>
          <w:tab w:val="left" w:pos="851"/>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9B27C8" w:rsidRPr="00C13861">
        <w:rPr>
          <w:rFonts w:ascii="Times New Roman" w:hAnsi="Times New Roman" w:cs="Times New Roman"/>
          <w:sz w:val="24"/>
          <w:szCs w:val="24"/>
          <w:lang w:val="en-US"/>
        </w:rPr>
        <w:t xml:space="preserve">Is your sister (marry/married) </w:t>
      </w:r>
    </w:p>
    <w:p w14:paraId="100187BD"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has /Do you have) a big family? </w:t>
      </w:r>
    </w:p>
    <w:p w14:paraId="25C1133C"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What does your brother (doing/do)?</w:t>
      </w:r>
    </w:p>
    <w:p w14:paraId="7B0BB9C3"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 you have any (children/children’s)?</w:t>
      </w:r>
    </w:p>
    <w:p w14:paraId="0BE26D4C"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pacing w:val="-12"/>
          <w:sz w:val="24"/>
          <w:szCs w:val="24"/>
          <w:lang w:val="en-US"/>
        </w:rPr>
      </w:pPr>
      <w:r w:rsidRPr="00C13861">
        <w:rPr>
          <w:rFonts w:ascii="Times New Roman" w:hAnsi="Times New Roman" w:cs="Times New Roman"/>
          <w:spacing w:val="-12"/>
          <w:sz w:val="24"/>
          <w:szCs w:val="24"/>
          <w:lang w:val="en-US"/>
        </w:rPr>
        <w:t>How many people (are there/do you have) in your family?</w:t>
      </w:r>
    </w:p>
    <w:p w14:paraId="0887AF0A" w14:textId="77777777" w:rsidR="009B27C8" w:rsidRPr="00C13861" w:rsidRDefault="009B27C8" w:rsidP="004816CC">
      <w:pPr>
        <w:pStyle w:val="a4"/>
        <w:numPr>
          <w:ilvl w:val="0"/>
          <w:numId w:val="18"/>
        </w:numPr>
        <w:tabs>
          <w:tab w:val="left" w:pos="284"/>
          <w:tab w:val="left" w:pos="993"/>
        </w:tabs>
        <w:spacing w:after="0" w:line="259"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What (do/does) your children do?</w:t>
      </w:r>
    </w:p>
    <w:p w14:paraId="5852CF79" w14:textId="77777777" w:rsidR="00B53609" w:rsidRPr="00C13861" w:rsidRDefault="00B53609" w:rsidP="00880341">
      <w:pPr>
        <w:pStyle w:val="a4"/>
        <w:spacing w:after="0" w:line="259" w:lineRule="auto"/>
        <w:ind w:left="0" w:firstLine="567"/>
        <w:rPr>
          <w:rFonts w:ascii="Times New Roman" w:hAnsi="Times New Roman" w:cs="Times New Roman"/>
          <w:b/>
          <w:i/>
          <w:sz w:val="24"/>
          <w:szCs w:val="24"/>
          <w:lang w:val="en-US"/>
        </w:rPr>
      </w:pPr>
    </w:p>
    <w:p w14:paraId="7BEE41AD" w14:textId="66170686" w:rsidR="009B27C8" w:rsidRPr="00C13861" w:rsidRDefault="00B61965" w:rsidP="00880341">
      <w:pPr>
        <w:pStyle w:val="a4"/>
        <w:spacing w:after="0" w:line="259" w:lineRule="auto"/>
        <w:ind w:left="0"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Vocabulary. </w:t>
      </w:r>
      <w:r w:rsidR="009B27C8" w:rsidRPr="00C13861">
        <w:rPr>
          <w:rFonts w:ascii="Times New Roman" w:hAnsi="Times New Roman" w:cs="Times New Roman"/>
          <w:b/>
          <w:i/>
          <w:sz w:val="24"/>
          <w:szCs w:val="24"/>
          <w:lang w:val="en-US"/>
        </w:rPr>
        <w:t>Read the text below and make u</w:t>
      </w:r>
      <w:r w:rsidRPr="00C13861">
        <w:rPr>
          <w:rFonts w:ascii="Times New Roman" w:hAnsi="Times New Roman" w:cs="Times New Roman"/>
          <w:b/>
          <w:i/>
          <w:sz w:val="24"/>
          <w:szCs w:val="24"/>
          <w:lang w:val="en-US"/>
        </w:rPr>
        <w:t xml:space="preserve">p sentences about yourself using some of the </w:t>
      </w:r>
      <w:r w:rsidR="009B27C8" w:rsidRPr="00C13861">
        <w:rPr>
          <w:rFonts w:ascii="Times New Roman" w:hAnsi="Times New Roman" w:cs="Times New Roman"/>
          <w:b/>
          <w:i/>
          <w:sz w:val="24"/>
          <w:szCs w:val="24"/>
          <w:lang w:val="en-US"/>
        </w:rPr>
        <w:t>highlighted words.</w:t>
      </w:r>
    </w:p>
    <w:p w14:paraId="30E7FDA8" w14:textId="77777777" w:rsidR="00D876E5" w:rsidRPr="00C13861" w:rsidRDefault="00B61965" w:rsidP="00880341">
      <w:pPr>
        <w:spacing w:after="0" w:line="259" w:lineRule="auto"/>
        <w:ind w:firstLine="567"/>
        <w:jc w:val="both"/>
        <w:rPr>
          <w:rFonts w:ascii="Times New Roman" w:eastAsia="Cambria" w:hAnsi="Times New Roman" w:cs="Times New Roman"/>
          <w:color w:val="000000"/>
          <w:sz w:val="24"/>
          <w:szCs w:val="24"/>
          <w:lang w:val="en-US"/>
        </w:rPr>
      </w:pPr>
      <w:r w:rsidRPr="00C13861">
        <w:rPr>
          <w:rFonts w:ascii="Times New Roman" w:eastAsia="Cambria" w:hAnsi="Times New Roman" w:cs="Times New Roman"/>
          <w:color w:val="000000"/>
          <w:sz w:val="24"/>
          <w:szCs w:val="24"/>
          <w:lang w:val="en-US"/>
        </w:rPr>
        <w:t xml:space="preserve">My father died when I was nine, and so my mother was a </w:t>
      </w:r>
      <w:r w:rsidRPr="00C13861">
        <w:rPr>
          <w:rFonts w:ascii="Times New Roman" w:eastAsia="Cambria" w:hAnsi="Times New Roman" w:cs="Times New Roman"/>
          <w:b/>
          <w:color w:val="000000"/>
          <w:sz w:val="24"/>
          <w:szCs w:val="24"/>
          <w:lang w:val="en-US"/>
        </w:rPr>
        <w:t>widow</w:t>
      </w:r>
      <w:r w:rsidRPr="00C13861">
        <w:rPr>
          <w:rFonts w:ascii="Times New Roman" w:eastAsia="Cambria" w:hAnsi="Times New Roman" w:cs="Times New Roman"/>
          <w:color w:val="000000"/>
          <w:sz w:val="24"/>
          <w:szCs w:val="24"/>
          <w:lang w:val="en-US"/>
        </w:rPr>
        <w:t xml:space="preserve"> with four young children. She </w:t>
      </w:r>
      <w:r w:rsidRPr="00C13861">
        <w:rPr>
          <w:rFonts w:ascii="Times New Roman" w:eastAsia="Cambria" w:hAnsi="Times New Roman" w:cs="Times New Roman"/>
          <w:b/>
          <w:color w:val="000000"/>
          <w:sz w:val="24"/>
          <w:szCs w:val="24"/>
          <w:lang w:val="en-US"/>
        </w:rPr>
        <w:t>remarried</w:t>
      </w:r>
      <w:r w:rsidRPr="00C13861">
        <w:rPr>
          <w:rFonts w:ascii="Times New Roman" w:eastAsia="Cambria" w:hAnsi="Times New Roman" w:cs="Times New Roman"/>
          <w:color w:val="000000"/>
          <w:sz w:val="24"/>
          <w:szCs w:val="24"/>
          <w:lang w:val="en-US"/>
        </w:rPr>
        <w:t xml:space="preserve"> five years later, so now I have a </w:t>
      </w:r>
      <w:r w:rsidRPr="00C13861">
        <w:rPr>
          <w:rFonts w:ascii="Times New Roman" w:eastAsia="Cambria" w:hAnsi="Times New Roman" w:cs="Times New Roman"/>
          <w:b/>
          <w:color w:val="000000"/>
          <w:sz w:val="24"/>
          <w:szCs w:val="24"/>
          <w:lang w:val="en-US"/>
        </w:rPr>
        <w:t>stepfather</w:t>
      </w:r>
      <w:r w:rsidRPr="00C13861">
        <w:rPr>
          <w:rFonts w:ascii="Times New Roman" w:eastAsia="Cambria" w:hAnsi="Times New Roman" w:cs="Times New Roman"/>
          <w:color w:val="000000"/>
          <w:sz w:val="24"/>
          <w:szCs w:val="24"/>
          <w:lang w:val="en-US"/>
        </w:rPr>
        <w:t xml:space="preserve">. As he is not my real father, I call him by his first name, which is Dieter. I’ve got an elder brother called Thomas and two younger sisters, Anya and Claudia, who are </w:t>
      </w:r>
      <w:r w:rsidRPr="00C13861">
        <w:rPr>
          <w:rFonts w:ascii="Times New Roman" w:eastAsia="Cambria" w:hAnsi="Times New Roman" w:cs="Times New Roman"/>
          <w:b/>
          <w:color w:val="000000"/>
          <w:sz w:val="24"/>
          <w:szCs w:val="24"/>
          <w:lang w:val="en-US"/>
        </w:rPr>
        <w:t>twins</w:t>
      </w:r>
      <w:r w:rsidRPr="00C13861">
        <w:rPr>
          <w:rFonts w:ascii="Times New Roman" w:eastAsia="Cambria" w:hAnsi="Times New Roman" w:cs="Times New Roman"/>
          <w:color w:val="000000"/>
          <w:sz w:val="24"/>
          <w:szCs w:val="24"/>
          <w:lang w:val="en-US"/>
        </w:rPr>
        <w:t xml:space="preserve">. We’re a </w:t>
      </w:r>
      <w:r w:rsidRPr="00C13861">
        <w:rPr>
          <w:rFonts w:ascii="Times New Roman" w:eastAsia="Cambria" w:hAnsi="Times New Roman" w:cs="Times New Roman"/>
          <w:b/>
          <w:color w:val="000000"/>
          <w:sz w:val="24"/>
          <w:szCs w:val="24"/>
          <w:lang w:val="en-US"/>
        </w:rPr>
        <w:t>close family</w:t>
      </w:r>
      <w:r w:rsidRPr="00C13861">
        <w:rPr>
          <w:rFonts w:ascii="Times New Roman" w:eastAsia="Cambria" w:hAnsi="Times New Roman" w:cs="Times New Roman"/>
          <w:color w:val="000000"/>
          <w:sz w:val="24"/>
          <w:szCs w:val="24"/>
          <w:lang w:val="en-US"/>
        </w:rPr>
        <w:t>!</w:t>
      </w:r>
    </w:p>
    <w:p w14:paraId="7E5A7930" w14:textId="49F40170" w:rsidR="00326B5D" w:rsidRPr="00C13861" w:rsidRDefault="00B61965" w:rsidP="00880341">
      <w:pPr>
        <w:spacing w:after="0" w:line="259" w:lineRule="auto"/>
        <w:ind w:firstLine="567"/>
        <w:jc w:val="both"/>
        <w:rPr>
          <w:rFonts w:ascii="Times New Roman" w:hAnsi="Times New Roman" w:cs="Times New Roman"/>
          <w:b/>
          <w:sz w:val="24"/>
          <w:szCs w:val="24"/>
          <w:lang w:val="en-US"/>
        </w:rPr>
      </w:pPr>
      <w:r w:rsidRPr="00C13861">
        <w:rPr>
          <w:rFonts w:ascii="Times New Roman" w:eastAsia="Cambria" w:hAnsi="Times New Roman" w:cs="Times New Roman"/>
          <w:color w:val="000000"/>
          <w:sz w:val="24"/>
          <w:szCs w:val="24"/>
          <w:lang w:val="en-US"/>
        </w:rPr>
        <w:t xml:space="preserve">My mother is an </w:t>
      </w:r>
      <w:r w:rsidRPr="00C13861">
        <w:rPr>
          <w:rFonts w:ascii="Times New Roman" w:eastAsia="Cambria" w:hAnsi="Times New Roman" w:cs="Times New Roman"/>
          <w:b/>
          <w:color w:val="000000"/>
          <w:sz w:val="24"/>
          <w:szCs w:val="24"/>
          <w:lang w:val="en-US"/>
        </w:rPr>
        <w:t>only child</w:t>
      </w:r>
      <w:r w:rsidRPr="00C13861">
        <w:rPr>
          <w:rFonts w:ascii="Times New Roman" w:eastAsia="Cambria" w:hAnsi="Times New Roman" w:cs="Times New Roman"/>
          <w:color w:val="000000"/>
          <w:sz w:val="24"/>
          <w:szCs w:val="24"/>
          <w:lang w:val="en-US"/>
        </w:rPr>
        <w:t xml:space="preserve">, but I’ve got two uncles </w:t>
      </w:r>
      <w:r w:rsidRPr="00C13861">
        <w:rPr>
          <w:rFonts w:ascii="Times New Roman" w:eastAsia="Cambria" w:hAnsi="Times New Roman" w:cs="Times New Roman"/>
          <w:b/>
          <w:color w:val="000000"/>
          <w:sz w:val="24"/>
          <w:szCs w:val="24"/>
          <w:lang w:val="en-US"/>
        </w:rPr>
        <w:t>on my father’s side</w:t>
      </w:r>
      <w:r w:rsidRPr="00C13861">
        <w:rPr>
          <w:rFonts w:ascii="Times New Roman" w:eastAsia="Cambria" w:hAnsi="Times New Roman" w:cs="Times New Roman"/>
          <w:color w:val="000000"/>
          <w:sz w:val="24"/>
          <w:szCs w:val="24"/>
          <w:lang w:val="en-US"/>
        </w:rPr>
        <w:t xml:space="preserve">. One is married with two children, and the other is married with three children, so altogether I have five </w:t>
      </w:r>
      <w:r w:rsidRPr="00C13861">
        <w:rPr>
          <w:rFonts w:ascii="Times New Roman" w:eastAsia="Cambria" w:hAnsi="Times New Roman" w:cs="Times New Roman"/>
          <w:b/>
          <w:color w:val="000000"/>
          <w:sz w:val="24"/>
          <w:szCs w:val="24"/>
          <w:lang w:val="en-US"/>
        </w:rPr>
        <w:t>cousins</w:t>
      </w:r>
      <w:r w:rsidRPr="00C13861">
        <w:rPr>
          <w:rFonts w:ascii="Times New Roman" w:eastAsia="Cambria" w:hAnsi="Times New Roman" w:cs="Times New Roman"/>
          <w:color w:val="000000"/>
          <w:sz w:val="24"/>
          <w:szCs w:val="24"/>
          <w:lang w:val="en-US"/>
        </w:rPr>
        <w:t xml:space="preserve">. I </w:t>
      </w:r>
      <w:r w:rsidRPr="00C13861">
        <w:rPr>
          <w:rFonts w:ascii="Times New Roman" w:eastAsia="Cambria" w:hAnsi="Times New Roman" w:cs="Times New Roman"/>
          <w:b/>
          <w:color w:val="000000"/>
          <w:sz w:val="24"/>
          <w:szCs w:val="24"/>
          <w:lang w:val="en-US"/>
        </w:rPr>
        <w:t xml:space="preserve">get on well </w:t>
      </w:r>
      <w:r w:rsidRPr="00C13861">
        <w:rPr>
          <w:rFonts w:ascii="Times New Roman" w:eastAsia="Cambria" w:hAnsi="Times New Roman" w:cs="Times New Roman"/>
          <w:color w:val="000000"/>
          <w:sz w:val="24"/>
          <w:szCs w:val="24"/>
          <w:lang w:val="en-US"/>
        </w:rPr>
        <w:t xml:space="preserve">with Uncle Rolf, and he always tells me I’m his favorite </w:t>
      </w:r>
      <w:r w:rsidRPr="00C13861">
        <w:rPr>
          <w:rFonts w:ascii="Times New Roman" w:eastAsia="Cambria" w:hAnsi="Times New Roman" w:cs="Times New Roman"/>
          <w:b/>
          <w:color w:val="000000"/>
          <w:sz w:val="24"/>
          <w:szCs w:val="24"/>
          <w:lang w:val="en-US"/>
        </w:rPr>
        <w:t>nephew</w:t>
      </w:r>
      <w:r w:rsidRPr="00C13861">
        <w:rPr>
          <w:rFonts w:ascii="Times New Roman" w:eastAsia="Cambria" w:hAnsi="Times New Roman" w:cs="Times New Roman"/>
          <w:color w:val="000000"/>
          <w:sz w:val="24"/>
          <w:szCs w:val="24"/>
          <w:lang w:val="en-US"/>
        </w:rPr>
        <w:t>. Of his niec</w:t>
      </w:r>
      <w:r w:rsidR="00CD123D" w:rsidRPr="00C13861">
        <w:rPr>
          <w:rFonts w:ascii="Times New Roman" w:eastAsia="Cambria" w:hAnsi="Times New Roman" w:cs="Times New Roman"/>
          <w:color w:val="000000"/>
          <w:sz w:val="24"/>
          <w:szCs w:val="24"/>
          <w:lang w:val="en-US"/>
        </w:rPr>
        <w:t xml:space="preserve">es, I think he likes Anya best. </w:t>
      </w:r>
      <w:r w:rsidRPr="00C13861">
        <w:rPr>
          <w:rFonts w:ascii="Times New Roman" w:eastAsia="Cambria" w:hAnsi="Times New Roman" w:cs="Times New Roman"/>
          <w:color w:val="000000"/>
          <w:sz w:val="24"/>
          <w:szCs w:val="24"/>
          <w:lang w:val="en-US"/>
        </w:rPr>
        <w:t xml:space="preserve">Recently my brother Thomas got married. His wife’s name is Sabine, so I now have </w:t>
      </w:r>
      <w:r w:rsidRPr="00C13861">
        <w:rPr>
          <w:rFonts w:ascii="Times New Roman" w:eastAsia="Cambria" w:hAnsi="Times New Roman" w:cs="Times New Roman"/>
          <w:b/>
          <w:color w:val="000000"/>
          <w:sz w:val="24"/>
          <w:szCs w:val="24"/>
          <w:lang w:val="en-US"/>
        </w:rPr>
        <w:t xml:space="preserve">a sister-in-law </w:t>
      </w:r>
      <w:r w:rsidRPr="00C13861">
        <w:rPr>
          <w:rFonts w:ascii="Times New Roman" w:eastAsia="Cambria" w:hAnsi="Times New Roman" w:cs="Times New Roman"/>
          <w:color w:val="000000"/>
          <w:sz w:val="24"/>
          <w:szCs w:val="24"/>
          <w:lang w:val="en-US"/>
        </w:rPr>
        <w:t>as well.</w:t>
      </w:r>
    </w:p>
    <w:p w14:paraId="78A973F0" w14:textId="77777777" w:rsidR="00880341" w:rsidRPr="00252005" w:rsidRDefault="00880341" w:rsidP="00880341">
      <w:pPr>
        <w:spacing w:after="0" w:line="259" w:lineRule="auto"/>
        <w:jc w:val="center"/>
        <w:rPr>
          <w:rFonts w:ascii="Times New Roman" w:hAnsi="Times New Roman" w:cs="Times New Roman"/>
          <w:b/>
          <w:sz w:val="24"/>
          <w:szCs w:val="24"/>
          <w:lang w:val="en-US"/>
        </w:rPr>
      </w:pPr>
    </w:p>
    <w:p w14:paraId="6FE823A4" w14:textId="73DCCCCB" w:rsidR="009B27C8" w:rsidRPr="00C13861" w:rsidRDefault="009B27C8" w:rsidP="00880341">
      <w:pPr>
        <w:spacing w:after="0" w:line="259"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Listening</w:t>
      </w:r>
    </w:p>
    <w:p w14:paraId="37AC3880" w14:textId="77777777" w:rsidR="009B27C8" w:rsidRPr="00C13861" w:rsidRDefault="009B27C8" w:rsidP="00880341">
      <w:pPr>
        <w:tabs>
          <w:tab w:val="left" w:pos="284"/>
        </w:tabs>
        <w:spacing w:after="0" w:line="259" w:lineRule="auto"/>
        <w:ind w:firstLine="567"/>
        <w:jc w:val="both"/>
        <w:rPr>
          <w:rFonts w:ascii="Times New Roman" w:hAnsi="Times New Roman" w:cs="Times New Roman"/>
          <w:noProof/>
          <w:sz w:val="24"/>
          <w:szCs w:val="24"/>
          <w:lang w:val="en-US" w:eastAsia="ru-RU"/>
        </w:rPr>
      </w:pPr>
      <w:r w:rsidRPr="00C13861">
        <w:rPr>
          <w:rFonts w:ascii="Times New Roman" w:hAnsi="Times New Roman" w:cs="Times New Roman"/>
          <w:b/>
          <w:sz w:val="24"/>
          <w:szCs w:val="24"/>
          <w:lang w:val="en-US"/>
        </w:rPr>
        <w:t xml:space="preserve">Exercise 1 </w:t>
      </w:r>
      <w:r w:rsidRPr="00C13861">
        <w:rPr>
          <w:rStyle w:val="ae"/>
          <w:rFonts w:ascii="Times New Roman" w:hAnsi="Times New Roman" w:cs="Times New Roman"/>
          <w:color w:val="212529"/>
          <w:sz w:val="24"/>
          <w:szCs w:val="24"/>
          <w:shd w:val="clear" w:color="auto" w:fill="FFFFFF"/>
          <w:lang w:val="en-US"/>
        </w:rPr>
        <w:t>A Listen. People are talking about their families. Who are they talking about</w:t>
      </w:r>
      <w:proofErr w:type="gramStart"/>
      <w:r w:rsidRPr="00C13861">
        <w:rPr>
          <w:rStyle w:val="ae"/>
          <w:rFonts w:ascii="Times New Roman" w:hAnsi="Times New Roman" w:cs="Times New Roman"/>
          <w:color w:val="212529"/>
          <w:sz w:val="24"/>
          <w:szCs w:val="24"/>
          <w:shd w:val="clear" w:color="auto" w:fill="FFFFFF"/>
          <w:lang w:val="en-US"/>
        </w:rPr>
        <w:t>?Check</w:t>
      </w:r>
      <w:proofErr w:type="gramEnd"/>
      <w:r w:rsidRPr="00C13861">
        <w:rPr>
          <w:rStyle w:val="ae"/>
          <w:rFonts w:ascii="Times New Roman" w:hAnsi="Times New Roman" w:cs="Times New Roman"/>
          <w:color w:val="212529"/>
          <w:sz w:val="24"/>
          <w:szCs w:val="24"/>
          <w:shd w:val="clear" w:color="auto" w:fill="FFFFFF"/>
          <w:lang w:val="en-US"/>
        </w:rPr>
        <w:t xml:space="preserve"> (</w:t>
      </w:r>
      <w:r w:rsidRPr="00C13861">
        <w:rPr>
          <w:rStyle w:val="ae"/>
          <w:rFonts w:ascii="Segoe UI Symbol" w:eastAsia="MS Gothic" w:hAnsi="Segoe UI Symbol" w:cs="Segoe UI Symbol"/>
          <w:color w:val="212529"/>
          <w:sz w:val="24"/>
          <w:szCs w:val="24"/>
          <w:shd w:val="clear" w:color="auto" w:fill="FFFFFF"/>
          <w:lang w:val="en-US"/>
        </w:rPr>
        <w:t>✓</w:t>
      </w:r>
      <w:r w:rsidRPr="00C13861">
        <w:rPr>
          <w:rStyle w:val="ae"/>
          <w:rFonts w:ascii="Times New Roman" w:hAnsi="Times New Roman" w:cs="Times New Roman"/>
          <w:color w:val="212529"/>
          <w:sz w:val="24"/>
          <w:szCs w:val="24"/>
          <w:shd w:val="clear" w:color="auto" w:fill="FFFFFF"/>
          <w:lang w:val="en-US"/>
        </w:rPr>
        <w:t>) the correct pictures.</w:t>
      </w:r>
      <w:r w:rsidR="004C0DBC" w:rsidRPr="00C13861">
        <w:rPr>
          <w:rStyle w:val="ae"/>
          <w:rFonts w:ascii="Times New Roman" w:hAnsi="Times New Roman" w:cs="Times New Roman"/>
          <w:color w:val="212529"/>
          <w:sz w:val="24"/>
          <w:szCs w:val="24"/>
          <w:shd w:val="clear" w:color="auto" w:fill="FFFFFF"/>
          <w:lang w:val="en-US"/>
        </w:rPr>
        <w:t xml:space="preserve"> </w:t>
      </w:r>
      <w:r w:rsidRPr="00292DF4">
        <w:rPr>
          <w:rStyle w:val="ae"/>
          <w:rFonts w:ascii="Times New Roman" w:hAnsi="Times New Roman" w:cs="Times New Roman"/>
          <w:sz w:val="24"/>
          <w:szCs w:val="24"/>
          <w:shd w:val="clear" w:color="auto" w:fill="FFFFFF"/>
          <w:lang w:val="en-US"/>
        </w:rPr>
        <w:t>(</w:t>
      </w:r>
      <w:hyperlink r:id="rId12" w:history="1">
        <w:r w:rsidRPr="00292DF4">
          <w:rPr>
            <w:rStyle w:val="ac"/>
            <w:rFonts w:ascii="Times New Roman" w:hAnsi="Times New Roman" w:cs="Times New Roman"/>
            <w:b/>
            <w:color w:val="auto"/>
            <w:sz w:val="24"/>
            <w:szCs w:val="24"/>
            <w:lang w:val="en-US"/>
          </w:rPr>
          <w:t>https://englishworksheets.net/practice/a2_l1-families.html</w:t>
        </w:r>
      </w:hyperlink>
      <w:r w:rsidRPr="00292DF4">
        <w:rPr>
          <w:rFonts w:ascii="Times New Roman" w:hAnsi="Times New Roman" w:cs="Times New Roman"/>
          <w:b/>
          <w:sz w:val="24"/>
          <w:szCs w:val="24"/>
          <w:lang w:val="en-US"/>
        </w:rPr>
        <w:t xml:space="preserve"> </w:t>
      </w:r>
    </w:p>
    <w:p w14:paraId="65004BF5" w14:textId="77777777" w:rsidR="009B27C8" w:rsidRPr="00C13861" w:rsidRDefault="009B27C8" w:rsidP="00C13861">
      <w:pPr>
        <w:tabs>
          <w:tab w:val="left" w:pos="142"/>
          <w:tab w:val="left" w:pos="284"/>
        </w:tabs>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noProof/>
          <w:sz w:val="24"/>
          <w:szCs w:val="24"/>
          <w:lang w:eastAsia="ru-RU"/>
        </w:rPr>
        <w:lastRenderedPageBreak/>
        <w:drawing>
          <wp:inline distT="0" distB="0" distL="0" distR="0" wp14:anchorId="684F0AE4" wp14:editId="50F898AB">
            <wp:extent cx="5194387" cy="5378450"/>
            <wp:effectExtent l="0" t="0" r="6350" b="0"/>
            <wp:docPr id="3" name="Рисунок 3"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243118" cy="5428908"/>
                    </a:xfrm>
                    <a:prstGeom prst="rect">
                      <a:avLst/>
                    </a:prstGeom>
                    <a:noFill/>
                    <a:ln>
                      <a:noFill/>
                    </a:ln>
                  </pic:spPr>
                </pic:pic>
              </a:graphicData>
            </a:graphic>
          </wp:inline>
        </w:drawing>
      </w:r>
    </w:p>
    <w:p w14:paraId="576EDE74" w14:textId="77777777" w:rsidR="00DD7884" w:rsidRPr="00C13861" w:rsidRDefault="00DD7884" w:rsidP="00C13861">
      <w:pPr>
        <w:spacing w:after="0" w:line="240" w:lineRule="auto"/>
        <w:ind w:hanging="142"/>
        <w:jc w:val="center"/>
        <w:rPr>
          <w:rFonts w:ascii="Times New Roman" w:hAnsi="Times New Roman" w:cs="Times New Roman"/>
          <w:b/>
          <w:sz w:val="24"/>
          <w:szCs w:val="24"/>
          <w:lang w:val="en-US"/>
        </w:rPr>
      </w:pPr>
    </w:p>
    <w:p w14:paraId="5358E9EC"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B circle the correct information </w:t>
      </w:r>
    </w:p>
    <w:p w14:paraId="1512DE26" w14:textId="77777777" w:rsidR="009B27C8" w:rsidRPr="008D681C" w:rsidRDefault="009B27C8" w:rsidP="00C13861">
      <w:pPr>
        <w:shd w:val="clear" w:color="auto" w:fill="FFFFFF"/>
        <w:spacing w:after="0" w:line="240" w:lineRule="auto"/>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Cs/>
          <w:sz w:val="24"/>
          <w:szCs w:val="24"/>
          <w:lang w:val="en-US" w:eastAsia="ru-RU"/>
        </w:rPr>
        <w:t>1)</w:t>
      </w:r>
      <w:r w:rsidRPr="008D681C">
        <w:rPr>
          <w:rFonts w:ascii="Times New Roman" w:eastAsia="Times New Roman" w:hAnsi="Times New Roman" w:cs="Times New Roman"/>
          <w:sz w:val="24"/>
          <w:szCs w:val="24"/>
          <w:lang w:val="en-US" w:eastAsia="ru-RU"/>
        </w:rPr>
        <w:t> The woman likes to take them to eat </w:t>
      </w:r>
      <w:r w:rsidRPr="008D681C">
        <w:rPr>
          <w:rFonts w:ascii="Times New Roman" w:eastAsia="Times New Roman" w:hAnsi="Times New Roman" w:cs="Times New Roman"/>
          <w:i/>
          <w:iCs/>
          <w:sz w:val="24"/>
          <w:szCs w:val="24"/>
          <w:lang w:val="en-US" w:eastAsia="ru-RU"/>
        </w:rPr>
        <w:t>hamburgers / pizza</w:t>
      </w:r>
      <w:r w:rsidRPr="008D681C">
        <w:rPr>
          <w:rFonts w:ascii="Times New Roman" w:eastAsia="Times New Roman" w:hAnsi="Times New Roman" w:cs="Times New Roman"/>
          <w:sz w:val="24"/>
          <w:szCs w:val="24"/>
          <w:lang w:val="en-US" w:eastAsia="ru-RU"/>
        </w:rPr>
        <w:t>.</w:t>
      </w:r>
    </w:p>
    <w:p w14:paraId="0FE1225D"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Cs/>
          <w:sz w:val="24"/>
          <w:szCs w:val="24"/>
          <w:lang w:val="en-US" w:eastAsia="ru-RU"/>
        </w:rPr>
        <w:t>2)</w:t>
      </w:r>
      <w:r w:rsidRPr="008D681C">
        <w:rPr>
          <w:rFonts w:ascii="Times New Roman" w:eastAsia="Times New Roman" w:hAnsi="Times New Roman" w:cs="Times New Roman"/>
          <w:sz w:val="24"/>
          <w:szCs w:val="24"/>
          <w:lang w:val="en-US" w:eastAsia="ru-RU"/>
        </w:rPr>
        <w:t> His parents live </w:t>
      </w:r>
      <w:r w:rsidRPr="008D681C">
        <w:rPr>
          <w:rFonts w:ascii="Times New Roman" w:eastAsia="Times New Roman" w:hAnsi="Times New Roman" w:cs="Times New Roman"/>
          <w:i/>
          <w:iCs/>
          <w:sz w:val="24"/>
          <w:szCs w:val="24"/>
          <w:lang w:val="en-US" w:eastAsia="ru-RU"/>
        </w:rPr>
        <w:t>nearby / far</w:t>
      </w:r>
      <w:r w:rsidRPr="008D681C">
        <w:rPr>
          <w:rFonts w:ascii="Times New Roman" w:eastAsia="Times New Roman" w:hAnsi="Times New Roman" w:cs="Times New Roman"/>
          <w:sz w:val="24"/>
          <w:szCs w:val="24"/>
          <w:lang w:val="en-US" w:eastAsia="ru-RU"/>
        </w:rPr>
        <w:t> away</w:t>
      </w:r>
    </w:p>
    <w:p w14:paraId="4AEFF2FF"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Cs/>
          <w:sz w:val="24"/>
          <w:szCs w:val="24"/>
          <w:lang w:val="en-US" w:eastAsia="ru-RU"/>
        </w:rPr>
        <w:t>3)</w:t>
      </w:r>
      <w:r w:rsidRPr="008D681C">
        <w:rPr>
          <w:rFonts w:ascii="Times New Roman" w:eastAsia="Times New Roman" w:hAnsi="Times New Roman" w:cs="Times New Roman"/>
          <w:sz w:val="24"/>
          <w:szCs w:val="24"/>
          <w:lang w:val="en-US" w:eastAsia="ru-RU"/>
        </w:rPr>
        <w:t> The picture was taken at her </w:t>
      </w:r>
      <w:r w:rsidRPr="008D681C">
        <w:rPr>
          <w:rFonts w:ascii="Times New Roman" w:eastAsia="Times New Roman" w:hAnsi="Times New Roman" w:cs="Times New Roman"/>
          <w:i/>
          <w:iCs/>
          <w:sz w:val="24"/>
          <w:szCs w:val="24"/>
          <w:lang w:val="en-US" w:eastAsia="ru-RU"/>
        </w:rPr>
        <w:t>niece's / mother's</w:t>
      </w:r>
      <w:r w:rsidRPr="008D681C">
        <w:rPr>
          <w:rFonts w:ascii="Times New Roman" w:eastAsia="Times New Roman" w:hAnsi="Times New Roman" w:cs="Times New Roman"/>
          <w:sz w:val="24"/>
          <w:szCs w:val="24"/>
          <w:lang w:val="en-US" w:eastAsia="ru-RU"/>
        </w:rPr>
        <w:t> birthday party.</w:t>
      </w:r>
    </w:p>
    <w:p w14:paraId="7249F6BA"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Cs/>
          <w:sz w:val="24"/>
          <w:szCs w:val="24"/>
          <w:lang w:val="en-US" w:eastAsia="ru-RU"/>
        </w:rPr>
        <w:t>4)</w:t>
      </w:r>
      <w:r w:rsidRPr="008D681C">
        <w:rPr>
          <w:rFonts w:ascii="Times New Roman" w:eastAsia="Times New Roman" w:hAnsi="Times New Roman" w:cs="Times New Roman"/>
          <w:sz w:val="24"/>
          <w:szCs w:val="24"/>
          <w:lang w:val="en-US" w:eastAsia="ru-RU"/>
        </w:rPr>
        <w:t> The granddaughter </w:t>
      </w:r>
      <w:r w:rsidRPr="008D681C">
        <w:rPr>
          <w:rFonts w:ascii="Times New Roman" w:eastAsia="Times New Roman" w:hAnsi="Times New Roman" w:cs="Times New Roman"/>
          <w:i/>
          <w:iCs/>
          <w:sz w:val="24"/>
          <w:szCs w:val="24"/>
          <w:lang w:val="en-US" w:eastAsia="ru-RU"/>
        </w:rPr>
        <w:t>likes / doesn't like</w:t>
      </w:r>
      <w:r w:rsidRPr="008D681C">
        <w:rPr>
          <w:rFonts w:ascii="Times New Roman" w:eastAsia="Times New Roman" w:hAnsi="Times New Roman" w:cs="Times New Roman"/>
          <w:sz w:val="24"/>
          <w:szCs w:val="24"/>
          <w:lang w:val="en-US" w:eastAsia="ru-RU"/>
        </w:rPr>
        <w:t> school.</w:t>
      </w:r>
    </w:p>
    <w:p w14:paraId="1A8B3276" w14:textId="77777777" w:rsidR="00B61965" w:rsidRPr="008D681C" w:rsidRDefault="00B61965" w:rsidP="00C13861">
      <w:pPr>
        <w:shd w:val="clear" w:color="auto" w:fill="FFFFFF"/>
        <w:spacing w:after="0" w:line="240" w:lineRule="auto"/>
        <w:ind w:firstLine="567"/>
        <w:jc w:val="both"/>
        <w:rPr>
          <w:rFonts w:ascii="Times New Roman" w:eastAsia="Times New Roman" w:hAnsi="Times New Roman" w:cs="Times New Roman"/>
          <w:b/>
          <w:bCs/>
          <w:sz w:val="24"/>
          <w:szCs w:val="24"/>
          <w:lang w:val="en-US" w:eastAsia="ru-RU"/>
        </w:rPr>
      </w:pPr>
    </w:p>
    <w:p w14:paraId="691B9A21" w14:textId="77777777" w:rsidR="009B27C8" w:rsidRPr="008D681C" w:rsidRDefault="009B27C8" w:rsidP="00C13861">
      <w:pPr>
        <w:shd w:val="clear" w:color="auto" w:fill="FFFFFF"/>
        <w:spacing w:after="0" w:line="240" w:lineRule="auto"/>
        <w:ind w:firstLine="567"/>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
          <w:bCs/>
          <w:sz w:val="24"/>
          <w:szCs w:val="24"/>
          <w:lang w:val="en-US" w:eastAsia="ru-RU"/>
        </w:rPr>
        <w:t>Listening task 2: Family ties</w:t>
      </w:r>
    </w:p>
    <w:p w14:paraId="62F4C5D8" w14:textId="77777777" w:rsidR="009B27C8" w:rsidRPr="008D681C" w:rsidRDefault="009B27C8" w:rsidP="00C13861">
      <w:pPr>
        <w:shd w:val="clear" w:color="auto" w:fill="FFFFFF"/>
        <w:spacing w:after="0" w:line="240" w:lineRule="auto"/>
        <w:ind w:firstLine="567"/>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b/>
          <w:bCs/>
          <w:sz w:val="24"/>
          <w:szCs w:val="24"/>
          <w:lang w:val="en-US" w:eastAsia="ru-RU"/>
        </w:rPr>
        <w:t>A Listen. Jason is talking about his family. Circle the correct information.</w:t>
      </w:r>
    </w:p>
    <w:p w14:paraId="6356D1D9"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1) Morgan is Jason's </w:t>
      </w:r>
      <w:r w:rsidRPr="008D681C">
        <w:rPr>
          <w:rFonts w:ascii="Times New Roman" w:eastAsia="Times New Roman" w:hAnsi="Times New Roman" w:cs="Times New Roman"/>
          <w:i/>
          <w:iCs/>
          <w:sz w:val="24"/>
          <w:szCs w:val="24"/>
          <w:lang w:val="en-US" w:eastAsia="ru-RU"/>
        </w:rPr>
        <w:t>daughter / niece</w:t>
      </w:r>
      <w:r w:rsidRPr="008D681C">
        <w:rPr>
          <w:rFonts w:ascii="Times New Roman" w:eastAsia="Times New Roman" w:hAnsi="Times New Roman" w:cs="Times New Roman"/>
          <w:sz w:val="24"/>
          <w:szCs w:val="24"/>
          <w:lang w:val="en-US" w:eastAsia="ru-RU"/>
        </w:rPr>
        <w:t>.</w:t>
      </w:r>
    </w:p>
    <w:p w14:paraId="14BD5EA2"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2) Austin is Jason's </w:t>
      </w:r>
      <w:r w:rsidRPr="008D681C">
        <w:rPr>
          <w:rFonts w:ascii="Times New Roman" w:eastAsia="Times New Roman" w:hAnsi="Times New Roman" w:cs="Times New Roman"/>
          <w:i/>
          <w:iCs/>
          <w:sz w:val="24"/>
          <w:szCs w:val="24"/>
          <w:lang w:val="en-US" w:eastAsia="ru-RU"/>
        </w:rPr>
        <w:t>son / nephew</w:t>
      </w:r>
      <w:r w:rsidRPr="008D681C">
        <w:rPr>
          <w:rFonts w:ascii="Times New Roman" w:eastAsia="Times New Roman" w:hAnsi="Times New Roman" w:cs="Times New Roman"/>
          <w:sz w:val="24"/>
          <w:szCs w:val="24"/>
          <w:lang w:val="en-US" w:eastAsia="ru-RU"/>
        </w:rPr>
        <w:t>.</w:t>
      </w:r>
    </w:p>
    <w:p w14:paraId="3FE41670"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3) Nick is Jason's </w:t>
      </w:r>
      <w:r w:rsidRPr="008D681C">
        <w:rPr>
          <w:rFonts w:ascii="Times New Roman" w:eastAsia="Times New Roman" w:hAnsi="Times New Roman" w:cs="Times New Roman"/>
          <w:i/>
          <w:iCs/>
          <w:sz w:val="24"/>
          <w:szCs w:val="24"/>
          <w:lang w:val="en-US" w:eastAsia="ru-RU"/>
        </w:rPr>
        <w:t>brother / cousin</w:t>
      </w:r>
      <w:r w:rsidRPr="008D681C">
        <w:rPr>
          <w:rFonts w:ascii="Times New Roman" w:eastAsia="Times New Roman" w:hAnsi="Times New Roman" w:cs="Times New Roman"/>
          <w:sz w:val="24"/>
          <w:szCs w:val="24"/>
          <w:lang w:val="en-US" w:eastAsia="ru-RU"/>
        </w:rPr>
        <w:t>.</w:t>
      </w:r>
    </w:p>
    <w:p w14:paraId="2C3D9943"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4) Frank is Jason's </w:t>
      </w:r>
      <w:r w:rsidRPr="008D681C">
        <w:rPr>
          <w:rFonts w:ascii="Times New Roman" w:eastAsia="Times New Roman" w:hAnsi="Times New Roman" w:cs="Times New Roman"/>
          <w:i/>
          <w:iCs/>
          <w:sz w:val="24"/>
          <w:szCs w:val="24"/>
          <w:lang w:val="en-US" w:eastAsia="ru-RU"/>
        </w:rPr>
        <w:t>uncle / father</w:t>
      </w:r>
      <w:r w:rsidRPr="008D681C">
        <w:rPr>
          <w:rFonts w:ascii="Times New Roman" w:eastAsia="Times New Roman" w:hAnsi="Times New Roman" w:cs="Times New Roman"/>
          <w:sz w:val="24"/>
          <w:szCs w:val="24"/>
          <w:lang w:val="en-US" w:eastAsia="ru-RU"/>
        </w:rPr>
        <w:t>.</w:t>
      </w:r>
    </w:p>
    <w:p w14:paraId="522D5942"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5) Katherine is Jason's </w:t>
      </w:r>
      <w:r w:rsidRPr="008D681C">
        <w:rPr>
          <w:rFonts w:ascii="Times New Roman" w:eastAsia="Times New Roman" w:hAnsi="Times New Roman" w:cs="Times New Roman"/>
          <w:i/>
          <w:iCs/>
          <w:sz w:val="24"/>
          <w:szCs w:val="24"/>
          <w:lang w:val="en-US" w:eastAsia="ru-RU"/>
        </w:rPr>
        <w:t>wife / sister</w:t>
      </w:r>
      <w:r w:rsidRPr="008D681C">
        <w:rPr>
          <w:rFonts w:ascii="Times New Roman" w:eastAsia="Times New Roman" w:hAnsi="Times New Roman" w:cs="Times New Roman"/>
          <w:sz w:val="24"/>
          <w:szCs w:val="24"/>
          <w:lang w:val="en-US" w:eastAsia="ru-RU"/>
        </w:rPr>
        <w:t>.</w:t>
      </w:r>
    </w:p>
    <w:p w14:paraId="30C6227A" w14:textId="77777777" w:rsidR="009B27C8" w:rsidRPr="008D681C" w:rsidRDefault="009B27C8" w:rsidP="00C13861">
      <w:pPr>
        <w:shd w:val="clear" w:color="auto" w:fill="FFFFFF"/>
        <w:spacing w:after="0" w:line="240" w:lineRule="auto"/>
        <w:jc w:val="both"/>
        <w:rPr>
          <w:rFonts w:ascii="Times New Roman" w:eastAsia="Times New Roman" w:hAnsi="Times New Roman" w:cs="Times New Roman"/>
          <w:sz w:val="24"/>
          <w:szCs w:val="24"/>
          <w:lang w:val="en-US" w:eastAsia="ru-RU"/>
        </w:rPr>
      </w:pPr>
      <w:r w:rsidRPr="008D681C">
        <w:rPr>
          <w:rFonts w:ascii="Times New Roman" w:eastAsia="Times New Roman" w:hAnsi="Times New Roman" w:cs="Times New Roman"/>
          <w:sz w:val="24"/>
          <w:szCs w:val="24"/>
          <w:lang w:val="en-US" w:eastAsia="ru-RU"/>
        </w:rPr>
        <w:t>6</w:t>
      </w:r>
      <w:r w:rsidRPr="008D681C">
        <w:rPr>
          <w:rFonts w:ascii="Times New Roman" w:eastAsia="Times New Roman" w:hAnsi="Times New Roman" w:cs="Times New Roman"/>
          <w:b/>
          <w:bCs/>
          <w:sz w:val="24"/>
          <w:szCs w:val="24"/>
          <w:lang w:val="en-US" w:eastAsia="ru-RU"/>
        </w:rPr>
        <w:t>)</w:t>
      </w:r>
      <w:r w:rsidRPr="008D681C">
        <w:rPr>
          <w:rFonts w:ascii="Times New Roman" w:eastAsia="Times New Roman" w:hAnsi="Times New Roman" w:cs="Times New Roman"/>
          <w:sz w:val="24"/>
          <w:szCs w:val="24"/>
          <w:lang w:val="en-US" w:eastAsia="ru-RU"/>
        </w:rPr>
        <w:t> Janice is Jason's </w:t>
      </w:r>
      <w:r w:rsidRPr="008D681C">
        <w:rPr>
          <w:rFonts w:ascii="Times New Roman" w:eastAsia="Times New Roman" w:hAnsi="Times New Roman" w:cs="Times New Roman"/>
          <w:i/>
          <w:iCs/>
          <w:sz w:val="24"/>
          <w:szCs w:val="24"/>
          <w:lang w:val="en-US" w:eastAsia="ru-RU"/>
        </w:rPr>
        <w:t>mother / aunt</w:t>
      </w:r>
      <w:r w:rsidRPr="008D681C">
        <w:rPr>
          <w:rFonts w:ascii="Times New Roman" w:eastAsia="Times New Roman" w:hAnsi="Times New Roman" w:cs="Times New Roman"/>
          <w:sz w:val="24"/>
          <w:szCs w:val="24"/>
          <w:lang w:val="en-US" w:eastAsia="ru-RU"/>
        </w:rPr>
        <w:t>.</w:t>
      </w:r>
    </w:p>
    <w:p w14:paraId="6E210F9C" w14:textId="09E8F962" w:rsidR="00252005" w:rsidRDefault="00252005">
      <w:pPr>
        <w:rPr>
          <w:rFonts w:ascii="Times New Roman" w:eastAsia="Times New Roman" w:hAnsi="Times New Roman" w:cs="Times New Roman"/>
          <w:b/>
          <w:bCs/>
          <w:color w:val="212529"/>
          <w:sz w:val="24"/>
          <w:szCs w:val="24"/>
          <w:lang w:val="en-US" w:eastAsia="ru-RU"/>
        </w:rPr>
      </w:pPr>
      <w:r>
        <w:rPr>
          <w:rFonts w:ascii="Times New Roman" w:eastAsia="Times New Roman" w:hAnsi="Times New Roman" w:cs="Times New Roman"/>
          <w:b/>
          <w:bCs/>
          <w:color w:val="212529"/>
          <w:sz w:val="24"/>
          <w:szCs w:val="24"/>
          <w:lang w:val="en-US" w:eastAsia="ru-RU"/>
        </w:rPr>
        <w:br w:type="page"/>
      </w:r>
    </w:p>
    <w:p w14:paraId="3C257292" w14:textId="65B865AA" w:rsidR="009B27C8" w:rsidRPr="00C13861" w:rsidRDefault="009B27C8" w:rsidP="00C13861">
      <w:pPr>
        <w:shd w:val="clear" w:color="auto" w:fill="FFFFFF"/>
        <w:spacing w:after="0" w:line="240" w:lineRule="auto"/>
        <w:ind w:firstLine="567"/>
        <w:jc w:val="both"/>
        <w:rPr>
          <w:rFonts w:ascii="Times New Roman" w:eastAsia="Times New Roman" w:hAnsi="Times New Roman" w:cs="Times New Roman"/>
          <w:b/>
          <w:bCs/>
          <w:color w:val="212529"/>
          <w:sz w:val="24"/>
          <w:szCs w:val="24"/>
          <w:lang w:eastAsia="ru-RU"/>
        </w:rPr>
      </w:pPr>
      <w:r w:rsidRPr="00C13861">
        <w:rPr>
          <w:rFonts w:ascii="Times New Roman" w:eastAsia="Times New Roman" w:hAnsi="Times New Roman" w:cs="Times New Roman"/>
          <w:b/>
          <w:bCs/>
          <w:color w:val="212529"/>
          <w:sz w:val="24"/>
          <w:szCs w:val="24"/>
          <w:lang w:val="en-US" w:eastAsia="ru-RU"/>
        </w:rPr>
        <w:lastRenderedPageBreak/>
        <w:t xml:space="preserve">B Listen again. Are the statements true or false? </w:t>
      </w:r>
      <w:r w:rsidRPr="00C13861">
        <w:rPr>
          <w:rFonts w:ascii="Times New Roman" w:eastAsia="Times New Roman" w:hAnsi="Times New Roman" w:cs="Times New Roman"/>
          <w:b/>
          <w:bCs/>
          <w:color w:val="212529"/>
          <w:sz w:val="24"/>
          <w:szCs w:val="24"/>
          <w:lang w:eastAsia="ru-RU"/>
        </w:rPr>
        <w:t>Check (</w:t>
      </w:r>
      <w:r w:rsidRPr="00C13861">
        <w:rPr>
          <w:rFonts w:ascii="Segoe UI Symbol" w:eastAsia="MS Gothic" w:hAnsi="Segoe UI Symbol" w:cs="Segoe UI Symbol"/>
          <w:b/>
          <w:bCs/>
          <w:color w:val="212529"/>
          <w:sz w:val="24"/>
          <w:szCs w:val="24"/>
          <w:lang w:eastAsia="ru-RU"/>
        </w:rPr>
        <w:t>✓</w:t>
      </w:r>
      <w:r w:rsidRPr="00C13861">
        <w:rPr>
          <w:rFonts w:ascii="Times New Roman" w:eastAsia="Times New Roman" w:hAnsi="Times New Roman" w:cs="Times New Roman"/>
          <w:b/>
          <w:bCs/>
          <w:color w:val="212529"/>
          <w:sz w:val="24"/>
          <w:szCs w:val="24"/>
          <w:lang w:eastAsia="ru-RU"/>
        </w:rPr>
        <w:t>) the correct answers.</w:t>
      </w:r>
    </w:p>
    <w:p w14:paraId="03A91320" w14:textId="77777777" w:rsidR="00D958E0" w:rsidRPr="00C13861" w:rsidRDefault="00D958E0" w:rsidP="00C13861">
      <w:pPr>
        <w:shd w:val="clear" w:color="auto" w:fill="FFFFFF"/>
        <w:spacing w:after="0" w:line="240" w:lineRule="auto"/>
        <w:ind w:firstLine="567"/>
        <w:jc w:val="both"/>
        <w:rPr>
          <w:rFonts w:ascii="Times New Roman" w:eastAsia="Times New Roman" w:hAnsi="Times New Roman" w:cs="Times New Roman"/>
          <w:b/>
          <w:bCs/>
          <w:color w:val="212529"/>
          <w:sz w:val="24"/>
          <w:szCs w:val="24"/>
          <w:lang w:val="en-US" w:eastAsia="ru-RU"/>
        </w:rPr>
      </w:pPr>
    </w:p>
    <w:tbl>
      <w:tblPr>
        <w:tblW w:w="9087"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3"/>
        <w:gridCol w:w="2126"/>
        <w:gridCol w:w="2268"/>
      </w:tblGrid>
      <w:tr w:rsidR="009B27C8" w:rsidRPr="00C13861" w14:paraId="2CFA8EF0" w14:textId="77777777" w:rsidTr="00D958E0">
        <w:trPr>
          <w:trHeight w:val="330"/>
        </w:trPr>
        <w:tc>
          <w:tcPr>
            <w:tcW w:w="4693" w:type="dxa"/>
          </w:tcPr>
          <w:p w14:paraId="084F5C10" w14:textId="77777777" w:rsidR="009B27C8" w:rsidRPr="00C13861" w:rsidRDefault="009B27C8" w:rsidP="00C13861">
            <w:pPr>
              <w:shd w:val="clear" w:color="auto" w:fill="FFFFFF"/>
              <w:spacing w:after="0" w:line="240" w:lineRule="auto"/>
              <w:ind w:left="15" w:hanging="105"/>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 xml:space="preserve">Statements </w:t>
            </w:r>
          </w:p>
        </w:tc>
        <w:tc>
          <w:tcPr>
            <w:tcW w:w="2126" w:type="dxa"/>
          </w:tcPr>
          <w:p w14:paraId="678B9672" w14:textId="77777777" w:rsidR="009B27C8" w:rsidRPr="00C13861" w:rsidRDefault="009B27C8" w:rsidP="00C13861">
            <w:pPr>
              <w:shd w:val="clear" w:color="auto" w:fill="FFFFFF"/>
              <w:spacing w:after="0" w:line="240" w:lineRule="auto"/>
              <w:ind w:left="15" w:hanging="15"/>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 xml:space="preserve">True </w:t>
            </w:r>
          </w:p>
        </w:tc>
        <w:tc>
          <w:tcPr>
            <w:tcW w:w="2268" w:type="dxa"/>
          </w:tcPr>
          <w:p w14:paraId="71177BF0" w14:textId="77777777" w:rsidR="009B27C8" w:rsidRPr="00C13861" w:rsidRDefault="009B27C8" w:rsidP="00C13861">
            <w:pPr>
              <w:shd w:val="clear" w:color="auto" w:fill="FFFFFF"/>
              <w:spacing w:after="0" w:line="240" w:lineRule="auto"/>
              <w:ind w:left="15" w:hanging="15"/>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 xml:space="preserve">False </w:t>
            </w:r>
          </w:p>
        </w:tc>
      </w:tr>
      <w:tr w:rsidR="009B27C8" w:rsidRPr="00C13861" w14:paraId="7C59B052" w14:textId="77777777" w:rsidTr="00D958E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rHeight w:val="232"/>
        </w:trPr>
        <w:tc>
          <w:tcPr>
            <w:tcW w:w="4693" w:type="dxa"/>
            <w:tcBorders>
              <w:top w:val="single" w:sz="6" w:space="0" w:color="DEE2E6"/>
              <w:left w:val="single" w:sz="6" w:space="0" w:color="DEE2E6"/>
              <w:bottom w:val="single" w:sz="6" w:space="0" w:color="DEE2E6"/>
              <w:right w:val="single" w:sz="4" w:space="0" w:color="auto"/>
            </w:tcBorders>
            <w:shd w:val="clear" w:color="auto" w:fill="FFFFFF"/>
            <w:hideMark/>
          </w:tcPr>
          <w:p w14:paraId="234A64A2" w14:textId="77777777" w:rsidR="009B27C8" w:rsidRPr="00C13861" w:rsidRDefault="009B27C8" w:rsidP="00C13861">
            <w:pPr>
              <w:spacing w:after="0" w:line="240" w:lineRule="auto"/>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1) Morgan plays on a soccer team</w:t>
            </w:r>
          </w:p>
        </w:tc>
        <w:tc>
          <w:tcPr>
            <w:tcW w:w="2126" w:type="dxa"/>
            <w:tcBorders>
              <w:top w:val="single" w:sz="6" w:space="0" w:color="DEE2E6"/>
              <w:left w:val="single" w:sz="4" w:space="0" w:color="auto"/>
              <w:bottom w:val="single" w:sz="6" w:space="0" w:color="DEE2E6"/>
              <w:right w:val="single" w:sz="4" w:space="0" w:color="auto"/>
            </w:tcBorders>
            <w:shd w:val="clear" w:color="auto" w:fill="FFFFFF"/>
            <w:hideMark/>
          </w:tcPr>
          <w:p w14:paraId="78034D5A"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2F519C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9pt;height:13.9pt">
                  <v:imagedata r:id="rId14" o:title=""/>
                </v:shape>
              </w:pict>
            </w:r>
          </w:p>
        </w:tc>
        <w:tc>
          <w:tcPr>
            <w:tcW w:w="2268" w:type="dxa"/>
            <w:tcBorders>
              <w:top w:val="single" w:sz="6" w:space="0" w:color="DEE2E6"/>
              <w:left w:val="single" w:sz="4" w:space="0" w:color="auto"/>
              <w:bottom w:val="single" w:sz="6" w:space="0" w:color="DEE2E6"/>
              <w:right w:val="single" w:sz="6" w:space="0" w:color="DEE2E6"/>
            </w:tcBorders>
            <w:shd w:val="clear" w:color="auto" w:fill="FFFFFF"/>
            <w:hideMark/>
          </w:tcPr>
          <w:p w14:paraId="31BB5FDF"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68F22A65">
                <v:shape id="_x0000_i1026" type="#_x0000_t75" style="width:13.9pt;height:13.9pt">
                  <v:imagedata r:id="rId14" o:title=""/>
                </v:shape>
              </w:pict>
            </w:r>
          </w:p>
        </w:tc>
      </w:tr>
      <w:tr w:rsidR="009B27C8" w:rsidRPr="00C13861" w14:paraId="7C0103CE" w14:textId="77777777" w:rsidTr="00D958E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rHeight w:val="333"/>
        </w:trPr>
        <w:tc>
          <w:tcPr>
            <w:tcW w:w="4693" w:type="dxa"/>
            <w:tcBorders>
              <w:top w:val="single" w:sz="6" w:space="0" w:color="DEE2E6"/>
              <w:left w:val="single" w:sz="6" w:space="0" w:color="DEE2E6"/>
              <w:bottom w:val="single" w:sz="6" w:space="0" w:color="DEE2E6"/>
              <w:right w:val="single" w:sz="6" w:space="0" w:color="DEE2E6"/>
            </w:tcBorders>
            <w:shd w:val="clear" w:color="auto" w:fill="FFFFFF"/>
            <w:hideMark/>
          </w:tcPr>
          <w:p w14:paraId="17CE307A" w14:textId="77777777" w:rsidR="009B27C8" w:rsidRPr="00C13861" w:rsidRDefault="009B27C8" w:rsidP="00C13861">
            <w:pPr>
              <w:spacing w:after="0" w:line="240" w:lineRule="auto"/>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2) Morgan and Austin go to the same school</w:t>
            </w:r>
          </w:p>
        </w:tc>
        <w:tc>
          <w:tcPr>
            <w:tcW w:w="2126" w:type="dxa"/>
            <w:tcBorders>
              <w:top w:val="single" w:sz="6" w:space="0" w:color="DEE2E6"/>
              <w:left w:val="single" w:sz="6" w:space="0" w:color="DEE2E6"/>
              <w:bottom w:val="single" w:sz="6" w:space="0" w:color="DEE2E6"/>
              <w:right w:val="single" w:sz="6" w:space="0" w:color="DEE2E6"/>
            </w:tcBorders>
            <w:shd w:val="clear" w:color="auto" w:fill="FFFFFF"/>
            <w:hideMark/>
          </w:tcPr>
          <w:p w14:paraId="5C26875E"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2D514C18">
                <v:shape id="_x0000_i1027" type="#_x0000_t75" style="width:13.9pt;height:13.9pt">
                  <v:imagedata r:id="rId14" o:title=""/>
                </v:shape>
              </w:pict>
            </w:r>
          </w:p>
        </w:tc>
        <w:tc>
          <w:tcPr>
            <w:tcW w:w="2268" w:type="dxa"/>
            <w:tcBorders>
              <w:top w:val="single" w:sz="6" w:space="0" w:color="DEE2E6"/>
              <w:left w:val="single" w:sz="6" w:space="0" w:color="DEE2E6"/>
              <w:bottom w:val="single" w:sz="6" w:space="0" w:color="DEE2E6"/>
              <w:right w:val="single" w:sz="6" w:space="0" w:color="DEE2E6"/>
            </w:tcBorders>
            <w:shd w:val="clear" w:color="auto" w:fill="FFFFFF"/>
            <w:hideMark/>
          </w:tcPr>
          <w:p w14:paraId="4D241330"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22E101AC">
                <v:shape id="_x0000_i1028" type="#_x0000_t75" style="width:13.9pt;height:13.9pt">
                  <v:imagedata r:id="rId14" o:title=""/>
                </v:shape>
              </w:pict>
            </w:r>
          </w:p>
        </w:tc>
      </w:tr>
      <w:tr w:rsidR="009B27C8" w:rsidRPr="00C13861" w14:paraId="61F98802" w14:textId="77777777" w:rsidTr="00D958E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rHeight w:val="333"/>
        </w:trPr>
        <w:tc>
          <w:tcPr>
            <w:tcW w:w="4693" w:type="dxa"/>
            <w:tcBorders>
              <w:top w:val="single" w:sz="6" w:space="0" w:color="DEE2E6"/>
              <w:left w:val="single" w:sz="6" w:space="0" w:color="DEE2E6"/>
              <w:bottom w:val="single" w:sz="6" w:space="0" w:color="DEE2E6"/>
              <w:right w:val="single" w:sz="6" w:space="0" w:color="DEE2E6"/>
            </w:tcBorders>
            <w:shd w:val="clear" w:color="auto" w:fill="FFFFFF"/>
            <w:hideMark/>
          </w:tcPr>
          <w:p w14:paraId="4DFC0134" w14:textId="77777777" w:rsidR="009B27C8" w:rsidRPr="00C13861" w:rsidRDefault="009B27C8" w:rsidP="00C13861">
            <w:pPr>
              <w:spacing w:after="0" w:line="240" w:lineRule="auto"/>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3) Nick cooks a lot at home</w:t>
            </w:r>
          </w:p>
        </w:tc>
        <w:tc>
          <w:tcPr>
            <w:tcW w:w="2126" w:type="dxa"/>
            <w:tcBorders>
              <w:top w:val="single" w:sz="6" w:space="0" w:color="DEE2E6"/>
              <w:left w:val="single" w:sz="6" w:space="0" w:color="DEE2E6"/>
              <w:bottom w:val="single" w:sz="6" w:space="0" w:color="DEE2E6"/>
              <w:right w:val="single" w:sz="6" w:space="0" w:color="DEE2E6"/>
            </w:tcBorders>
            <w:shd w:val="clear" w:color="auto" w:fill="FFFFFF"/>
            <w:hideMark/>
          </w:tcPr>
          <w:p w14:paraId="57C6FC09"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2D09EBDE">
                <v:shape id="_x0000_i1029" type="#_x0000_t75" style="width:13.9pt;height:13.9pt">
                  <v:imagedata r:id="rId14" o:title=""/>
                </v:shape>
              </w:pict>
            </w:r>
          </w:p>
        </w:tc>
        <w:tc>
          <w:tcPr>
            <w:tcW w:w="2268" w:type="dxa"/>
            <w:tcBorders>
              <w:top w:val="single" w:sz="6" w:space="0" w:color="DEE2E6"/>
              <w:left w:val="single" w:sz="6" w:space="0" w:color="DEE2E6"/>
              <w:bottom w:val="single" w:sz="6" w:space="0" w:color="DEE2E6"/>
              <w:right w:val="single" w:sz="6" w:space="0" w:color="DEE2E6"/>
            </w:tcBorders>
            <w:shd w:val="clear" w:color="auto" w:fill="FFFFFF"/>
            <w:hideMark/>
          </w:tcPr>
          <w:p w14:paraId="07BFBE70"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70AA68F4">
                <v:shape id="_x0000_i1030" type="#_x0000_t75" style="width:13.9pt;height:13.9pt">
                  <v:imagedata r:id="rId14" o:title=""/>
                </v:shape>
              </w:pict>
            </w:r>
          </w:p>
        </w:tc>
      </w:tr>
      <w:tr w:rsidR="009B27C8" w:rsidRPr="00C13861" w14:paraId="4FA817C5" w14:textId="77777777" w:rsidTr="00D958E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rHeight w:val="333"/>
        </w:trPr>
        <w:tc>
          <w:tcPr>
            <w:tcW w:w="4693" w:type="dxa"/>
            <w:tcBorders>
              <w:top w:val="single" w:sz="6" w:space="0" w:color="DEE2E6"/>
              <w:left w:val="single" w:sz="6" w:space="0" w:color="DEE2E6"/>
              <w:bottom w:val="single" w:sz="6" w:space="0" w:color="DEE2E6"/>
              <w:right w:val="single" w:sz="6" w:space="0" w:color="DEE2E6"/>
            </w:tcBorders>
            <w:shd w:val="clear" w:color="auto" w:fill="FFFFFF"/>
            <w:hideMark/>
          </w:tcPr>
          <w:p w14:paraId="3CE38CD8" w14:textId="77777777" w:rsidR="009B27C8" w:rsidRPr="00C13861" w:rsidRDefault="009B27C8" w:rsidP="00C13861">
            <w:pPr>
              <w:spacing w:after="0" w:line="240" w:lineRule="auto"/>
              <w:rPr>
                <w:rFonts w:ascii="Times New Roman" w:eastAsia="Times New Roman" w:hAnsi="Times New Roman" w:cs="Times New Roman"/>
                <w:color w:val="212529"/>
                <w:sz w:val="24"/>
                <w:szCs w:val="24"/>
                <w:lang w:val="en-US" w:eastAsia="ru-RU"/>
              </w:rPr>
            </w:pPr>
            <w:r w:rsidRPr="00C13861">
              <w:rPr>
                <w:rFonts w:ascii="Times New Roman" w:eastAsia="Times New Roman" w:hAnsi="Times New Roman" w:cs="Times New Roman"/>
                <w:color w:val="212529"/>
                <w:sz w:val="24"/>
                <w:szCs w:val="24"/>
                <w:lang w:val="en-US" w:eastAsia="ru-RU"/>
              </w:rPr>
              <w:t>4) Frank doesn't like to cook much</w:t>
            </w:r>
          </w:p>
        </w:tc>
        <w:tc>
          <w:tcPr>
            <w:tcW w:w="2126" w:type="dxa"/>
            <w:tcBorders>
              <w:top w:val="single" w:sz="6" w:space="0" w:color="DEE2E6"/>
              <w:left w:val="single" w:sz="6" w:space="0" w:color="DEE2E6"/>
              <w:bottom w:val="single" w:sz="6" w:space="0" w:color="DEE2E6"/>
              <w:right w:val="single" w:sz="6" w:space="0" w:color="DEE2E6"/>
            </w:tcBorders>
            <w:shd w:val="clear" w:color="auto" w:fill="FFFFFF"/>
            <w:hideMark/>
          </w:tcPr>
          <w:p w14:paraId="009F0554"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54895984">
                <v:shape id="_x0000_i1031" type="#_x0000_t75" style="width:13.9pt;height:13.9pt">
                  <v:imagedata r:id="rId14" o:title=""/>
                </v:shape>
              </w:pict>
            </w:r>
          </w:p>
        </w:tc>
        <w:tc>
          <w:tcPr>
            <w:tcW w:w="2268" w:type="dxa"/>
            <w:tcBorders>
              <w:top w:val="single" w:sz="6" w:space="0" w:color="DEE2E6"/>
              <w:left w:val="single" w:sz="6" w:space="0" w:color="DEE2E6"/>
              <w:bottom w:val="single" w:sz="6" w:space="0" w:color="DEE2E6"/>
              <w:right w:val="single" w:sz="6" w:space="0" w:color="DEE2E6"/>
            </w:tcBorders>
            <w:shd w:val="clear" w:color="auto" w:fill="FFFFFF"/>
            <w:hideMark/>
          </w:tcPr>
          <w:p w14:paraId="6F9C063C"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343C06FA">
                <v:shape id="_x0000_i1032" type="#_x0000_t75" style="width:13.9pt;height:13.9pt">
                  <v:imagedata r:id="rId14" o:title=""/>
                </v:shape>
              </w:pict>
            </w:r>
          </w:p>
        </w:tc>
      </w:tr>
      <w:tr w:rsidR="009B27C8" w:rsidRPr="00C13861" w14:paraId="53EB643D" w14:textId="77777777" w:rsidTr="00D958E0">
        <w:tblPrEx>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FFFFFF"/>
          <w:tblCellMar>
            <w:top w:w="15" w:type="dxa"/>
            <w:left w:w="15" w:type="dxa"/>
            <w:bottom w:w="15" w:type="dxa"/>
            <w:right w:w="15" w:type="dxa"/>
          </w:tblCellMar>
          <w:tblLook w:val="04A0" w:firstRow="1" w:lastRow="0" w:firstColumn="1" w:lastColumn="0" w:noHBand="0" w:noVBand="1"/>
        </w:tblPrEx>
        <w:trPr>
          <w:trHeight w:val="333"/>
        </w:trPr>
        <w:tc>
          <w:tcPr>
            <w:tcW w:w="4693" w:type="dxa"/>
            <w:tcBorders>
              <w:top w:val="single" w:sz="6" w:space="0" w:color="DEE2E6"/>
              <w:left w:val="single" w:sz="6" w:space="0" w:color="DEE2E6"/>
              <w:bottom w:val="single" w:sz="6" w:space="0" w:color="DEE2E6"/>
              <w:right w:val="single" w:sz="6" w:space="0" w:color="DEE2E6"/>
            </w:tcBorders>
            <w:shd w:val="clear" w:color="auto" w:fill="FFFFFF"/>
            <w:hideMark/>
          </w:tcPr>
          <w:p w14:paraId="7EA4BC33" w14:textId="77777777" w:rsidR="009B27C8" w:rsidRPr="00C13861" w:rsidRDefault="009B27C8" w:rsidP="00C13861">
            <w:pPr>
              <w:spacing w:after="0" w:line="240" w:lineRule="auto"/>
              <w:rPr>
                <w:rFonts w:ascii="Times New Roman" w:eastAsia="Times New Roman" w:hAnsi="Times New Roman" w:cs="Times New Roman"/>
                <w:color w:val="212529"/>
                <w:sz w:val="24"/>
                <w:szCs w:val="24"/>
                <w:lang w:eastAsia="ru-RU"/>
              </w:rPr>
            </w:pPr>
            <w:r w:rsidRPr="00C13861">
              <w:rPr>
                <w:rFonts w:ascii="Times New Roman" w:eastAsia="Times New Roman" w:hAnsi="Times New Roman" w:cs="Times New Roman"/>
                <w:color w:val="212529"/>
                <w:sz w:val="24"/>
                <w:szCs w:val="24"/>
                <w:lang w:eastAsia="ru-RU"/>
              </w:rPr>
              <w:t>5) Katherine likes to read</w:t>
            </w:r>
          </w:p>
        </w:tc>
        <w:tc>
          <w:tcPr>
            <w:tcW w:w="2126" w:type="dxa"/>
            <w:tcBorders>
              <w:top w:val="single" w:sz="6" w:space="0" w:color="DEE2E6"/>
              <w:left w:val="single" w:sz="6" w:space="0" w:color="DEE2E6"/>
              <w:bottom w:val="single" w:sz="6" w:space="0" w:color="DEE2E6"/>
              <w:right w:val="single" w:sz="6" w:space="0" w:color="DEE2E6"/>
            </w:tcBorders>
            <w:shd w:val="clear" w:color="auto" w:fill="FFFFFF"/>
            <w:hideMark/>
          </w:tcPr>
          <w:p w14:paraId="10D4F65A"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7DE47F7B">
                <v:shape id="_x0000_i1033" type="#_x0000_t75" style="width:13.9pt;height:13.9pt">
                  <v:imagedata r:id="rId14" o:title=""/>
                </v:shape>
              </w:pict>
            </w:r>
          </w:p>
        </w:tc>
        <w:tc>
          <w:tcPr>
            <w:tcW w:w="2268" w:type="dxa"/>
            <w:tcBorders>
              <w:top w:val="single" w:sz="6" w:space="0" w:color="DEE2E6"/>
              <w:left w:val="single" w:sz="6" w:space="0" w:color="DEE2E6"/>
              <w:bottom w:val="single" w:sz="6" w:space="0" w:color="DEE2E6"/>
              <w:right w:val="single" w:sz="6" w:space="0" w:color="DEE2E6"/>
            </w:tcBorders>
            <w:shd w:val="clear" w:color="auto" w:fill="FFFFFF"/>
            <w:hideMark/>
          </w:tcPr>
          <w:p w14:paraId="54FB9E0E" w14:textId="77777777" w:rsidR="009B27C8" w:rsidRPr="00C13861" w:rsidRDefault="00AA1F20" w:rsidP="00880341">
            <w:pPr>
              <w:spacing w:after="0" w:line="240" w:lineRule="auto"/>
              <w:rPr>
                <w:rFonts w:ascii="Times New Roman" w:eastAsia="Times New Roman" w:hAnsi="Times New Roman" w:cs="Times New Roman"/>
                <w:color w:val="212529"/>
                <w:sz w:val="24"/>
                <w:szCs w:val="24"/>
                <w:lang w:eastAsia="ru-RU"/>
              </w:rPr>
            </w:pPr>
            <w:r>
              <w:rPr>
                <w:rFonts w:ascii="Times New Roman" w:eastAsia="Times New Roman" w:hAnsi="Times New Roman" w:cs="Times New Roman"/>
                <w:color w:val="212529"/>
                <w:sz w:val="24"/>
                <w:szCs w:val="24"/>
              </w:rPr>
              <w:pict w14:anchorId="41FB89A5">
                <v:shape id="_x0000_i1034" type="#_x0000_t75" style="width:13.9pt;height:13.9pt">
                  <v:imagedata r:id="rId14" o:title=""/>
                </v:shape>
              </w:pict>
            </w:r>
          </w:p>
        </w:tc>
      </w:tr>
    </w:tbl>
    <w:p w14:paraId="2BC8C361" w14:textId="77777777" w:rsidR="00A22446" w:rsidRPr="00C13861" w:rsidRDefault="00A22446" w:rsidP="00C13861">
      <w:pPr>
        <w:shd w:val="clear" w:color="auto" w:fill="FFFFFF"/>
        <w:spacing w:after="0" w:line="240" w:lineRule="auto"/>
        <w:ind w:firstLine="567"/>
        <w:rPr>
          <w:rFonts w:ascii="Times New Roman" w:hAnsi="Times New Roman" w:cs="Times New Roman"/>
          <w:b/>
          <w:sz w:val="24"/>
          <w:szCs w:val="24"/>
          <w:lang w:val="kk-KZ"/>
        </w:rPr>
      </w:pPr>
      <w:bookmarkStart w:id="15" w:name="_Toc198666507"/>
    </w:p>
    <w:p w14:paraId="30996ED9" w14:textId="6EC8E5B5" w:rsidR="00B47040" w:rsidRPr="00C13861" w:rsidRDefault="00B47040" w:rsidP="00C13861">
      <w:pPr>
        <w:shd w:val="clear" w:color="auto" w:fill="FFFFFF"/>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 Articles.</w:t>
      </w:r>
    </w:p>
    <w:p w14:paraId="093E4BFC" w14:textId="77777777" w:rsidR="00B47040" w:rsidRPr="00C13861" w:rsidRDefault="00B47040" w:rsidP="00C13861">
      <w:pPr>
        <w:shd w:val="clear" w:color="auto" w:fill="FFFFFF"/>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1. Put in the, A or AN where necessary.</w:t>
      </w:r>
    </w:p>
    <w:p w14:paraId="35F5AB29" w14:textId="77777777" w:rsidR="00B47040" w:rsidRPr="00C13861" w:rsidRDefault="00B47040" w:rsidP="00C1386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Can you tell me</w:t>
      </w:r>
      <w:r w:rsidRPr="00C13861">
        <w:rPr>
          <w:rFonts w:ascii="Times New Roman" w:hAnsi="Times New Roman" w:cs="Times New Roman"/>
          <w:sz w:val="24"/>
          <w:szCs w:val="24"/>
          <w:lang w:val="en-US"/>
        </w:rPr>
        <w:tab/>
        <w:t>way to</w:t>
      </w:r>
      <w:r w:rsidRPr="00C13861">
        <w:rPr>
          <w:rFonts w:ascii="Times New Roman" w:hAnsi="Times New Roman" w:cs="Times New Roman"/>
          <w:sz w:val="24"/>
          <w:szCs w:val="24"/>
          <w:lang w:val="en-US"/>
        </w:rPr>
        <w:tab/>
        <w:t xml:space="preserve">Bolshoi theatre, </w:t>
      </w:r>
      <w:proofErr w:type="gramStart"/>
      <w:r w:rsidRPr="00C13861">
        <w:rPr>
          <w:rFonts w:ascii="Times New Roman" w:hAnsi="Times New Roman" w:cs="Times New Roman"/>
          <w:sz w:val="24"/>
          <w:szCs w:val="24"/>
          <w:lang w:val="en-US"/>
        </w:rPr>
        <w:t>please.</w:t>
      </w:r>
      <w:proofErr w:type="gramEnd"/>
    </w:p>
    <w:p w14:paraId="2CB4089B" w14:textId="77777777" w:rsidR="00B47040" w:rsidRPr="00C13861" w:rsidRDefault="00B47040" w:rsidP="00C1386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Take _________ second left.</w:t>
      </w:r>
    </w:p>
    <w:p w14:paraId="11BAEB71" w14:textId="77777777" w:rsidR="00B47040" w:rsidRPr="00C13861" w:rsidRDefault="00B47040" w:rsidP="00C1386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 He is working in _________bookshop now.</w:t>
      </w:r>
    </w:p>
    <w:p w14:paraId="4AE70C51" w14:textId="77777777" w:rsidR="00B47040" w:rsidRPr="00C13861" w:rsidRDefault="00B47040" w:rsidP="00C13861">
      <w:pPr>
        <w:shd w:val="clear" w:color="auto" w:fill="FFFFFF"/>
        <w:tabs>
          <w:tab w:val="left" w:leader="underscore" w:pos="965"/>
          <w:tab w:val="left" w:pos="290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He is travelling at________ moment.</w:t>
      </w:r>
    </w:p>
    <w:p w14:paraId="1CD05718" w14:textId="77777777" w:rsidR="00B47040" w:rsidRPr="00C13861" w:rsidRDefault="00B47040" w:rsidP="004816CC">
      <w:pPr>
        <w:widowControl w:val="0"/>
        <w:numPr>
          <w:ilvl w:val="0"/>
          <w:numId w:val="62"/>
        </w:numPr>
        <w:shd w:val="clear" w:color="auto" w:fill="FFFFFF"/>
        <w:tabs>
          <w:tab w:val="left" w:pos="778"/>
          <w:tab w:val="left" w:leader="underscore" w:pos="4382"/>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 xml:space="preserve"> She has some problems at</w:t>
      </w:r>
      <w:r w:rsidRPr="00C13861">
        <w:rPr>
          <w:rFonts w:ascii="Times New Roman" w:hAnsi="Times New Roman" w:cs="Times New Roman"/>
          <w:sz w:val="24"/>
          <w:szCs w:val="24"/>
          <w:lang w:val="en-US"/>
        </w:rPr>
        <w:tab/>
        <w:t>home.</w:t>
      </w:r>
    </w:p>
    <w:p w14:paraId="7FA9FB1F" w14:textId="77777777" w:rsidR="00B47040" w:rsidRPr="00C13861" w:rsidRDefault="00B47040" w:rsidP="004816CC">
      <w:pPr>
        <w:widowControl w:val="0"/>
        <w:numPr>
          <w:ilvl w:val="0"/>
          <w:numId w:val="62"/>
        </w:numPr>
        <w:shd w:val="clear" w:color="auto" w:fill="FFFFFF"/>
        <w:tabs>
          <w:tab w:val="left" w:pos="778"/>
          <w:tab w:val="left" w:leader="underscore" w:pos="258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You have</w:t>
      </w:r>
      <w:r w:rsidRPr="00C13861">
        <w:rPr>
          <w:rFonts w:ascii="Times New Roman" w:hAnsi="Times New Roman" w:cs="Times New Roman"/>
          <w:sz w:val="24"/>
          <w:szCs w:val="24"/>
          <w:lang w:val="en-US"/>
        </w:rPr>
        <w:tab/>
        <w:t>bad cough.</w:t>
      </w:r>
    </w:p>
    <w:p w14:paraId="3713D870" w14:textId="77777777" w:rsidR="00B47040" w:rsidRPr="00C13861" w:rsidRDefault="00B47040" w:rsidP="004816CC">
      <w:pPr>
        <w:widowControl w:val="0"/>
        <w:numPr>
          <w:ilvl w:val="0"/>
          <w:numId w:val="62"/>
        </w:numPr>
        <w:shd w:val="clear" w:color="auto" w:fill="FFFFFF"/>
        <w:tabs>
          <w:tab w:val="left" w:pos="778"/>
          <w:tab w:val="left" w:leader="underscore" w:pos="3514"/>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He drinks milk in</w:t>
      </w:r>
      <w:r w:rsidRPr="00C13861">
        <w:rPr>
          <w:rFonts w:ascii="Times New Roman" w:hAnsi="Times New Roman" w:cs="Times New Roman"/>
          <w:sz w:val="24"/>
          <w:szCs w:val="24"/>
          <w:lang w:val="en-US"/>
        </w:rPr>
        <w:tab/>
        <w:t>morning.</w:t>
      </w:r>
    </w:p>
    <w:p w14:paraId="0F63040D" w14:textId="77777777" w:rsidR="00B47040" w:rsidRPr="00C13861" w:rsidRDefault="00B47040" w:rsidP="004816CC">
      <w:pPr>
        <w:widowControl w:val="0"/>
        <w:numPr>
          <w:ilvl w:val="0"/>
          <w:numId w:val="62"/>
        </w:numPr>
        <w:shd w:val="clear" w:color="auto" w:fill="FFFFFF"/>
        <w:tabs>
          <w:tab w:val="left" w:pos="778"/>
          <w:tab w:val="left" w:leader="underscore" w:pos="3394"/>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Do you often get</w:t>
      </w:r>
      <w:r w:rsidRPr="00C13861">
        <w:rPr>
          <w:rFonts w:ascii="Times New Roman" w:hAnsi="Times New Roman" w:cs="Times New Roman"/>
          <w:sz w:val="24"/>
          <w:szCs w:val="24"/>
          <w:lang w:val="en-US"/>
        </w:rPr>
        <w:tab/>
        <w:t>colds?</w:t>
      </w:r>
    </w:p>
    <w:p w14:paraId="649F2583" w14:textId="77777777" w:rsidR="00B47040" w:rsidRPr="00C13861" w:rsidRDefault="00B47040" w:rsidP="004816CC">
      <w:pPr>
        <w:widowControl w:val="0"/>
        <w:numPr>
          <w:ilvl w:val="0"/>
          <w:numId w:val="62"/>
        </w:numPr>
        <w:shd w:val="clear" w:color="auto" w:fill="FFFFFF"/>
        <w:tabs>
          <w:tab w:val="left" w:pos="778"/>
          <w:tab w:val="left" w:leader="underscore" w:pos="1915"/>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It's</w:t>
      </w:r>
      <w:r w:rsidRPr="00C13861">
        <w:rPr>
          <w:rFonts w:ascii="Times New Roman" w:hAnsi="Times New Roman" w:cs="Times New Roman"/>
          <w:sz w:val="24"/>
          <w:szCs w:val="24"/>
          <w:lang w:val="en-US"/>
        </w:rPr>
        <w:tab/>
        <w:t>really bad pain.</w:t>
      </w:r>
    </w:p>
    <w:p w14:paraId="486EF4AC" w14:textId="115D90B7" w:rsidR="00B47040" w:rsidRPr="00C13861" w:rsidRDefault="00B47040" w:rsidP="00C13861">
      <w:pPr>
        <w:shd w:val="clear" w:color="auto" w:fill="FFFFFF"/>
        <w:tabs>
          <w:tab w:val="left" w:leader="underscore" w:pos="5387"/>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  He wants to become ______</w:t>
      </w:r>
      <w:proofErr w:type="gramStart"/>
      <w:r w:rsidRPr="00C13861">
        <w:rPr>
          <w:rFonts w:ascii="Times New Roman" w:hAnsi="Times New Roman" w:cs="Times New Roman"/>
          <w:sz w:val="24"/>
          <w:szCs w:val="24"/>
          <w:lang w:val="en-US"/>
        </w:rPr>
        <w:t>_  doctor</w:t>
      </w:r>
      <w:proofErr w:type="gramEnd"/>
      <w:r w:rsidRPr="00C13861">
        <w:rPr>
          <w:rFonts w:ascii="Times New Roman" w:hAnsi="Times New Roman" w:cs="Times New Roman"/>
          <w:sz w:val="24"/>
          <w:szCs w:val="24"/>
          <w:lang w:val="en-US"/>
        </w:rPr>
        <w:t>.</w:t>
      </w:r>
    </w:p>
    <w:p w14:paraId="63AD3B68" w14:textId="4326DA63" w:rsidR="00B47040" w:rsidRPr="00C13861" w:rsidRDefault="00B47040" w:rsidP="00C1386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11. She has had             accident.</w:t>
      </w:r>
    </w:p>
    <w:p w14:paraId="07CCE538" w14:textId="77777777" w:rsidR="00B47040" w:rsidRPr="00C13861" w:rsidRDefault="00B47040" w:rsidP="004816CC">
      <w:pPr>
        <w:widowControl w:val="0"/>
        <w:numPr>
          <w:ilvl w:val="0"/>
          <w:numId w:val="63"/>
        </w:numPr>
        <w:shd w:val="clear" w:color="auto" w:fill="FFFFFF"/>
        <w:tabs>
          <w:tab w:val="left" w:pos="758"/>
          <w:tab w:val="left" w:leader="underscore" w:pos="298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He likes to go to              cinema.</w:t>
      </w:r>
      <w:r w:rsidRPr="00C13861">
        <w:rPr>
          <w:rFonts w:ascii="Times New Roman" w:hAnsi="Times New Roman" w:cs="Times New Roman"/>
          <w:sz w:val="24"/>
          <w:szCs w:val="24"/>
          <w:lang w:val="en-US"/>
        </w:rPr>
        <w:tab/>
      </w:r>
    </w:p>
    <w:p w14:paraId="5A82400D" w14:textId="77777777" w:rsidR="00B47040" w:rsidRPr="00C13861" w:rsidRDefault="00B47040" w:rsidP="004816CC">
      <w:pPr>
        <w:widowControl w:val="0"/>
        <w:numPr>
          <w:ilvl w:val="0"/>
          <w:numId w:val="63"/>
        </w:numPr>
        <w:shd w:val="clear" w:color="auto" w:fill="FFFFFF"/>
        <w:tabs>
          <w:tab w:val="left" w:pos="758"/>
          <w:tab w:val="left" w:leader="underscore" w:pos="2698"/>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Are you in</w:t>
      </w:r>
      <w:r w:rsidRPr="00C13861">
        <w:rPr>
          <w:rFonts w:ascii="Times New Roman" w:hAnsi="Times New Roman" w:cs="Times New Roman"/>
          <w:sz w:val="24"/>
          <w:szCs w:val="24"/>
          <w:lang w:val="en-US"/>
        </w:rPr>
        <w:tab/>
        <w:t>hurry?</w:t>
      </w:r>
    </w:p>
    <w:p w14:paraId="51E02117" w14:textId="77777777" w:rsidR="00B47040" w:rsidRPr="00C13861" w:rsidRDefault="00B47040" w:rsidP="004816CC">
      <w:pPr>
        <w:widowControl w:val="0"/>
        <w:numPr>
          <w:ilvl w:val="0"/>
          <w:numId w:val="63"/>
        </w:numPr>
        <w:shd w:val="clear" w:color="auto" w:fill="FFFFFF"/>
        <w:tabs>
          <w:tab w:val="left" w:pos="758"/>
          <w:tab w:val="left" w:leader="underscore" w:pos="2170"/>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Write</w:t>
      </w:r>
      <w:r w:rsidRPr="00C13861">
        <w:rPr>
          <w:rFonts w:ascii="Times New Roman" w:hAnsi="Times New Roman" w:cs="Times New Roman"/>
          <w:sz w:val="24"/>
          <w:szCs w:val="24"/>
          <w:lang w:val="en-US"/>
        </w:rPr>
        <w:tab/>
        <w:t>letter to your friend.</w:t>
      </w:r>
    </w:p>
    <w:p w14:paraId="1E625E8D" w14:textId="77777777" w:rsidR="00B47040" w:rsidRPr="00C13861" w:rsidRDefault="00B47040" w:rsidP="004816CC">
      <w:pPr>
        <w:widowControl w:val="0"/>
        <w:numPr>
          <w:ilvl w:val="0"/>
          <w:numId w:val="63"/>
        </w:numPr>
        <w:shd w:val="clear" w:color="auto" w:fill="FFFFFF"/>
        <w:tabs>
          <w:tab w:val="left" w:pos="758"/>
          <w:tab w:val="left" w:leader="underscore" w:pos="2294"/>
          <w:tab w:val="left" w:leader="underscore" w:pos="3821"/>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Look at</w:t>
      </w:r>
      <w:r w:rsidRPr="00C13861">
        <w:rPr>
          <w:rFonts w:ascii="Times New Roman" w:hAnsi="Times New Roman" w:cs="Times New Roman"/>
          <w:sz w:val="24"/>
          <w:szCs w:val="24"/>
          <w:lang w:val="en-US"/>
        </w:rPr>
        <w:tab/>
        <w:t>map of</w:t>
      </w:r>
      <w:r w:rsidRPr="00C13861">
        <w:rPr>
          <w:rFonts w:ascii="Times New Roman" w:hAnsi="Times New Roman" w:cs="Times New Roman"/>
          <w:sz w:val="24"/>
          <w:szCs w:val="24"/>
          <w:lang w:val="en-US"/>
        </w:rPr>
        <w:tab/>
        <w:t>Great Britain?</w:t>
      </w:r>
    </w:p>
    <w:p w14:paraId="3ED20FFA" w14:textId="77777777" w:rsidR="00B47040" w:rsidRPr="00C13861" w:rsidRDefault="00B47040" w:rsidP="00C13861">
      <w:pPr>
        <w:shd w:val="clear" w:color="auto" w:fill="FFFFFF"/>
        <w:spacing w:after="0" w:line="240" w:lineRule="auto"/>
        <w:ind w:firstLine="567"/>
        <w:rPr>
          <w:rFonts w:ascii="Times New Roman" w:hAnsi="Times New Roman" w:cs="Times New Roman"/>
          <w:b/>
          <w:spacing w:val="-11"/>
          <w:sz w:val="24"/>
          <w:szCs w:val="24"/>
          <w:lang w:val="en-US"/>
        </w:rPr>
      </w:pPr>
    </w:p>
    <w:p w14:paraId="1BBBD1F9" w14:textId="77777777" w:rsidR="00B47040" w:rsidRPr="00C13861" w:rsidRDefault="00D05670" w:rsidP="00C13861">
      <w:pPr>
        <w:shd w:val="clear" w:color="auto" w:fill="FFFFFF"/>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pacing w:val="-11"/>
          <w:sz w:val="24"/>
          <w:szCs w:val="24"/>
          <w:lang w:val="en-US"/>
        </w:rPr>
        <w:t xml:space="preserve">Test 2. </w:t>
      </w:r>
      <w:r w:rsidR="00B47040" w:rsidRPr="00C13861">
        <w:rPr>
          <w:rFonts w:ascii="Times New Roman" w:hAnsi="Times New Roman" w:cs="Times New Roman"/>
          <w:b/>
          <w:bCs/>
          <w:i/>
          <w:sz w:val="24"/>
          <w:szCs w:val="24"/>
          <w:lang w:val="en-US"/>
        </w:rPr>
        <w:t xml:space="preserve">Put </w:t>
      </w:r>
      <w:r w:rsidR="00B47040" w:rsidRPr="00C13861">
        <w:rPr>
          <w:rFonts w:ascii="Times New Roman" w:hAnsi="Times New Roman" w:cs="Times New Roman"/>
          <w:b/>
          <w:i/>
          <w:sz w:val="24"/>
          <w:szCs w:val="24"/>
          <w:lang w:val="en-US"/>
        </w:rPr>
        <w:t xml:space="preserve">in </w:t>
      </w:r>
      <w:r w:rsidR="00B47040" w:rsidRPr="00C13861">
        <w:rPr>
          <w:rFonts w:ascii="Times New Roman" w:hAnsi="Times New Roman" w:cs="Times New Roman"/>
          <w:b/>
          <w:i/>
          <w:iCs/>
          <w:sz w:val="24"/>
          <w:szCs w:val="24"/>
          <w:lang w:val="en-US"/>
        </w:rPr>
        <w:t>A</w:t>
      </w:r>
      <w:proofErr w:type="gramStart"/>
      <w:r w:rsidR="00B47040" w:rsidRPr="00C13861">
        <w:rPr>
          <w:rFonts w:ascii="Times New Roman" w:hAnsi="Times New Roman" w:cs="Times New Roman"/>
          <w:b/>
          <w:i/>
          <w:iCs/>
          <w:sz w:val="24"/>
          <w:szCs w:val="24"/>
          <w:lang w:val="en-US"/>
        </w:rPr>
        <w:t>,  THE</w:t>
      </w:r>
      <w:proofErr w:type="gramEnd"/>
      <w:r w:rsidR="00B47040" w:rsidRPr="00C13861">
        <w:rPr>
          <w:rFonts w:ascii="Times New Roman" w:hAnsi="Times New Roman" w:cs="Times New Roman"/>
          <w:b/>
          <w:i/>
          <w:iCs/>
          <w:sz w:val="24"/>
          <w:szCs w:val="24"/>
          <w:lang w:val="en-US"/>
        </w:rPr>
        <w:t xml:space="preserve">  </w:t>
      </w:r>
      <w:r w:rsidR="00B47040" w:rsidRPr="00C13861">
        <w:rPr>
          <w:rFonts w:ascii="Times New Roman" w:hAnsi="Times New Roman" w:cs="Times New Roman"/>
          <w:b/>
          <w:i/>
          <w:sz w:val="24"/>
          <w:szCs w:val="24"/>
          <w:lang w:val="en-US"/>
        </w:rPr>
        <w:t xml:space="preserve">or </w:t>
      </w:r>
      <w:r w:rsidR="00B47040" w:rsidRPr="00C13861">
        <w:rPr>
          <w:rFonts w:ascii="Times New Roman" w:hAnsi="Times New Roman" w:cs="Times New Roman"/>
          <w:b/>
          <w:i/>
          <w:iCs/>
          <w:sz w:val="24"/>
          <w:szCs w:val="24"/>
          <w:lang w:val="en-US"/>
        </w:rPr>
        <w:t xml:space="preserve">AN </w:t>
      </w:r>
      <w:r w:rsidR="00B47040" w:rsidRPr="00C13861">
        <w:rPr>
          <w:rFonts w:ascii="Times New Roman" w:hAnsi="Times New Roman" w:cs="Times New Roman"/>
          <w:b/>
          <w:i/>
          <w:sz w:val="24"/>
          <w:szCs w:val="24"/>
          <w:lang w:val="en-US"/>
        </w:rPr>
        <w:t>where necessary.</w:t>
      </w:r>
    </w:p>
    <w:p w14:paraId="0F73035E" w14:textId="77777777" w:rsidR="00B47040" w:rsidRPr="00C13861" w:rsidRDefault="00B47040" w:rsidP="004816CC">
      <w:pPr>
        <w:widowControl w:val="0"/>
        <w:numPr>
          <w:ilvl w:val="0"/>
          <w:numId w:val="159"/>
        </w:numPr>
        <w:shd w:val="clear" w:color="auto" w:fill="FFFFFF"/>
        <w:tabs>
          <w:tab w:val="left" w:pos="710"/>
          <w:tab w:val="left" w:leader="underscore" w:pos="3110"/>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This shop is in</w:t>
      </w:r>
      <w:r w:rsidRPr="00C13861">
        <w:rPr>
          <w:rFonts w:ascii="Times New Roman" w:hAnsi="Times New Roman" w:cs="Times New Roman"/>
          <w:sz w:val="24"/>
          <w:szCs w:val="24"/>
          <w:lang w:val="en-US"/>
        </w:rPr>
        <w:tab/>
        <w:t>opposite direction.</w:t>
      </w:r>
    </w:p>
    <w:p w14:paraId="4A54F2AE" w14:textId="77777777" w:rsidR="00B47040" w:rsidRPr="00C13861" w:rsidRDefault="00B47040" w:rsidP="004816CC">
      <w:pPr>
        <w:widowControl w:val="0"/>
        <w:numPr>
          <w:ilvl w:val="0"/>
          <w:numId w:val="159"/>
        </w:numPr>
        <w:shd w:val="clear" w:color="auto" w:fill="FFFFFF"/>
        <w:tabs>
          <w:tab w:val="left" w:pos="710"/>
          <w:tab w:val="left" w:leader="underscore" w:pos="3912"/>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Have you ever been to</w:t>
      </w:r>
      <w:r w:rsidRPr="00C13861">
        <w:rPr>
          <w:rFonts w:ascii="Times New Roman" w:hAnsi="Times New Roman" w:cs="Times New Roman"/>
          <w:sz w:val="24"/>
          <w:szCs w:val="24"/>
          <w:lang w:val="en-US"/>
        </w:rPr>
        <w:tab/>
        <w:t>United Kingdom?</w:t>
      </w:r>
    </w:p>
    <w:p w14:paraId="37EEECA1" w14:textId="77777777" w:rsidR="00B47040" w:rsidRPr="00C13861" w:rsidRDefault="00B47040" w:rsidP="004816CC">
      <w:pPr>
        <w:widowControl w:val="0"/>
        <w:numPr>
          <w:ilvl w:val="0"/>
          <w:numId w:val="159"/>
        </w:numPr>
        <w:shd w:val="clear" w:color="auto" w:fill="FFFFFF"/>
        <w:tabs>
          <w:tab w:val="left" w:pos="710"/>
          <w:tab w:val="left" w:leader="underscore" w:pos="39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Have you ever been to</w:t>
      </w:r>
      <w:r w:rsidRPr="00C13861">
        <w:rPr>
          <w:rFonts w:ascii="Times New Roman" w:hAnsi="Times New Roman" w:cs="Times New Roman"/>
          <w:sz w:val="24"/>
          <w:szCs w:val="24"/>
          <w:lang w:val="en-US"/>
        </w:rPr>
        <w:tab/>
        <w:t>USA?</w:t>
      </w:r>
    </w:p>
    <w:p w14:paraId="63F8BA26" w14:textId="77777777" w:rsidR="00B47040" w:rsidRPr="00C13861" w:rsidRDefault="00B47040" w:rsidP="004816CC">
      <w:pPr>
        <w:widowControl w:val="0"/>
        <w:numPr>
          <w:ilvl w:val="0"/>
          <w:numId w:val="159"/>
        </w:numPr>
        <w:shd w:val="clear" w:color="auto" w:fill="FFFFFF"/>
        <w:tabs>
          <w:tab w:val="left" w:pos="710"/>
          <w:tab w:val="left" w:leader="underscore" w:pos="391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Do you enjoy learning</w:t>
      </w:r>
      <w:r w:rsidRPr="00C13861">
        <w:rPr>
          <w:rFonts w:ascii="Times New Roman" w:hAnsi="Times New Roman" w:cs="Times New Roman"/>
          <w:sz w:val="24"/>
          <w:szCs w:val="24"/>
          <w:lang w:val="en-US"/>
        </w:rPr>
        <w:tab/>
        <w:t>languages?</w:t>
      </w:r>
    </w:p>
    <w:p w14:paraId="580A1F97" w14:textId="77777777" w:rsidR="00B47040" w:rsidRPr="00C13861" w:rsidRDefault="00B47040" w:rsidP="004816CC">
      <w:pPr>
        <w:widowControl w:val="0"/>
        <w:numPr>
          <w:ilvl w:val="0"/>
          <w:numId w:val="159"/>
        </w:numPr>
        <w:shd w:val="clear" w:color="auto" w:fill="FFFFFF"/>
        <w:tabs>
          <w:tab w:val="left" w:pos="710"/>
          <w:tab w:val="left" w:leader="underscore" w:pos="2083"/>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What</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nice weather!</w:t>
      </w:r>
    </w:p>
    <w:p w14:paraId="176AD141" w14:textId="77777777" w:rsidR="00B47040" w:rsidRPr="00C13861" w:rsidRDefault="00B47040" w:rsidP="00C13861">
      <w:pPr>
        <w:shd w:val="clear" w:color="auto" w:fill="FFFFFF"/>
        <w:tabs>
          <w:tab w:val="left" w:leader="underscore" w:pos="221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 In Britain</w:t>
      </w:r>
      <w:r w:rsidRPr="00C13861">
        <w:rPr>
          <w:rFonts w:ascii="Times New Roman" w:hAnsi="Times New Roman" w:cs="Times New Roman"/>
          <w:sz w:val="24"/>
          <w:szCs w:val="24"/>
          <w:lang w:val="en-US"/>
        </w:rPr>
        <w:tab/>
        <w:t>____weather is changeable.</w:t>
      </w:r>
    </w:p>
    <w:p w14:paraId="77EA6594" w14:textId="77777777" w:rsidR="00B47040" w:rsidRPr="00C13861" w:rsidRDefault="00B47040" w:rsidP="00C13861">
      <w:pPr>
        <w:shd w:val="clear" w:color="auto" w:fill="FFFFFF"/>
        <w:tabs>
          <w:tab w:val="left" w:leader="underscore" w:pos="138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sun often shines in autumn.</w:t>
      </w:r>
    </w:p>
    <w:p w14:paraId="7647DD17" w14:textId="77777777" w:rsidR="00B47040" w:rsidRPr="00C13861" w:rsidRDefault="00B47040" w:rsidP="004816CC">
      <w:pPr>
        <w:widowControl w:val="0"/>
        <w:numPr>
          <w:ilvl w:val="0"/>
          <w:numId w:val="160"/>
        </w:numPr>
        <w:shd w:val="clear" w:color="auto" w:fill="FFFFFF"/>
        <w:tabs>
          <w:tab w:val="left" w:pos="696"/>
          <w:tab w:val="left" w:leader="underscore" w:pos="357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There is sometimes</w:t>
      </w:r>
      <w:r w:rsidRPr="00C13861">
        <w:rPr>
          <w:rFonts w:ascii="Times New Roman" w:hAnsi="Times New Roman" w:cs="Times New Roman"/>
          <w:sz w:val="24"/>
          <w:szCs w:val="24"/>
          <w:lang w:val="en-US"/>
        </w:rPr>
        <w:tab/>
        <w:t>fog in summer.</w:t>
      </w:r>
    </w:p>
    <w:p w14:paraId="3DF9C526" w14:textId="77777777" w:rsidR="00B47040" w:rsidRPr="00C13861" w:rsidRDefault="00B47040" w:rsidP="004816CC">
      <w:pPr>
        <w:widowControl w:val="0"/>
        <w:numPr>
          <w:ilvl w:val="0"/>
          <w:numId w:val="160"/>
        </w:numPr>
        <w:shd w:val="clear" w:color="auto" w:fill="FFFFFF"/>
        <w:tabs>
          <w:tab w:val="left" w:pos="696"/>
          <w:tab w:val="left" w:leader="underscore" w:pos="4229"/>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They have Maths 3 </w:t>
      </w:r>
      <w:proofErr w:type="gramStart"/>
      <w:r w:rsidRPr="00C13861">
        <w:rPr>
          <w:rFonts w:ascii="Times New Roman" w:hAnsi="Times New Roman" w:cs="Times New Roman"/>
          <w:sz w:val="24"/>
          <w:szCs w:val="24"/>
          <w:lang w:val="en-US"/>
        </w:rPr>
        <w:t>times</w:t>
      </w:r>
      <w:proofErr w:type="gramEnd"/>
      <w:r w:rsidRPr="00C13861">
        <w:rPr>
          <w:rFonts w:ascii="Times New Roman" w:hAnsi="Times New Roman" w:cs="Times New Roman"/>
          <w:sz w:val="24"/>
          <w:szCs w:val="24"/>
          <w:lang w:val="en-US"/>
        </w:rPr>
        <w:tab/>
        <w:t>week.</w:t>
      </w:r>
    </w:p>
    <w:p w14:paraId="320D1E25" w14:textId="77777777" w:rsidR="00B47040" w:rsidRPr="00C13861" w:rsidRDefault="00B47040" w:rsidP="004816CC">
      <w:pPr>
        <w:widowControl w:val="0"/>
        <w:numPr>
          <w:ilvl w:val="0"/>
          <w:numId w:val="161"/>
        </w:numPr>
        <w:shd w:val="clear" w:color="auto" w:fill="FFFFFF"/>
        <w:tabs>
          <w:tab w:val="left" w:pos="672"/>
          <w:tab w:val="left" w:leader="underscore" w:pos="2184"/>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Sometimes wind speeds reach over 50 kilometers ______hour.</w:t>
      </w:r>
    </w:p>
    <w:p w14:paraId="3C4A3507" w14:textId="77777777" w:rsidR="00B47040" w:rsidRPr="00C13861" w:rsidRDefault="00B47040" w:rsidP="004816CC">
      <w:pPr>
        <w:widowControl w:val="0"/>
        <w:numPr>
          <w:ilvl w:val="0"/>
          <w:numId w:val="161"/>
        </w:numPr>
        <w:shd w:val="clear" w:color="auto" w:fill="FFFFFF"/>
        <w:tabs>
          <w:tab w:val="left" w:pos="672"/>
          <w:tab w:val="left" w:leader="underscore" w:pos="4310"/>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Would you like to come to</w:t>
      </w:r>
      <w:r w:rsidRPr="00C13861">
        <w:rPr>
          <w:rFonts w:ascii="Times New Roman" w:hAnsi="Times New Roman" w:cs="Times New Roman"/>
          <w:sz w:val="24"/>
          <w:szCs w:val="24"/>
          <w:lang w:val="en-US"/>
        </w:rPr>
        <w:tab/>
        <w:t>match on ______ Sunday?</w:t>
      </w:r>
    </w:p>
    <w:p w14:paraId="05E1213E" w14:textId="1BA6CE62" w:rsidR="00B47040" w:rsidRPr="00C13861" w:rsidRDefault="00B47040" w:rsidP="00C13861">
      <w:pPr>
        <w:shd w:val="clear" w:color="auto" w:fill="FFFFFF"/>
        <w:tabs>
          <w:tab w:val="left" w:pos="1421"/>
          <w:tab w:val="left" w:leader="underscore" w:pos="538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12.</w:t>
      </w:r>
      <w:r w:rsidRPr="00C13861">
        <w:rPr>
          <w:rFonts w:ascii="Times New Roman" w:hAnsi="Times New Roman" w:cs="Times New Roman"/>
          <w:sz w:val="24"/>
          <w:szCs w:val="24"/>
          <w:u w:val="single"/>
          <w:lang w:val="en-US"/>
        </w:rPr>
        <w:tab/>
      </w:r>
      <w:r w:rsidRPr="00C13861">
        <w:rPr>
          <w:rFonts w:ascii="Times New Roman" w:hAnsi="Times New Roman" w:cs="Times New Roman"/>
          <w:sz w:val="24"/>
          <w:szCs w:val="24"/>
          <w:lang w:val="en-US"/>
        </w:rPr>
        <w:t>National Picture Gallery is in</w:t>
      </w:r>
      <w:r w:rsidRPr="00C13861">
        <w:rPr>
          <w:rFonts w:ascii="Times New Roman" w:hAnsi="Times New Roman" w:cs="Times New Roman"/>
          <w:sz w:val="24"/>
          <w:szCs w:val="24"/>
          <w:lang w:val="en-US"/>
        </w:rPr>
        <w:tab/>
        <w:t>Trafalgar Square</w:t>
      </w:r>
    </w:p>
    <w:p w14:paraId="28C4F6E1" w14:textId="6CFD4B60" w:rsidR="00B47040" w:rsidRPr="00C13861" w:rsidRDefault="00B47040" w:rsidP="00C13861">
      <w:pPr>
        <w:shd w:val="clear" w:color="auto" w:fill="FFFFFF"/>
        <w:tabs>
          <w:tab w:val="left" w:leader="underscore" w:pos="320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13. I wanted to go to</w:t>
      </w:r>
      <w:r w:rsidRPr="00C13861">
        <w:rPr>
          <w:rFonts w:ascii="Times New Roman" w:hAnsi="Times New Roman" w:cs="Times New Roman"/>
          <w:sz w:val="24"/>
          <w:szCs w:val="24"/>
          <w:lang w:val="en-US"/>
        </w:rPr>
        <w:tab/>
        <w:t>opera when I was in __________ London.</w:t>
      </w:r>
    </w:p>
    <w:p w14:paraId="273FE7C9" w14:textId="77777777" w:rsidR="00B47040" w:rsidRPr="00C13861" w:rsidRDefault="00B47040" w:rsidP="00C13861">
      <w:pPr>
        <w:shd w:val="clear" w:color="auto" w:fill="FFFFFF"/>
        <w:tabs>
          <w:tab w:val="left" w:leader="underscore" w:pos="320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14. It’s _________small town but it has its own history.</w:t>
      </w:r>
    </w:p>
    <w:p w14:paraId="1D93F468" w14:textId="7B124BC4" w:rsidR="00B47040" w:rsidRPr="00C13861" w:rsidRDefault="00B47040" w:rsidP="00C13861">
      <w:pPr>
        <w:shd w:val="clear" w:color="auto" w:fill="FFFFFF"/>
        <w:tabs>
          <w:tab w:val="left" w:leader="underscore" w:pos="361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15. He is going to study</w:t>
      </w:r>
      <w:r w:rsidRPr="00C13861">
        <w:rPr>
          <w:rFonts w:ascii="Times New Roman" w:hAnsi="Times New Roman" w:cs="Times New Roman"/>
          <w:sz w:val="24"/>
          <w:szCs w:val="24"/>
          <w:lang w:val="en-US"/>
        </w:rPr>
        <w:tab/>
        <w:t>Maths at school.</w:t>
      </w:r>
    </w:p>
    <w:p w14:paraId="68A33DBF" w14:textId="6C05B135" w:rsidR="00252005" w:rsidRDefault="00252005">
      <w:pPr>
        <w:rPr>
          <w:rFonts w:ascii="Times New Roman" w:hAnsi="Times New Roman" w:cs="Times New Roman"/>
          <w:i/>
          <w:iCs/>
          <w:sz w:val="24"/>
          <w:szCs w:val="24"/>
          <w:lang w:val="en-US"/>
        </w:rPr>
      </w:pPr>
      <w:r>
        <w:rPr>
          <w:rFonts w:ascii="Times New Roman" w:hAnsi="Times New Roman" w:cs="Times New Roman"/>
          <w:i/>
          <w:iCs/>
          <w:sz w:val="24"/>
          <w:szCs w:val="24"/>
          <w:lang w:val="en-US"/>
        </w:rPr>
        <w:br w:type="page"/>
      </w:r>
    </w:p>
    <w:p w14:paraId="316C3D55" w14:textId="77777777" w:rsidR="00C13861" w:rsidRPr="00252005" w:rsidRDefault="00C13861">
      <w:pPr>
        <w:rPr>
          <w:rFonts w:ascii="Times New Roman" w:hAnsi="Times New Roman" w:cs="Times New Roman"/>
          <w:i/>
          <w:iCs/>
          <w:sz w:val="2"/>
          <w:szCs w:val="2"/>
          <w:lang w:val="en-US"/>
        </w:rPr>
      </w:pPr>
    </w:p>
    <w:p w14:paraId="5013F426" w14:textId="54DE80CC" w:rsidR="009B27C8" w:rsidRPr="00252005" w:rsidRDefault="009B27C8" w:rsidP="008D681C">
      <w:pPr>
        <w:pStyle w:val="4"/>
        <w:spacing w:before="0" w:line="240" w:lineRule="auto"/>
        <w:jc w:val="center"/>
        <w:rPr>
          <w:rFonts w:ascii="Times New Roman" w:hAnsi="Times New Roman" w:cs="Times New Roman"/>
          <w:i w:val="0"/>
          <w:iCs w:val="0"/>
          <w:color w:val="auto"/>
          <w:sz w:val="24"/>
          <w:szCs w:val="24"/>
          <w:lang w:val="en-US"/>
        </w:rPr>
      </w:pPr>
      <w:bookmarkStart w:id="16" w:name="_Toc203260298"/>
      <w:r w:rsidRPr="00252005">
        <w:rPr>
          <w:rFonts w:ascii="Times New Roman" w:hAnsi="Times New Roman" w:cs="Times New Roman"/>
          <w:i w:val="0"/>
          <w:iCs w:val="0"/>
          <w:color w:val="auto"/>
          <w:sz w:val="24"/>
          <w:szCs w:val="24"/>
          <w:lang w:val="en-US"/>
        </w:rPr>
        <w:t>Unit 3.</w:t>
      </w:r>
      <w:r w:rsidR="00E454A3" w:rsidRPr="00252005">
        <w:rPr>
          <w:rFonts w:ascii="Times New Roman" w:hAnsi="Times New Roman" w:cs="Times New Roman"/>
          <w:i w:val="0"/>
          <w:iCs w:val="0"/>
          <w:color w:val="auto"/>
          <w:sz w:val="24"/>
          <w:szCs w:val="24"/>
          <w:lang w:val="en-US"/>
        </w:rPr>
        <w:t xml:space="preserve"> </w:t>
      </w:r>
      <w:r w:rsidR="00D05670" w:rsidRPr="00252005">
        <w:rPr>
          <w:rFonts w:ascii="Times New Roman" w:hAnsi="Times New Roman" w:cs="Times New Roman"/>
          <w:i w:val="0"/>
          <w:iCs w:val="0"/>
          <w:color w:val="auto"/>
          <w:sz w:val="24"/>
          <w:szCs w:val="24"/>
          <w:lang w:val="en-US"/>
        </w:rPr>
        <w:t>MODERN FAMILY. FAMILY PROBLEMS</w:t>
      </w:r>
      <w:bookmarkEnd w:id="15"/>
      <w:r w:rsidR="00241B26" w:rsidRPr="00252005">
        <w:rPr>
          <w:rFonts w:ascii="Times New Roman" w:hAnsi="Times New Roman" w:cs="Times New Roman"/>
          <w:i w:val="0"/>
          <w:iCs w:val="0"/>
          <w:color w:val="auto"/>
          <w:sz w:val="24"/>
          <w:szCs w:val="24"/>
          <w:lang w:val="en-US"/>
        </w:rPr>
        <w:t xml:space="preserve"> (B 1)</w:t>
      </w:r>
      <w:bookmarkEnd w:id="16"/>
    </w:p>
    <w:p w14:paraId="288A42C1"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p>
    <w:p w14:paraId="5B2F9DA2" w14:textId="77777777" w:rsidR="009B27C8" w:rsidRPr="00C13861" w:rsidRDefault="00241B26"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w:t>
      </w:r>
      <w:r w:rsidR="00B47040" w:rsidRPr="00C13861">
        <w:rPr>
          <w:rFonts w:ascii="Times New Roman" w:hAnsi="Times New Roman" w:cs="Times New Roman"/>
          <w:b/>
          <w:sz w:val="24"/>
          <w:szCs w:val="24"/>
          <w:lang w:val="en-US"/>
        </w:rPr>
        <w:t>Articles (Definite\Indefinite) \ Pronouns</w:t>
      </w:r>
      <w:r w:rsidRPr="00C13861">
        <w:rPr>
          <w:rFonts w:ascii="Times New Roman" w:hAnsi="Times New Roman" w:cs="Times New Roman"/>
          <w:b/>
          <w:sz w:val="24"/>
          <w:szCs w:val="24"/>
          <w:lang w:val="en-US"/>
        </w:rPr>
        <w:t>\ Past simple (revision)</w:t>
      </w:r>
    </w:p>
    <w:p w14:paraId="4CBF408B"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Family conflicts</w:t>
      </w:r>
    </w:p>
    <w:p w14:paraId="601BF587" w14:textId="77777777" w:rsidR="00B61965" w:rsidRPr="00C13861" w:rsidRDefault="00B61965" w:rsidP="00C13861">
      <w:pPr>
        <w:spacing w:after="0" w:line="240" w:lineRule="auto"/>
        <w:ind w:firstLine="567"/>
        <w:rPr>
          <w:rFonts w:ascii="Times New Roman" w:hAnsi="Times New Roman" w:cs="Times New Roman"/>
          <w:b/>
          <w:sz w:val="24"/>
          <w:szCs w:val="24"/>
          <w:lang w:val="en-US"/>
        </w:rPr>
      </w:pPr>
    </w:p>
    <w:p w14:paraId="2BA71E80" w14:textId="77777777" w:rsidR="00B61965" w:rsidRPr="00C13861" w:rsidRDefault="00B61965" w:rsidP="00C13861">
      <w:pPr>
        <w:spacing w:after="0" w:line="240" w:lineRule="auto"/>
        <w:ind w:firstLine="567"/>
        <w:rPr>
          <w:rFonts w:ascii="Times New Roman" w:hAnsi="Times New Roman" w:cs="Times New Roman"/>
          <w:b/>
          <w:sz w:val="24"/>
          <w:szCs w:val="24"/>
          <w:lang w:val="en-US"/>
        </w:rPr>
      </w:pPr>
      <w:proofErr w:type="gramStart"/>
      <w:r w:rsidRPr="00C13861">
        <w:rPr>
          <w:rFonts w:ascii="Times New Roman" w:hAnsi="Times New Roman" w:cs="Times New Roman"/>
          <w:b/>
          <w:sz w:val="24"/>
          <w:szCs w:val="24"/>
          <w:lang w:val="en-US"/>
        </w:rPr>
        <w:t>Reading &amp; Speaking.</w:t>
      </w:r>
      <w:proofErr w:type="gramEnd"/>
      <w:r w:rsidRPr="00C13861">
        <w:rPr>
          <w:rFonts w:ascii="Times New Roman" w:hAnsi="Times New Roman" w:cs="Times New Roman"/>
          <w:b/>
          <w:sz w:val="24"/>
          <w:szCs w:val="24"/>
          <w:lang w:val="en-US"/>
        </w:rPr>
        <w:t xml:space="preserve"> </w:t>
      </w:r>
    </w:p>
    <w:p w14:paraId="4549E1E7" w14:textId="77777777" w:rsidR="009B27C8" w:rsidRPr="00C13861" w:rsidRDefault="009B27C8" w:rsidP="00C13861">
      <w:pPr>
        <w:spacing w:after="0" w:line="240" w:lineRule="auto"/>
        <w:rPr>
          <w:rFonts w:ascii="Times New Roman" w:hAnsi="Times New Roman" w:cs="Times New Roman"/>
          <w:b/>
          <w:i/>
          <w:sz w:val="24"/>
          <w:szCs w:val="24"/>
          <w:lang w:val="en-US"/>
        </w:rPr>
      </w:pPr>
      <w:r w:rsidRPr="00C13861">
        <w:rPr>
          <w:rFonts w:ascii="Times New Roman" w:hAnsi="Times New Roman" w:cs="Times New Roman"/>
          <w:b/>
          <w:sz w:val="24"/>
          <w:szCs w:val="24"/>
          <w:lang w:val="en-US"/>
        </w:rPr>
        <w:t xml:space="preserve">a) </w:t>
      </w:r>
      <w:r w:rsidRPr="00C13861">
        <w:rPr>
          <w:rFonts w:ascii="Times New Roman" w:hAnsi="Times New Roman" w:cs="Times New Roman"/>
          <w:b/>
          <w:i/>
          <w:sz w:val="24"/>
          <w:szCs w:val="24"/>
          <w:lang w:val="en-US"/>
        </w:rPr>
        <w:t xml:space="preserve">Talk to a partner. What’s the difference between…? </w:t>
      </w:r>
    </w:p>
    <w:p w14:paraId="3E6C26BF" w14:textId="1A8DF49B"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 father and a parent </w:t>
      </w:r>
    </w:p>
    <w:p w14:paraId="56174055" w14:textId="52ED97B4"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 mother and a stepmother </w:t>
      </w:r>
    </w:p>
    <w:p w14:paraId="550BD9A4" w14:textId="7FE1B379"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 brother and a brother-in-law </w:t>
      </w:r>
    </w:p>
    <w:p w14:paraId="42A93D79" w14:textId="10AF160E"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 stepsister and a half-sister </w:t>
      </w:r>
    </w:p>
    <w:p w14:paraId="71A81D13" w14:textId="27EDDC8C"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t>
      </w:r>
      <w:proofErr w:type="gramStart"/>
      <w:r w:rsidRPr="00C13861">
        <w:rPr>
          <w:rFonts w:ascii="Times New Roman" w:hAnsi="Times New Roman" w:cs="Times New Roman"/>
          <w:sz w:val="24"/>
          <w:szCs w:val="24"/>
          <w:lang w:val="en-US"/>
        </w:rPr>
        <w:t>a</w:t>
      </w:r>
      <w:proofErr w:type="gramEnd"/>
      <w:r w:rsidRPr="00C13861">
        <w:rPr>
          <w:rFonts w:ascii="Times New Roman" w:hAnsi="Times New Roman" w:cs="Times New Roman"/>
          <w:sz w:val="24"/>
          <w:szCs w:val="24"/>
          <w:lang w:val="en-US"/>
        </w:rPr>
        <w:t xml:space="preserve"> grandfather and an great-grandfather </w:t>
      </w:r>
    </w:p>
    <w:p w14:paraId="5970651A" w14:textId="6B32A8F2"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an adopted child an only child </w:t>
      </w:r>
    </w:p>
    <w:p w14:paraId="47E37262" w14:textId="545C3C94" w:rsidR="009B27C8" w:rsidRPr="00292DF4" w:rsidRDefault="00292DF4" w:rsidP="00292DF4">
      <w:pPr>
        <w:tabs>
          <w:tab w:val="left" w:pos="142"/>
        </w:tabs>
        <w:spacing w:after="0" w:line="240" w:lineRule="auto"/>
        <w:rPr>
          <w:rFonts w:ascii="Times New Roman" w:hAnsi="Times New Roman" w:cs="Times New Roman"/>
          <w:sz w:val="24"/>
          <w:szCs w:val="24"/>
          <w:lang w:val="en-US"/>
        </w:rPr>
      </w:pPr>
      <w:r w:rsidRPr="00292DF4">
        <w:rPr>
          <w:rFonts w:ascii="Times New Roman" w:hAnsi="Times New Roman" w:cs="Times New Roman"/>
          <w:sz w:val="24"/>
          <w:szCs w:val="24"/>
          <w:lang w:val="en-US"/>
        </w:rPr>
        <w:t>7.</w:t>
      </w:r>
      <w:r w:rsidR="009B27C8" w:rsidRPr="00292DF4">
        <w:rPr>
          <w:rFonts w:ascii="Times New Roman" w:hAnsi="Times New Roman" w:cs="Times New Roman"/>
          <w:sz w:val="24"/>
          <w:szCs w:val="24"/>
          <w:lang w:val="en-US"/>
        </w:rPr>
        <w:t xml:space="preserve"> brothers and sisters and siblings </w:t>
      </w:r>
    </w:p>
    <w:p w14:paraId="7BA7EE91" w14:textId="6153AFCE" w:rsidR="009B27C8" w:rsidRPr="00C13861" w:rsidRDefault="009B27C8"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00292DF4" w:rsidRPr="00292DF4">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your immediate family and your extended family </w:t>
      </w:r>
    </w:p>
    <w:p w14:paraId="74783020" w14:textId="77777777" w:rsidR="00B61965" w:rsidRPr="00C13861" w:rsidRDefault="00B61965" w:rsidP="00C13861">
      <w:pPr>
        <w:spacing w:after="0" w:line="240" w:lineRule="auto"/>
        <w:ind w:firstLine="567"/>
        <w:rPr>
          <w:rFonts w:ascii="Times New Roman" w:hAnsi="Times New Roman" w:cs="Times New Roman"/>
          <w:sz w:val="24"/>
          <w:szCs w:val="24"/>
          <w:lang w:val="en-US"/>
        </w:rPr>
      </w:pPr>
    </w:p>
    <w:p w14:paraId="41DB3AC7" w14:textId="77777777" w:rsidR="009B27C8" w:rsidRPr="00C13861" w:rsidRDefault="009B27C8"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b) Read the article about modern British family life. In pairs, try to complete the gaps with the numbers from the list. </w:t>
      </w:r>
    </w:p>
    <w:p w14:paraId="126AC793"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___________________________________________</w:t>
      </w:r>
    </w:p>
    <w:p w14:paraId="25771FBB"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2</w:t>
      </w:r>
      <w:r w:rsidR="001A211E"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10%</w:t>
      </w:r>
      <w:r w:rsidR="00E454A3"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14%</w:t>
      </w:r>
      <w:r w:rsidR="00E454A3"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17%</w:t>
      </w:r>
      <w:r w:rsidR="001A211E"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30</w:t>
      </w:r>
      <w:r w:rsidR="001A211E"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32</w:t>
      </w:r>
      <w:r w:rsidR="001A211E"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40%</w:t>
      </w:r>
      <w:r w:rsidR="001A211E" w:rsidRPr="00C13861">
        <w:rPr>
          <w:rFonts w:ascii="Times New Roman" w:hAnsi="Times New Roman" w:cs="Times New Roman"/>
          <w:b/>
          <w:sz w:val="24"/>
          <w:szCs w:val="24"/>
          <w:lang w:val="en-US"/>
        </w:rPr>
        <w:t xml:space="preserve">  </w:t>
      </w:r>
      <w:r w:rsidR="00B61965"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45%</w:t>
      </w:r>
    </w:p>
    <w:p w14:paraId="66090DCA" w14:textId="77777777" w:rsidR="009B27C8" w:rsidRPr="00C13861" w:rsidRDefault="009B27C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___________________________________________</w:t>
      </w:r>
    </w:p>
    <w:p w14:paraId="0462FBD1" w14:textId="77777777" w:rsidR="009B27C8" w:rsidRPr="00C13861" w:rsidRDefault="009B27C8"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drawing>
          <wp:inline distT="0" distB="0" distL="0" distR="0" wp14:anchorId="69DC516F" wp14:editId="1B66F297">
            <wp:extent cx="6062980" cy="48768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6086169" cy="4895452"/>
                    </a:xfrm>
                    <a:prstGeom prst="rect">
                      <a:avLst/>
                    </a:prstGeom>
                  </pic:spPr>
                </pic:pic>
              </a:graphicData>
            </a:graphic>
          </wp:inline>
        </w:drawing>
      </w:r>
    </w:p>
    <w:p w14:paraId="646336F2" w14:textId="47FEB21D" w:rsidR="00292DF4" w:rsidRDefault="00292DF4">
      <w:pPr>
        <w:rPr>
          <w:rFonts w:ascii="Times New Roman" w:hAnsi="Times New Roman" w:cs="Times New Roman"/>
          <w:b/>
          <w:i/>
          <w:sz w:val="24"/>
          <w:szCs w:val="24"/>
          <w:lang w:val="en-US"/>
        </w:rPr>
      </w:pPr>
      <w:r>
        <w:rPr>
          <w:rFonts w:ascii="Times New Roman" w:hAnsi="Times New Roman" w:cs="Times New Roman"/>
          <w:b/>
          <w:i/>
          <w:sz w:val="24"/>
          <w:szCs w:val="24"/>
          <w:lang w:val="en-US"/>
        </w:rPr>
        <w:br w:type="page"/>
      </w:r>
    </w:p>
    <w:p w14:paraId="4D3FE0B1" w14:textId="77777777" w:rsidR="009B27C8" w:rsidRPr="00C13861" w:rsidRDefault="009B27C8"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 xml:space="preserve">c) Read the question and think about your answers. Then ask and answer in pairs or small groups. </w:t>
      </w:r>
    </w:p>
    <w:p w14:paraId="269BCD08" w14:textId="2FA0D2B6" w:rsidR="009B27C8" w:rsidRPr="00C13861" w:rsidRDefault="009B27C8" w:rsidP="004816CC">
      <w:pPr>
        <w:pStyle w:val="a4"/>
        <w:numPr>
          <w:ilvl w:val="0"/>
          <w:numId w:val="99"/>
        </w:numPr>
        <w:tabs>
          <w:tab w:val="left" w:pos="284"/>
          <w:tab w:val="left" w:pos="851"/>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have a big family? Who do you live with? How often do you…? </w:t>
      </w:r>
    </w:p>
    <w:p w14:paraId="42156082" w14:textId="77777777" w:rsidR="009B27C8" w:rsidRPr="00C13861" w:rsidRDefault="00A946E4" w:rsidP="003567D4">
      <w:pPr>
        <w:pStyle w:val="a4"/>
        <w:tabs>
          <w:tab w:val="left" w:pos="284"/>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9B27C8" w:rsidRPr="00C13861">
        <w:rPr>
          <w:rFonts w:ascii="Times New Roman" w:hAnsi="Times New Roman" w:cs="Times New Roman"/>
          <w:sz w:val="24"/>
          <w:szCs w:val="24"/>
          <w:lang w:val="en-US"/>
        </w:rPr>
        <w:t xml:space="preserve">have a meal with your family </w:t>
      </w:r>
    </w:p>
    <w:p w14:paraId="49242255" w14:textId="77777777" w:rsidR="009B27C8" w:rsidRPr="00C13861" w:rsidRDefault="00A946E4" w:rsidP="003567D4">
      <w:pPr>
        <w:pStyle w:val="a4"/>
        <w:tabs>
          <w:tab w:val="left" w:pos="284"/>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9B27C8" w:rsidRPr="00C13861">
        <w:rPr>
          <w:rFonts w:ascii="Times New Roman" w:hAnsi="Times New Roman" w:cs="Times New Roman"/>
          <w:sz w:val="24"/>
          <w:szCs w:val="24"/>
          <w:lang w:val="en-US"/>
        </w:rPr>
        <w:t xml:space="preserve">go out for a meal or to the cinema, etc.with a family member </w:t>
      </w:r>
    </w:p>
    <w:p w14:paraId="0A45FF2F" w14:textId="77777777" w:rsidR="009B27C8" w:rsidRPr="00C13861" w:rsidRDefault="00A946E4" w:rsidP="003567D4">
      <w:pPr>
        <w:pStyle w:val="a4"/>
        <w:tabs>
          <w:tab w:val="left" w:pos="284"/>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rPr>
        <w:t xml:space="preserve">– </w:t>
      </w:r>
      <w:r w:rsidR="009B27C8" w:rsidRPr="00C13861">
        <w:rPr>
          <w:rFonts w:ascii="Times New Roman" w:hAnsi="Times New Roman" w:cs="Times New Roman"/>
          <w:sz w:val="24"/>
          <w:szCs w:val="24"/>
          <w:lang w:val="en-US"/>
        </w:rPr>
        <w:t xml:space="preserve">see your extended family </w:t>
      </w:r>
    </w:p>
    <w:p w14:paraId="3A5B5B8E" w14:textId="77777777" w:rsidR="009B27C8" w:rsidRPr="00C13861" w:rsidRDefault="009B27C8" w:rsidP="004816CC">
      <w:pPr>
        <w:pStyle w:val="a4"/>
        <w:numPr>
          <w:ilvl w:val="0"/>
          <w:numId w:val="99"/>
        </w:numPr>
        <w:tabs>
          <w:tab w:val="left" w:pos="284"/>
          <w:tab w:val="left" w:pos="851"/>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spend more of your free time with family or friends? Why? </w:t>
      </w:r>
    </w:p>
    <w:p w14:paraId="5DD43A3D" w14:textId="77777777" w:rsidR="009B27C8" w:rsidRPr="00C13861" w:rsidRDefault="009B27C8" w:rsidP="004816CC">
      <w:pPr>
        <w:pStyle w:val="a4"/>
        <w:numPr>
          <w:ilvl w:val="0"/>
          <w:numId w:val="99"/>
        </w:numPr>
        <w:tabs>
          <w:tab w:val="left" w:pos="284"/>
          <w:tab w:val="left" w:pos="851"/>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Are there any members of your family who you have very little contact with? Why?</w:t>
      </w:r>
    </w:p>
    <w:p w14:paraId="31CB2654" w14:textId="77777777" w:rsidR="009B27C8" w:rsidRPr="00C13861" w:rsidRDefault="009B27C8" w:rsidP="004816CC">
      <w:pPr>
        <w:pStyle w:val="a4"/>
        <w:numPr>
          <w:ilvl w:val="0"/>
          <w:numId w:val="99"/>
        </w:numPr>
        <w:tabs>
          <w:tab w:val="left" w:pos="284"/>
          <w:tab w:val="left" w:pos="851"/>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What do you and your family mainly argues about? </w:t>
      </w:r>
    </w:p>
    <w:p w14:paraId="598A3B22" w14:textId="77777777" w:rsidR="009B27C8" w:rsidRPr="00C13861" w:rsidRDefault="009B27C8" w:rsidP="004816CC">
      <w:pPr>
        <w:pStyle w:val="a4"/>
        <w:numPr>
          <w:ilvl w:val="0"/>
          <w:numId w:val="99"/>
        </w:numPr>
        <w:tabs>
          <w:tab w:val="left" w:pos="284"/>
          <w:tab w:val="left" w:pos="851"/>
        </w:tabs>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Do you ever argue about phone or tablets?</w:t>
      </w:r>
    </w:p>
    <w:p w14:paraId="270B604B" w14:textId="77777777" w:rsidR="00CD123D" w:rsidRPr="00C13861" w:rsidRDefault="00CD123D" w:rsidP="00C13861">
      <w:pPr>
        <w:tabs>
          <w:tab w:val="left" w:pos="851"/>
        </w:tabs>
        <w:spacing w:after="0" w:line="240" w:lineRule="auto"/>
        <w:rPr>
          <w:rFonts w:ascii="Times New Roman" w:hAnsi="Times New Roman" w:cs="Times New Roman"/>
          <w:b/>
          <w:sz w:val="24"/>
          <w:szCs w:val="24"/>
          <w:lang w:val="en-US"/>
        </w:rPr>
      </w:pPr>
    </w:p>
    <w:p w14:paraId="7A79E805" w14:textId="66CF6FEF" w:rsidR="009B27C8" w:rsidRPr="00C13861" w:rsidRDefault="00B47040" w:rsidP="00C13861">
      <w:pPr>
        <w:tabs>
          <w:tab w:val="left" w:pos="851"/>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w:t>
      </w:r>
      <w:r w:rsidR="009B27C8" w:rsidRPr="00C13861">
        <w:rPr>
          <w:rFonts w:ascii="Times New Roman" w:hAnsi="Times New Roman" w:cs="Times New Roman"/>
          <w:b/>
          <w:sz w:val="24"/>
          <w:szCs w:val="24"/>
          <w:lang w:val="en-US"/>
        </w:rPr>
        <w:t xml:space="preserve">\ </w:t>
      </w:r>
      <w:proofErr w:type="gramStart"/>
      <w:r w:rsidR="009B27C8" w:rsidRPr="00C13861">
        <w:rPr>
          <w:rFonts w:ascii="Times New Roman" w:hAnsi="Times New Roman" w:cs="Times New Roman"/>
          <w:b/>
          <w:sz w:val="24"/>
          <w:szCs w:val="24"/>
          <w:lang w:val="en-US"/>
        </w:rPr>
        <w:t>to</w:t>
      </w:r>
      <w:proofErr w:type="gramEnd"/>
      <w:r w:rsidR="009B27C8" w:rsidRPr="00C13861">
        <w:rPr>
          <w:rFonts w:ascii="Times New Roman" w:hAnsi="Times New Roman" w:cs="Times New Roman"/>
          <w:b/>
          <w:sz w:val="24"/>
          <w:szCs w:val="24"/>
          <w:lang w:val="en-US"/>
        </w:rPr>
        <w:t xml:space="preserve"> be in the past</w:t>
      </w:r>
    </w:p>
    <w:p w14:paraId="31C712A9" w14:textId="77777777" w:rsidR="009B27C8" w:rsidRPr="00C13861" w:rsidRDefault="009B27C8" w:rsidP="00C13861">
      <w:pPr>
        <w:pStyle w:val="a4"/>
        <w:tabs>
          <w:tab w:val="left" w:pos="851"/>
        </w:tabs>
        <w:spacing w:after="0" w:line="24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Study the rule.</w:t>
      </w:r>
    </w:p>
    <w:p w14:paraId="3D23A733" w14:textId="77777777" w:rsidR="009B27C8" w:rsidRPr="00C13861" w:rsidRDefault="009B27C8"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noProof/>
          <w:sz w:val="24"/>
          <w:szCs w:val="24"/>
          <w:lang w:eastAsia="ru-RU"/>
        </w:rPr>
        <w:drawing>
          <wp:inline distT="0" distB="0" distL="0" distR="0" wp14:anchorId="0FA560A0" wp14:editId="567883A2">
            <wp:extent cx="5564458" cy="358203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580837" cy="3592579"/>
                    </a:xfrm>
                    <a:prstGeom prst="rect">
                      <a:avLst/>
                    </a:prstGeom>
                    <a:noFill/>
                    <a:ln>
                      <a:noFill/>
                    </a:ln>
                  </pic:spPr>
                </pic:pic>
              </a:graphicData>
            </a:graphic>
          </wp:inline>
        </w:drawing>
      </w:r>
    </w:p>
    <w:p w14:paraId="1BD22626" w14:textId="77777777" w:rsidR="00D958E0" w:rsidRPr="00C13861" w:rsidRDefault="00D958E0" w:rsidP="00C13861">
      <w:pPr>
        <w:spacing w:after="0" w:line="240" w:lineRule="auto"/>
        <w:rPr>
          <w:rFonts w:ascii="Times New Roman" w:hAnsi="Times New Roman" w:cs="Times New Roman"/>
          <w:b/>
          <w:sz w:val="24"/>
          <w:szCs w:val="24"/>
        </w:rPr>
      </w:pPr>
    </w:p>
    <w:p w14:paraId="680E3261" w14:textId="13813EEB" w:rsidR="00B61965" w:rsidRDefault="00150E9D"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rPr>
        <w:t>Случаи использования</w:t>
      </w:r>
    </w:p>
    <w:p w14:paraId="5B3B7697" w14:textId="77777777" w:rsidR="00292DF4" w:rsidRPr="00C13861" w:rsidRDefault="00292DF4" w:rsidP="00C13861">
      <w:pPr>
        <w:spacing w:after="0" w:line="240" w:lineRule="auto"/>
        <w:jc w:val="center"/>
        <w:rPr>
          <w:rFonts w:ascii="Times New Roman" w:hAnsi="Times New Roman" w:cs="Times New Roman"/>
          <w:b/>
          <w:sz w:val="24"/>
          <w:szCs w:val="24"/>
        </w:rPr>
      </w:pPr>
    </w:p>
    <w:tbl>
      <w:tblPr>
        <w:tblStyle w:val="ab"/>
        <w:tblW w:w="0" w:type="auto"/>
        <w:tblLook w:val="04A0" w:firstRow="1" w:lastRow="0" w:firstColumn="1" w:lastColumn="0" w:noHBand="0" w:noVBand="1"/>
      </w:tblPr>
      <w:tblGrid>
        <w:gridCol w:w="3397"/>
        <w:gridCol w:w="6237"/>
      </w:tblGrid>
      <w:tr w:rsidR="00157644" w:rsidRPr="00474756" w14:paraId="5A77E920" w14:textId="77777777" w:rsidTr="00A22446">
        <w:tc>
          <w:tcPr>
            <w:tcW w:w="3397" w:type="dxa"/>
          </w:tcPr>
          <w:p w14:paraId="03AFA462" w14:textId="77777777" w:rsidR="00157644" w:rsidRPr="00C13861" w:rsidRDefault="00157644" w:rsidP="00C13861">
            <w:pPr>
              <w:rPr>
                <w:rFonts w:ascii="Times New Roman" w:hAnsi="Times New Roman" w:cs="Times New Roman"/>
                <w:sz w:val="24"/>
                <w:szCs w:val="24"/>
              </w:rPr>
            </w:pPr>
            <w:r w:rsidRPr="00C13861">
              <w:rPr>
                <w:rFonts w:ascii="Times New Roman" w:hAnsi="Times New Roman" w:cs="Times New Roman"/>
                <w:sz w:val="24"/>
                <w:szCs w:val="24"/>
              </w:rPr>
              <w:t>Действия, события и факты в прошлом, не связанные с настоящим</w:t>
            </w:r>
          </w:p>
        </w:tc>
        <w:tc>
          <w:tcPr>
            <w:tcW w:w="6237" w:type="dxa"/>
          </w:tcPr>
          <w:p w14:paraId="044201B9"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left</w:t>
            </w:r>
            <w:r w:rsidRPr="00C13861">
              <w:rPr>
                <w:rFonts w:ascii="Times New Roman" w:hAnsi="Times New Roman" w:cs="Times New Roman"/>
                <w:sz w:val="24"/>
                <w:szCs w:val="24"/>
                <w:lang w:val="en-US"/>
              </w:rPr>
              <w:t xml:space="preserve"> home yesterday and </w:t>
            </w:r>
            <w:r w:rsidRPr="00C13861">
              <w:rPr>
                <w:rFonts w:ascii="Times New Roman" w:hAnsi="Times New Roman" w:cs="Times New Roman"/>
                <w:b/>
                <w:sz w:val="24"/>
                <w:szCs w:val="24"/>
                <w:lang w:val="en-US"/>
              </w:rPr>
              <w:t>didn`t return</w:t>
            </w:r>
            <w:r w:rsidRPr="00C13861">
              <w:rPr>
                <w:rFonts w:ascii="Times New Roman" w:hAnsi="Times New Roman" w:cs="Times New Roman"/>
                <w:sz w:val="24"/>
                <w:szCs w:val="24"/>
                <w:lang w:val="en-US"/>
              </w:rPr>
              <w:t>.</w:t>
            </w:r>
          </w:p>
          <w:p w14:paraId="7348B992"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w:t>
            </w:r>
            <w:r w:rsidRPr="00C13861">
              <w:rPr>
                <w:rFonts w:ascii="Times New Roman" w:hAnsi="Times New Roman" w:cs="Times New Roman"/>
                <w:b/>
                <w:sz w:val="24"/>
                <w:szCs w:val="24"/>
                <w:lang w:val="en-US"/>
              </w:rPr>
              <w:t>met</w:t>
            </w:r>
            <w:r w:rsidRPr="00C13861">
              <w:rPr>
                <w:rFonts w:ascii="Times New Roman" w:hAnsi="Times New Roman" w:cs="Times New Roman"/>
                <w:sz w:val="24"/>
                <w:szCs w:val="24"/>
                <w:lang w:val="en-US"/>
              </w:rPr>
              <w:t xml:space="preserve"> the other day. </w:t>
            </w:r>
          </w:p>
          <w:p w14:paraId="48040C0D"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She </w:t>
            </w:r>
            <w:r w:rsidRPr="00C13861">
              <w:rPr>
                <w:rFonts w:ascii="Times New Roman" w:hAnsi="Times New Roman" w:cs="Times New Roman"/>
                <w:b/>
                <w:sz w:val="24"/>
                <w:szCs w:val="24"/>
                <w:lang w:val="en-US"/>
              </w:rPr>
              <w:t>saw</w:t>
            </w:r>
            <w:r w:rsidRPr="00C13861">
              <w:rPr>
                <w:rFonts w:ascii="Times New Roman" w:hAnsi="Times New Roman" w:cs="Times New Roman"/>
                <w:sz w:val="24"/>
                <w:szCs w:val="24"/>
                <w:lang w:val="en-US"/>
              </w:rPr>
              <w:t xml:space="preserve"> this movie a few days ago but it </w:t>
            </w:r>
            <w:r w:rsidRPr="00C13861">
              <w:rPr>
                <w:rFonts w:ascii="Times New Roman" w:hAnsi="Times New Roman" w:cs="Times New Roman"/>
                <w:b/>
                <w:sz w:val="24"/>
                <w:szCs w:val="24"/>
                <w:lang w:val="en-US"/>
              </w:rPr>
              <w:t xml:space="preserve">wasn`t </w:t>
            </w:r>
            <w:r w:rsidRPr="00C13861">
              <w:rPr>
                <w:rFonts w:ascii="Times New Roman" w:hAnsi="Times New Roman" w:cs="Times New Roman"/>
                <w:sz w:val="24"/>
                <w:szCs w:val="24"/>
                <w:lang w:val="en-US"/>
              </w:rPr>
              <w:t xml:space="preserve">interesting, she </w:t>
            </w:r>
            <w:r w:rsidRPr="00C13861">
              <w:rPr>
                <w:rFonts w:ascii="Times New Roman" w:hAnsi="Times New Roman" w:cs="Times New Roman"/>
                <w:b/>
                <w:sz w:val="24"/>
                <w:szCs w:val="24"/>
                <w:lang w:val="en-US"/>
              </w:rPr>
              <w:t>was</w:t>
            </w:r>
            <w:r w:rsidRPr="00C13861">
              <w:rPr>
                <w:rFonts w:ascii="Times New Roman" w:hAnsi="Times New Roman" w:cs="Times New Roman"/>
                <w:sz w:val="24"/>
                <w:szCs w:val="24"/>
                <w:lang w:val="en-US"/>
              </w:rPr>
              <w:t xml:space="preserve"> very bored.</w:t>
            </w:r>
          </w:p>
          <w:p w14:paraId="1E52684C" w14:textId="307EBEF2"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 </w:t>
            </w:r>
            <w:r w:rsidRPr="00C13861">
              <w:rPr>
                <w:rFonts w:ascii="Times New Roman" w:hAnsi="Times New Roman" w:cs="Times New Roman"/>
                <w:b/>
                <w:sz w:val="24"/>
                <w:szCs w:val="24"/>
                <w:lang w:val="en-US"/>
              </w:rPr>
              <w:t>snowed</w:t>
            </w:r>
            <w:r w:rsidRPr="00C13861">
              <w:rPr>
                <w:rFonts w:ascii="Times New Roman" w:hAnsi="Times New Roman" w:cs="Times New Roman"/>
                <w:sz w:val="24"/>
                <w:szCs w:val="24"/>
                <w:lang w:val="en-US"/>
              </w:rPr>
              <w:t xml:space="preserve"> a lot last night. </w:t>
            </w:r>
          </w:p>
        </w:tc>
      </w:tr>
      <w:tr w:rsidR="00157644" w:rsidRPr="00474756" w14:paraId="2CE40541" w14:textId="77777777" w:rsidTr="00A22446">
        <w:tc>
          <w:tcPr>
            <w:tcW w:w="3397" w:type="dxa"/>
          </w:tcPr>
          <w:p w14:paraId="45374F56" w14:textId="77777777" w:rsidR="00157644" w:rsidRPr="00C13861" w:rsidRDefault="00157644" w:rsidP="00C13861">
            <w:pPr>
              <w:rPr>
                <w:rFonts w:ascii="Times New Roman" w:hAnsi="Times New Roman" w:cs="Times New Roman"/>
                <w:sz w:val="24"/>
                <w:szCs w:val="24"/>
              </w:rPr>
            </w:pPr>
            <w:r w:rsidRPr="00C13861">
              <w:rPr>
                <w:rFonts w:ascii="Times New Roman" w:hAnsi="Times New Roman" w:cs="Times New Roman"/>
                <w:sz w:val="24"/>
                <w:szCs w:val="24"/>
              </w:rPr>
              <w:t xml:space="preserve">Последовательность действий и событий в прошлом, обычные повторяющиеся действия </w:t>
            </w:r>
          </w:p>
        </w:tc>
        <w:tc>
          <w:tcPr>
            <w:tcW w:w="6237" w:type="dxa"/>
          </w:tcPr>
          <w:p w14:paraId="75EB607E"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came</w:t>
            </w:r>
            <w:r w:rsidRPr="00C13861">
              <w:rPr>
                <w:rFonts w:ascii="Times New Roman" w:hAnsi="Times New Roman" w:cs="Times New Roman"/>
                <w:sz w:val="24"/>
                <w:szCs w:val="24"/>
                <w:lang w:val="en-US"/>
              </w:rPr>
              <w:t xml:space="preserve"> home in the evening, </w:t>
            </w:r>
            <w:r w:rsidRPr="00C13861">
              <w:rPr>
                <w:rFonts w:ascii="Times New Roman" w:hAnsi="Times New Roman" w:cs="Times New Roman"/>
                <w:b/>
                <w:sz w:val="24"/>
                <w:szCs w:val="24"/>
                <w:lang w:val="en-US"/>
              </w:rPr>
              <w:t xml:space="preserve">turned on </w:t>
            </w:r>
            <w:r w:rsidRPr="00C13861">
              <w:rPr>
                <w:rFonts w:ascii="Times New Roman" w:hAnsi="Times New Roman" w:cs="Times New Roman"/>
                <w:sz w:val="24"/>
                <w:szCs w:val="24"/>
                <w:lang w:val="en-US"/>
              </w:rPr>
              <w:t xml:space="preserve">the TV set and </w:t>
            </w:r>
            <w:r w:rsidRPr="00C13861">
              <w:rPr>
                <w:rFonts w:ascii="Times New Roman" w:hAnsi="Times New Roman" w:cs="Times New Roman"/>
                <w:b/>
                <w:sz w:val="24"/>
                <w:szCs w:val="24"/>
                <w:lang w:val="en-US"/>
              </w:rPr>
              <w:t>decided</w:t>
            </w:r>
            <w:r w:rsidRPr="00C13861">
              <w:rPr>
                <w:rFonts w:ascii="Times New Roman" w:hAnsi="Times New Roman" w:cs="Times New Roman"/>
                <w:sz w:val="24"/>
                <w:szCs w:val="24"/>
                <w:lang w:val="en-US"/>
              </w:rPr>
              <w:t xml:space="preserve"> to watch a new program.</w:t>
            </w:r>
          </w:p>
          <w:p w14:paraId="61E1C233"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called</w:t>
            </w:r>
            <w:r w:rsidRPr="00C13861">
              <w:rPr>
                <w:rFonts w:ascii="Times New Roman" w:hAnsi="Times New Roman" w:cs="Times New Roman"/>
                <w:sz w:val="24"/>
                <w:szCs w:val="24"/>
                <w:lang w:val="en-US"/>
              </w:rPr>
              <w:t xml:space="preserve"> us home every week last year. </w:t>
            </w:r>
          </w:p>
        </w:tc>
      </w:tr>
      <w:tr w:rsidR="00157644" w:rsidRPr="00474756" w14:paraId="7E3098E7" w14:textId="77777777" w:rsidTr="00A22446">
        <w:tc>
          <w:tcPr>
            <w:tcW w:w="3397" w:type="dxa"/>
          </w:tcPr>
          <w:p w14:paraId="42AA6994" w14:textId="77777777" w:rsidR="00157644" w:rsidRPr="00C13861" w:rsidRDefault="00157644" w:rsidP="00C13861">
            <w:pPr>
              <w:rPr>
                <w:rFonts w:ascii="Times New Roman" w:hAnsi="Times New Roman" w:cs="Times New Roman"/>
                <w:sz w:val="24"/>
                <w:szCs w:val="24"/>
              </w:rPr>
            </w:pPr>
            <w:r w:rsidRPr="00C13861">
              <w:rPr>
                <w:rFonts w:ascii="Times New Roman" w:hAnsi="Times New Roman" w:cs="Times New Roman"/>
                <w:sz w:val="24"/>
                <w:szCs w:val="24"/>
              </w:rPr>
              <w:t>Действие, которое длилось определенное время, но закончилось и осталось в прошлом, важен лишь факт, а не процесс</w:t>
            </w:r>
          </w:p>
        </w:tc>
        <w:tc>
          <w:tcPr>
            <w:tcW w:w="6237" w:type="dxa"/>
          </w:tcPr>
          <w:p w14:paraId="1EA119E0"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Yesterday we </w:t>
            </w:r>
            <w:r w:rsidRPr="00C13861">
              <w:rPr>
                <w:rFonts w:ascii="Times New Roman" w:hAnsi="Times New Roman" w:cs="Times New Roman"/>
                <w:b/>
                <w:sz w:val="24"/>
                <w:szCs w:val="24"/>
                <w:lang w:val="en-US"/>
              </w:rPr>
              <w:t xml:space="preserve">walked in the downtown for 3 hours </w:t>
            </w:r>
            <w:r w:rsidRPr="00C13861">
              <w:rPr>
                <w:rFonts w:ascii="Times New Roman" w:hAnsi="Times New Roman" w:cs="Times New Roman"/>
                <w:sz w:val="24"/>
                <w:szCs w:val="24"/>
                <w:lang w:val="en-US"/>
              </w:rPr>
              <w:t xml:space="preserve">and </w:t>
            </w:r>
            <w:r w:rsidRPr="00C13861">
              <w:rPr>
                <w:rFonts w:ascii="Times New Roman" w:hAnsi="Times New Roman" w:cs="Times New Roman"/>
                <w:b/>
                <w:sz w:val="24"/>
                <w:szCs w:val="24"/>
                <w:lang w:val="en-US"/>
              </w:rPr>
              <w:t>then</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went</w:t>
            </w:r>
            <w:r w:rsidRPr="00C13861">
              <w:rPr>
                <w:rFonts w:ascii="Times New Roman" w:hAnsi="Times New Roman" w:cs="Times New Roman"/>
                <w:sz w:val="24"/>
                <w:szCs w:val="24"/>
                <w:lang w:val="en-US"/>
              </w:rPr>
              <w:t xml:space="preserve"> to cinema to watch a new film.</w:t>
            </w:r>
          </w:p>
          <w:p w14:paraId="256A6850" w14:textId="77777777" w:rsidR="00157644" w:rsidRPr="00C13861" w:rsidRDefault="0015764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My cousin </w:t>
            </w:r>
            <w:r w:rsidRPr="00C13861">
              <w:rPr>
                <w:rFonts w:ascii="Times New Roman" w:hAnsi="Times New Roman" w:cs="Times New Roman"/>
                <w:b/>
                <w:sz w:val="24"/>
                <w:szCs w:val="24"/>
                <w:lang w:val="en-US"/>
              </w:rPr>
              <w:t xml:space="preserve">studied hard for many years </w:t>
            </w:r>
            <w:r w:rsidRPr="00C13861">
              <w:rPr>
                <w:rFonts w:ascii="Times New Roman" w:hAnsi="Times New Roman" w:cs="Times New Roman"/>
                <w:sz w:val="24"/>
                <w:szCs w:val="24"/>
                <w:lang w:val="en-US"/>
              </w:rPr>
              <w:t>to enter the university in California.</w:t>
            </w:r>
          </w:p>
        </w:tc>
      </w:tr>
      <w:tr w:rsidR="00150E9D" w:rsidRPr="00474756" w14:paraId="6AA9C424" w14:textId="77777777" w:rsidTr="00A22446">
        <w:tc>
          <w:tcPr>
            <w:tcW w:w="9634" w:type="dxa"/>
            <w:gridSpan w:val="2"/>
          </w:tcPr>
          <w:p w14:paraId="2966DFF0" w14:textId="1BBD4C87" w:rsidR="00150E9D" w:rsidRPr="00C13861" w:rsidRDefault="00150E9D" w:rsidP="00C13861">
            <w:pPr>
              <w:rPr>
                <w:rFonts w:ascii="Times New Roman" w:hAnsi="Times New Roman" w:cs="Times New Roman"/>
                <w:b/>
                <w:sz w:val="24"/>
                <w:szCs w:val="24"/>
                <w:lang w:val="en-US"/>
              </w:rPr>
            </w:pPr>
            <w:r w:rsidRPr="00C13861">
              <w:rPr>
                <w:rFonts w:ascii="Times New Roman" w:hAnsi="Times New Roman" w:cs="Times New Roman"/>
                <w:b/>
                <w:sz w:val="24"/>
                <w:szCs w:val="24"/>
              </w:rPr>
              <w:t>Подсказки</w:t>
            </w:r>
            <w:r w:rsidRPr="00C13861">
              <w:rPr>
                <w:rFonts w:ascii="Times New Roman" w:hAnsi="Times New Roman" w:cs="Times New Roman"/>
                <w:b/>
                <w:sz w:val="24"/>
                <w:szCs w:val="24"/>
                <w:lang w:val="en-US"/>
              </w:rPr>
              <w:t xml:space="preserve"> (Prompt): yesterday, the day before yesterday, 2 days ago, last </w:t>
            </w:r>
            <w:r w:rsidR="00A42B27" w:rsidRPr="00C13861">
              <w:rPr>
                <w:rFonts w:ascii="Times New Roman" w:hAnsi="Times New Roman" w:cs="Times New Roman"/>
                <w:b/>
                <w:sz w:val="24"/>
                <w:szCs w:val="24"/>
                <w:lang w:val="en-US"/>
              </w:rPr>
              <w:lastRenderedPageBreak/>
              <w:t>week\month\year, the other day, every day (time) last year</w:t>
            </w:r>
          </w:p>
        </w:tc>
      </w:tr>
    </w:tbl>
    <w:p w14:paraId="789E808C" w14:textId="1B854BFF" w:rsidR="009B27C8" w:rsidRPr="00C13861" w:rsidRDefault="009B27C8" w:rsidP="00AA1F20">
      <w:pPr>
        <w:rPr>
          <w:rFonts w:ascii="Times New Roman" w:hAnsi="Times New Roman" w:cs="Times New Roman"/>
          <w:b/>
          <w:i/>
          <w:sz w:val="24"/>
          <w:szCs w:val="24"/>
          <w:lang w:val="en-US"/>
        </w:rPr>
      </w:pPr>
      <w:proofErr w:type="gramStart"/>
      <w:r w:rsidRPr="00C13861">
        <w:rPr>
          <w:rFonts w:ascii="Times New Roman" w:hAnsi="Times New Roman" w:cs="Times New Roman"/>
          <w:b/>
          <w:i/>
          <w:sz w:val="24"/>
          <w:szCs w:val="24"/>
          <w:lang w:val="en-US"/>
        </w:rPr>
        <w:lastRenderedPageBreak/>
        <w:t>Practice.</w:t>
      </w:r>
      <w:proofErr w:type="gramEnd"/>
    </w:p>
    <w:p w14:paraId="73B66CBF" w14:textId="51A66DFF" w:rsidR="009B27C8" w:rsidRPr="00C13861" w:rsidRDefault="009B27C8" w:rsidP="00C13861">
      <w:pPr>
        <w:shd w:val="clear" w:color="auto" w:fill="FFFFFF"/>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w:t>
      </w:r>
      <w:r w:rsidR="00150E9D"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1.</w:t>
      </w:r>
      <w:r w:rsidRPr="00C13861">
        <w:rPr>
          <w:rFonts w:ascii="Times New Roman" w:hAnsi="Times New Roman" w:cs="Times New Roman"/>
          <w:i/>
          <w:sz w:val="24"/>
          <w:szCs w:val="24"/>
          <w:lang w:val="en-US"/>
        </w:rPr>
        <w:t xml:space="preserve"> </w:t>
      </w:r>
      <w:r w:rsidRPr="00C13861">
        <w:rPr>
          <w:rFonts w:ascii="Times New Roman" w:hAnsi="Times New Roman" w:cs="Times New Roman"/>
          <w:b/>
          <w:i/>
          <w:sz w:val="24"/>
          <w:szCs w:val="24"/>
          <w:lang w:val="en-US"/>
        </w:rPr>
        <w:t xml:space="preserve">Write </w:t>
      </w:r>
      <w:r w:rsidRPr="00880341">
        <w:rPr>
          <w:rFonts w:ascii="Times New Roman" w:hAnsi="Times New Roman" w:cs="Times New Roman"/>
          <w:b/>
          <w:i/>
          <w:sz w:val="24"/>
          <w:szCs w:val="24"/>
          <w:lang w:val="en-US"/>
        </w:rPr>
        <w:t xml:space="preserve">Past Simple of </w:t>
      </w:r>
      <w:r w:rsidRPr="00C13861">
        <w:rPr>
          <w:rFonts w:ascii="Times New Roman" w:hAnsi="Times New Roman" w:cs="Times New Roman"/>
          <w:b/>
          <w:i/>
          <w:sz w:val="24"/>
          <w:szCs w:val="24"/>
          <w:lang w:val="en-US"/>
        </w:rPr>
        <w:t>the following verbs.</w:t>
      </w:r>
    </w:p>
    <w:p w14:paraId="3876DF30" w14:textId="77777777" w:rsidR="009B27C8" w:rsidRPr="00C13861" w:rsidRDefault="009B27C8" w:rsidP="005F6B9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stop</w:t>
      </w:r>
      <w:r w:rsidR="00150E9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6. </w:t>
      </w:r>
      <w:r w:rsidR="00150E9D" w:rsidRPr="00C13861">
        <w:rPr>
          <w:rFonts w:ascii="Times New Roman" w:hAnsi="Times New Roman" w:cs="Times New Roman"/>
          <w:sz w:val="24"/>
          <w:szCs w:val="24"/>
          <w:lang w:val="en-US"/>
        </w:rPr>
        <w:t>T</w:t>
      </w:r>
      <w:r w:rsidRPr="00C13861">
        <w:rPr>
          <w:rFonts w:ascii="Times New Roman" w:hAnsi="Times New Roman" w:cs="Times New Roman"/>
          <w:sz w:val="24"/>
          <w:szCs w:val="24"/>
          <w:lang w:val="en-US"/>
        </w:rPr>
        <w:t>each</w:t>
      </w:r>
      <w:r w:rsidR="00150E9D"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11. win</w:t>
      </w:r>
    </w:p>
    <w:p w14:paraId="435CFB65" w14:textId="77777777" w:rsidR="009B27C8" w:rsidRPr="00C13861" w:rsidRDefault="009B27C8" w:rsidP="005F6B9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write</w:t>
      </w:r>
      <w:r w:rsidR="00E454A3" w:rsidRPr="00C13861">
        <w:rPr>
          <w:rFonts w:ascii="Times New Roman" w:hAnsi="Times New Roman" w:cs="Times New Roman"/>
          <w:sz w:val="24"/>
          <w:szCs w:val="24"/>
          <w:lang w:val="en-US"/>
        </w:rPr>
        <w:t xml:space="preserve"> </w:t>
      </w:r>
      <w:r w:rsidR="00150E9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7.cry</w:t>
      </w:r>
      <w:r w:rsidR="001A211E"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00150E9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12. make</w:t>
      </w:r>
    </w:p>
    <w:p w14:paraId="61252C0E" w14:textId="77777777" w:rsidR="009B27C8" w:rsidRPr="00C13861" w:rsidRDefault="009B27C8" w:rsidP="005F6B9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 go</w:t>
      </w:r>
      <w:r w:rsidR="00150E9D"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8. buy</w:t>
      </w:r>
      <w:r w:rsidR="001A211E" w:rsidRPr="00C13861">
        <w:rPr>
          <w:rFonts w:ascii="Times New Roman" w:hAnsi="Times New Roman" w:cs="Times New Roman"/>
          <w:sz w:val="24"/>
          <w:szCs w:val="24"/>
          <w:lang w:val="en-US"/>
        </w:rPr>
        <w:t xml:space="preserve"> </w:t>
      </w:r>
      <w:r w:rsidR="00150E9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13. plan</w:t>
      </w:r>
    </w:p>
    <w:p w14:paraId="6A17F12C" w14:textId="323FD4A4" w:rsidR="009B27C8" w:rsidRPr="00C13861" w:rsidRDefault="009B27C8" w:rsidP="005F6B9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study</w:t>
      </w:r>
      <w:r w:rsidR="00E454A3" w:rsidRPr="00C13861">
        <w:rPr>
          <w:rFonts w:ascii="Times New Roman" w:hAnsi="Times New Roman" w:cs="Times New Roman"/>
          <w:sz w:val="24"/>
          <w:szCs w:val="24"/>
          <w:lang w:val="en-US"/>
        </w:rPr>
        <w:t xml:space="preserve"> </w:t>
      </w:r>
      <w:r w:rsidR="00150E9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9. open</w:t>
      </w:r>
      <w:r w:rsidRPr="00C13861">
        <w:rPr>
          <w:rFonts w:ascii="Times New Roman" w:hAnsi="Times New Roman" w:cs="Times New Roman"/>
          <w:sz w:val="24"/>
          <w:szCs w:val="24"/>
          <w:lang w:val="en-US"/>
        </w:rPr>
        <w:tab/>
      </w:r>
      <w:r w:rsidR="00150E9D" w:rsidRPr="00C13861">
        <w:rPr>
          <w:rFonts w:ascii="Times New Roman" w:hAnsi="Times New Roman" w:cs="Times New Roman"/>
          <w:sz w:val="24"/>
          <w:szCs w:val="24"/>
          <w:lang w:val="en-US"/>
        </w:rPr>
        <w:t xml:space="preserve">  </w:t>
      </w:r>
      <w:r w:rsidR="00292DF4" w:rsidRPr="0011571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14. bring</w:t>
      </w:r>
    </w:p>
    <w:p w14:paraId="338C07E4" w14:textId="77777777" w:rsidR="00150E9D" w:rsidRPr="00C13861" w:rsidRDefault="009B27C8" w:rsidP="005F6B91">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travel</w:t>
      </w:r>
      <w:r w:rsidR="00150E9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10. speak</w:t>
      </w:r>
      <w:r w:rsidR="00E454A3" w:rsidRPr="00C13861">
        <w:rPr>
          <w:rFonts w:ascii="Times New Roman" w:hAnsi="Times New Roman" w:cs="Times New Roman"/>
          <w:sz w:val="24"/>
          <w:szCs w:val="24"/>
          <w:lang w:val="en-US"/>
        </w:rPr>
        <w:t xml:space="preserve"> </w:t>
      </w:r>
      <w:r w:rsidR="00150E9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15. Stay</w:t>
      </w:r>
    </w:p>
    <w:p w14:paraId="1E1786AE" w14:textId="77777777" w:rsidR="001F4012" w:rsidRPr="00C13861" w:rsidRDefault="001F4012" w:rsidP="00C13861">
      <w:pPr>
        <w:shd w:val="clear" w:color="auto" w:fill="FFFFFF"/>
        <w:spacing w:after="0" w:line="240" w:lineRule="auto"/>
        <w:ind w:firstLine="567"/>
        <w:rPr>
          <w:rFonts w:ascii="Times New Roman" w:hAnsi="Times New Roman" w:cs="Times New Roman"/>
          <w:b/>
          <w:i/>
          <w:sz w:val="24"/>
          <w:szCs w:val="24"/>
          <w:lang w:val="en-US"/>
        </w:rPr>
      </w:pPr>
    </w:p>
    <w:p w14:paraId="07967451" w14:textId="027846C6" w:rsidR="00241B26" w:rsidRPr="00C13861" w:rsidRDefault="009B27C8" w:rsidP="00C13861">
      <w:pPr>
        <w:shd w:val="clear" w:color="auto" w:fill="FFFFFF"/>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w:t>
      </w:r>
      <w:r w:rsidR="00A22446" w:rsidRPr="00C13861">
        <w:rPr>
          <w:rFonts w:ascii="Times New Roman" w:hAnsi="Times New Roman" w:cs="Times New Roman"/>
          <w:b/>
          <w:i/>
          <w:sz w:val="24"/>
          <w:szCs w:val="24"/>
          <w:lang w:val="kk-KZ"/>
        </w:rPr>
        <w:t xml:space="preserve"> </w:t>
      </w:r>
      <w:r w:rsidR="001F4012" w:rsidRPr="00C13861">
        <w:rPr>
          <w:rFonts w:ascii="Times New Roman" w:hAnsi="Times New Roman" w:cs="Times New Roman"/>
          <w:b/>
          <w:i/>
          <w:sz w:val="24"/>
          <w:szCs w:val="24"/>
          <w:lang w:val="en-US"/>
        </w:rPr>
        <w:t xml:space="preserve">Put the verb </w:t>
      </w:r>
      <w:r w:rsidR="008F036A" w:rsidRPr="00C13861">
        <w:rPr>
          <w:rFonts w:ascii="Times New Roman" w:hAnsi="Times New Roman" w:cs="Times New Roman"/>
          <w:b/>
          <w:i/>
          <w:sz w:val="24"/>
          <w:szCs w:val="24"/>
          <w:lang w:val="en-US"/>
        </w:rPr>
        <w:t>into the correct positive or negative form.</w:t>
      </w:r>
    </w:p>
    <w:p w14:paraId="31F8F642"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It was warm, so I took off my coat. (take)</w:t>
      </w:r>
    </w:p>
    <w:p w14:paraId="370C099C"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2 The film wasn't very good. I </w:t>
      </w:r>
      <w:r w:rsidRPr="00C13861">
        <w:rPr>
          <w:rFonts w:ascii="Times New Roman" w:hAnsi="Times New Roman" w:cs="Times New Roman"/>
          <w:i/>
          <w:sz w:val="24"/>
          <w:szCs w:val="24"/>
          <w:lang w:val="en-US"/>
        </w:rPr>
        <w:t>didn't enjoy</w:t>
      </w:r>
      <w:r w:rsidRPr="00C13861">
        <w:rPr>
          <w:rFonts w:ascii="Times New Roman" w:hAnsi="Times New Roman" w:cs="Times New Roman"/>
          <w:sz w:val="24"/>
          <w:szCs w:val="24"/>
          <w:lang w:val="en-US"/>
        </w:rPr>
        <w:t xml:space="preserve"> it much. (enjoy)</w:t>
      </w:r>
    </w:p>
    <w:p w14:paraId="63D97206"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 I knew Sarah was busy, so l________ her. (disturb)</w:t>
      </w:r>
    </w:p>
    <w:p w14:paraId="27F82D8B"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We were very tired, so we________the party early. (leave)</w:t>
      </w:r>
    </w:p>
    <w:p w14:paraId="76F7ED68"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The bed was very uncomfortable. I________well. (sleep)</w:t>
      </w:r>
    </w:p>
    <w:p w14:paraId="205BACAA"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 The window was open and a bird ________into the room. (fly)</w:t>
      </w:r>
    </w:p>
    <w:p w14:paraId="77FBAF3A"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 The hotel wasn't very expensive. It________ much to stay there. (cost)</w:t>
      </w:r>
    </w:p>
    <w:p w14:paraId="0D7E2A20" w14:textId="77777777" w:rsidR="003259E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 I was in a hurry, so l________time to phone you. (have)</w:t>
      </w:r>
    </w:p>
    <w:p w14:paraId="3C22D063" w14:textId="77777777" w:rsidR="009B27C8" w:rsidRPr="00C13861" w:rsidRDefault="003259E8" w:rsidP="005F6B9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 It was hard carrying the bags. They ________very heavy. (be)</w:t>
      </w:r>
    </w:p>
    <w:p w14:paraId="1EA139BD" w14:textId="77777777" w:rsidR="001F4012" w:rsidRPr="00C13861" w:rsidRDefault="001F4012" w:rsidP="00C13861">
      <w:pPr>
        <w:spacing w:after="0" w:line="240" w:lineRule="auto"/>
        <w:ind w:firstLine="567"/>
        <w:rPr>
          <w:rFonts w:ascii="Times New Roman" w:hAnsi="Times New Roman" w:cs="Times New Roman"/>
          <w:b/>
          <w:i/>
          <w:sz w:val="24"/>
          <w:szCs w:val="24"/>
          <w:lang w:val="en-US"/>
        </w:rPr>
      </w:pPr>
    </w:p>
    <w:p w14:paraId="2A30BDFC" w14:textId="47C06755" w:rsidR="009B27C8" w:rsidRPr="00C13861" w:rsidRDefault="009B27C8"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3.</w:t>
      </w:r>
      <w:r w:rsidR="001F4012" w:rsidRPr="00C13861">
        <w:rPr>
          <w:rFonts w:ascii="Times New Roman" w:hAnsi="Times New Roman" w:cs="Times New Roman"/>
          <w:b/>
          <w:i/>
          <w:sz w:val="24"/>
          <w:szCs w:val="24"/>
          <w:lang w:val="en-US"/>
        </w:rPr>
        <w:t xml:space="preserve"> </w:t>
      </w:r>
      <w:r w:rsidR="005668C1">
        <w:rPr>
          <w:rFonts w:ascii="Times New Roman" w:hAnsi="Times New Roman" w:cs="Times New Roman"/>
          <w:b/>
          <w:i/>
          <w:sz w:val="24"/>
          <w:szCs w:val="24"/>
          <w:lang w:val="en-US"/>
        </w:rPr>
        <w:t xml:space="preserve">Put the </w:t>
      </w:r>
      <w:r w:rsidR="005668C1" w:rsidRPr="00880341">
        <w:rPr>
          <w:rFonts w:ascii="Times New Roman" w:hAnsi="Times New Roman" w:cs="Times New Roman"/>
          <w:b/>
          <w:i/>
          <w:sz w:val="24"/>
          <w:szCs w:val="24"/>
          <w:lang w:val="en-US"/>
        </w:rPr>
        <w:t xml:space="preserve">verbs in brackets in </w:t>
      </w:r>
      <w:r w:rsidRPr="00880341">
        <w:rPr>
          <w:rFonts w:ascii="Times New Roman" w:hAnsi="Times New Roman" w:cs="Times New Roman"/>
          <w:b/>
          <w:i/>
          <w:sz w:val="24"/>
          <w:szCs w:val="24"/>
          <w:lang w:val="en-US"/>
        </w:rPr>
        <w:t xml:space="preserve">Past Simple </w:t>
      </w:r>
      <w:r w:rsidR="00292DF4" w:rsidRPr="00880341">
        <w:rPr>
          <w:rFonts w:ascii="Times New Roman" w:hAnsi="Times New Roman" w:cs="Times New Roman"/>
          <w:iCs/>
          <w:sz w:val="24"/>
          <w:szCs w:val="24"/>
          <w:lang w:val="en-US"/>
        </w:rPr>
        <w:t>–</w:t>
      </w:r>
      <w:r w:rsidRPr="0088034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positive, negative, question.</w:t>
      </w:r>
    </w:p>
    <w:p w14:paraId="2AF53A79"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You (have</w:t>
      </w:r>
      <w:proofErr w:type="gramStart"/>
      <w:r w:rsidR="009B27C8" w:rsidRPr="00C13861">
        <w:rPr>
          <w:rFonts w:ascii="Times New Roman" w:hAnsi="Times New Roman" w:cs="Times New Roman"/>
          <w:sz w:val="24"/>
          <w:szCs w:val="24"/>
          <w:lang w:val="en-US"/>
        </w:rPr>
        <w:t>)_</w:t>
      </w:r>
      <w:proofErr w:type="gramEnd"/>
      <w:r w:rsidR="009B27C8" w:rsidRPr="00C13861">
        <w:rPr>
          <w:rFonts w:ascii="Times New Roman" w:hAnsi="Times New Roman" w:cs="Times New Roman"/>
          <w:sz w:val="24"/>
          <w:szCs w:val="24"/>
          <w:lang w:val="en-US"/>
        </w:rPr>
        <w:t>___ a nice weekend?</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Yes, I (play)____ tennis with my friends</w:t>
      </w:r>
      <w:r w:rsidRPr="00C13861">
        <w:rPr>
          <w:rFonts w:ascii="Times New Roman" w:hAnsi="Times New Roman" w:cs="Times New Roman"/>
          <w:sz w:val="24"/>
          <w:szCs w:val="24"/>
          <w:lang w:val="en-US"/>
        </w:rPr>
        <w:t>»</w:t>
      </w:r>
    </w:p>
    <w:p w14:paraId="1CD10A34" w14:textId="77777777" w:rsidR="009B27C8" w:rsidRPr="00C13861" w:rsidRDefault="009B27C8"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We (go) ___to the cinema but the film wasn't very good. We (not enjoy</w:t>
      </w:r>
      <w:proofErr w:type="gramStart"/>
      <w:r w:rsidRPr="00C13861">
        <w:rPr>
          <w:rFonts w:ascii="Times New Roman" w:hAnsi="Times New Roman" w:cs="Times New Roman"/>
          <w:sz w:val="24"/>
          <w:szCs w:val="24"/>
          <w:lang w:val="en-US"/>
        </w:rPr>
        <w:t>)_</w:t>
      </w:r>
      <w:proofErr w:type="gramEnd"/>
      <w:r w:rsidRPr="00C13861">
        <w:rPr>
          <w:rFonts w:ascii="Times New Roman" w:hAnsi="Times New Roman" w:cs="Times New Roman"/>
          <w:sz w:val="24"/>
          <w:szCs w:val="24"/>
          <w:lang w:val="en-US"/>
        </w:rPr>
        <w:t>__ it.</w:t>
      </w:r>
    </w:p>
    <w:p w14:paraId="1A8122FE"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You (phone) ____Ann</w:t>
      </w:r>
      <w:proofErr w:type="gramStart"/>
      <w:r w:rsidR="009B27C8"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No, I'm afraid I (for</w:t>
      </w:r>
      <w:r w:rsidR="009B27C8" w:rsidRPr="00C13861">
        <w:rPr>
          <w:rFonts w:ascii="Times New Roman" w:hAnsi="Times New Roman" w:cs="Times New Roman"/>
          <w:sz w:val="24"/>
          <w:szCs w:val="24"/>
          <w:lang w:val="en-US"/>
        </w:rPr>
        <w:softHyphen/>
        <w:t>get)____</w:t>
      </w:r>
      <w:r w:rsidRPr="00C13861">
        <w:rPr>
          <w:rFonts w:ascii="Times New Roman" w:hAnsi="Times New Roman" w:cs="Times New Roman"/>
          <w:sz w:val="24"/>
          <w:szCs w:val="24"/>
          <w:lang w:val="en-US"/>
        </w:rPr>
        <w:t>»</w:t>
      </w:r>
    </w:p>
    <w:p w14:paraId="6728234B" w14:textId="77777777" w:rsidR="009B27C8" w:rsidRPr="00C13861" w:rsidRDefault="009B27C8"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Tom (buy) ___some new clothes yesterday.</w:t>
      </w:r>
    </w:p>
    <w:p w14:paraId="09DED6DB"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It (rain) ___yesterday</w:t>
      </w:r>
      <w:proofErr w:type="gramStart"/>
      <w:r w:rsidR="009B27C8"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No, it was a nice day</w:t>
      </w:r>
      <w:r w:rsidRPr="00C13861">
        <w:rPr>
          <w:rFonts w:ascii="Times New Roman" w:hAnsi="Times New Roman" w:cs="Times New Roman"/>
          <w:sz w:val="24"/>
          <w:szCs w:val="24"/>
          <w:lang w:val="en-US"/>
        </w:rPr>
        <w:t>»</w:t>
      </w:r>
    </w:p>
    <w:p w14:paraId="44E54488" w14:textId="77777777" w:rsidR="009B27C8" w:rsidRPr="00C13861" w:rsidRDefault="009B27C8"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 party wasn't very good, so we (not stay</w:t>
      </w:r>
      <w:proofErr w:type="gramStart"/>
      <w:r w:rsidRPr="00C13861">
        <w:rPr>
          <w:rFonts w:ascii="Times New Roman" w:hAnsi="Times New Roman" w:cs="Times New Roman"/>
          <w:sz w:val="24"/>
          <w:szCs w:val="24"/>
          <w:lang w:val="en-US"/>
        </w:rPr>
        <w:t>)_</w:t>
      </w:r>
      <w:proofErr w:type="gramEnd"/>
      <w:r w:rsidRPr="00C13861">
        <w:rPr>
          <w:rFonts w:ascii="Times New Roman" w:hAnsi="Times New Roman" w:cs="Times New Roman"/>
          <w:sz w:val="24"/>
          <w:szCs w:val="24"/>
          <w:lang w:val="en-US"/>
        </w:rPr>
        <w:t>___ long.</w:t>
      </w:r>
    </w:p>
    <w:p w14:paraId="2A82FF5B"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You (go</w:t>
      </w:r>
      <w:proofErr w:type="gramStart"/>
      <w:r w:rsidR="009B27C8" w:rsidRPr="00C13861">
        <w:rPr>
          <w:rFonts w:ascii="Times New Roman" w:hAnsi="Times New Roman" w:cs="Times New Roman"/>
          <w:sz w:val="24"/>
          <w:szCs w:val="24"/>
          <w:lang w:val="en-US"/>
        </w:rPr>
        <w:t>)_</w:t>
      </w:r>
      <w:proofErr w:type="gramEnd"/>
      <w:r w:rsidR="009B27C8" w:rsidRPr="00C13861">
        <w:rPr>
          <w:rFonts w:ascii="Times New Roman" w:hAnsi="Times New Roman" w:cs="Times New Roman"/>
          <w:sz w:val="24"/>
          <w:szCs w:val="24"/>
          <w:lang w:val="en-US"/>
        </w:rPr>
        <w:t>___ shopping yesterday?</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No, I (not have)____ time</w:t>
      </w:r>
      <w:r w:rsidRPr="00C13861">
        <w:rPr>
          <w:rFonts w:ascii="Times New Roman" w:hAnsi="Times New Roman" w:cs="Times New Roman"/>
          <w:sz w:val="24"/>
          <w:szCs w:val="24"/>
          <w:lang w:val="en-US"/>
        </w:rPr>
        <w:t>»</w:t>
      </w:r>
    </w:p>
    <w:p w14:paraId="7E8B19C0"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Is Peter here</w:t>
      </w:r>
      <w:proofErr w:type="gramStart"/>
      <w:r w:rsidR="009B27C8"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Yes, he (arrive)____ five minutes ago</w:t>
      </w:r>
      <w:r w:rsidRPr="00C13861">
        <w:rPr>
          <w:rFonts w:ascii="Times New Roman" w:hAnsi="Times New Roman" w:cs="Times New Roman"/>
          <w:sz w:val="24"/>
          <w:szCs w:val="24"/>
          <w:lang w:val="en-US"/>
        </w:rPr>
        <w:t>»</w:t>
      </w:r>
    </w:p>
    <w:p w14:paraId="3967D6D5" w14:textId="77777777" w:rsidR="009B27C8" w:rsidRPr="00C13861" w:rsidRDefault="004C0DBC" w:rsidP="004816CC">
      <w:pPr>
        <w:widowControl w:val="0"/>
        <w:numPr>
          <w:ilvl w:val="0"/>
          <w:numId w:val="25"/>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I cut my finger this morning</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How you (do</w:t>
      </w:r>
      <w:proofErr w:type="gramStart"/>
      <w:r w:rsidR="009B27C8" w:rsidRPr="00C13861">
        <w:rPr>
          <w:rFonts w:ascii="Times New Roman" w:hAnsi="Times New Roman" w:cs="Times New Roman"/>
          <w:sz w:val="24"/>
          <w:szCs w:val="24"/>
          <w:lang w:val="en-US"/>
        </w:rPr>
        <w:t>)_</w:t>
      </w:r>
      <w:proofErr w:type="gramEnd"/>
      <w:r w:rsidR="009B27C8" w:rsidRPr="00C13861">
        <w:rPr>
          <w:rFonts w:ascii="Times New Roman" w:hAnsi="Times New Roman" w:cs="Times New Roman"/>
          <w:sz w:val="24"/>
          <w:szCs w:val="24"/>
          <w:lang w:val="en-US"/>
        </w:rPr>
        <w:t>___ that?</w:t>
      </w:r>
      <w:r w:rsidRPr="00C13861">
        <w:rPr>
          <w:rFonts w:ascii="Times New Roman" w:hAnsi="Times New Roman" w:cs="Times New Roman"/>
          <w:sz w:val="24"/>
          <w:szCs w:val="24"/>
          <w:lang w:val="en-US"/>
        </w:rPr>
        <w:t>»</w:t>
      </w:r>
    </w:p>
    <w:p w14:paraId="5FA97B6C" w14:textId="77777777" w:rsidR="009B27C8" w:rsidRPr="00C13861" w:rsidRDefault="009B27C8" w:rsidP="005F6B91">
      <w:pPr>
        <w:shd w:val="clear" w:color="auto" w:fill="FFFFFF"/>
        <w:tabs>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10. Paul wasn't well last week, so he (not go) ____to school.</w:t>
      </w:r>
    </w:p>
    <w:p w14:paraId="03F0DA78" w14:textId="77777777" w:rsidR="009B27C8" w:rsidRPr="00C13861" w:rsidRDefault="009B27C8" w:rsidP="004816CC">
      <w:pPr>
        <w:widowControl w:val="0"/>
        <w:numPr>
          <w:ilvl w:val="0"/>
          <w:numId w:val="26"/>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At the beginning of last year, Jane (fly) ____</w:t>
      </w:r>
      <w:r w:rsidRPr="00C13861">
        <w:rPr>
          <w:rFonts w:ascii="Times New Roman" w:hAnsi="Times New Roman" w:cs="Times New Roman"/>
          <w:iCs/>
          <w:sz w:val="24"/>
          <w:szCs w:val="24"/>
          <w:lang w:val="en-US"/>
        </w:rPr>
        <w:t>to</w:t>
      </w:r>
      <w:r w:rsidRPr="00C13861">
        <w:rPr>
          <w:rFonts w:ascii="Times New Roman" w:hAnsi="Times New Roman" w:cs="Times New Roman"/>
          <w:i/>
          <w:iCs/>
          <w:sz w:val="24"/>
          <w:szCs w:val="24"/>
          <w:lang w:val="en-US"/>
        </w:rPr>
        <w:t xml:space="preserve"> </w:t>
      </w:r>
      <w:r w:rsidRPr="00C13861">
        <w:rPr>
          <w:rFonts w:ascii="Times New Roman" w:hAnsi="Times New Roman" w:cs="Times New Roman"/>
          <w:sz w:val="24"/>
          <w:szCs w:val="24"/>
          <w:lang w:val="en-US"/>
        </w:rPr>
        <w:t>London.</w:t>
      </w:r>
    </w:p>
    <w:p w14:paraId="49F9E737" w14:textId="77777777" w:rsidR="009B27C8" w:rsidRPr="00C13861" w:rsidRDefault="009B27C8" w:rsidP="004816CC">
      <w:pPr>
        <w:widowControl w:val="0"/>
        <w:numPr>
          <w:ilvl w:val="0"/>
          <w:numId w:val="26"/>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(spend)___ my summer holidays in the country.</w:t>
      </w:r>
    </w:p>
    <w:p w14:paraId="1327F69C" w14:textId="77777777" w:rsidR="009B27C8" w:rsidRPr="00C13861" w:rsidRDefault="009B27C8" w:rsidP="004816CC">
      <w:pPr>
        <w:widowControl w:val="0"/>
        <w:numPr>
          <w:ilvl w:val="0"/>
          <w:numId w:val="26"/>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rPr>
      </w:pPr>
      <w:r w:rsidRPr="00C13861">
        <w:rPr>
          <w:rFonts w:ascii="Times New Roman" w:hAnsi="Times New Roman" w:cs="Times New Roman"/>
          <w:sz w:val="24"/>
          <w:szCs w:val="24"/>
          <w:lang w:val="en-US"/>
        </w:rPr>
        <w:t>I like your new bicycle. Where you (get)____ it</w:t>
      </w:r>
      <w:r w:rsidRPr="00C13861">
        <w:rPr>
          <w:rFonts w:ascii="Times New Roman" w:hAnsi="Times New Roman" w:cs="Times New Roman"/>
          <w:sz w:val="24"/>
          <w:szCs w:val="24"/>
        </w:rPr>
        <w:t>?</w:t>
      </w:r>
    </w:p>
    <w:p w14:paraId="7F2C790A" w14:textId="69078079" w:rsidR="009B27C8" w:rsidRPr="00C13861" w:rsidRDefault="004C0DBC" w:rsidP="004816CC">
      <w:pPr>
        <w:widowControl w:val="0"/>
        <w:numPr>
          <w:ilvl w:val="0"/>
          <w:numId w:val="26"/>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Mary (come) ____to your party</w:t>
      </w:r>
      <w:proofErr w:type="gramStart"/>
      <w:r w:rsidR="009B27C8"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009B27C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9B27C8" w:rsidRPr="00C13861">
        <w:rPr>
          <w:rFonts w:ascii="Times New Roman" w:hAnsi="Times New Roman" w:cs="Times New Roman"/>
          <w:sz w:val="24"/>
          <w:szCs w:val="24"/>
          <w:lang w:val="en-US"/>
        </w:rPr>
        <w:t>No, we (invite)___ her, but she (not come)</w:t>
      </w:r>
      <w:r w:rsidR="00292DF4" w:rsidRPr="00292DF4">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p>
    <w:p w14:paraId="682C6194" w14:textId="77777777" w:rsidR="00CD123D" w:rsidRPr="00C13861" w:rsidRDefault="009B27C8" w:rsidP="004816CC">
      <w:pPr>
        <w:widowControl w:val="0"/>
        <w:numPr>
          <w:ilvl w:val="0"/>
          <w:numId w:val="26"/>
        </w:numPr>
        <w:shd w:val="clear" w:color="auto" w:fill="FFFFFF"/>
        <w:tabs>
          <w:tab w:val="left" w:pos="993"/>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Yesterday I (get up) ___ early and (have) ___a shower.</w:t>
      </w:r>
    </w:p>
    <w:p w14:paraId="09A848CE" w14:textId="77777777" w:rsidR="00A42B27" w:rsidRPr="00C13861" w:rsidRDefault="00A42B27" w:rsidP="00C13861">
      <w:pPr>
        <w:widowControl w:val="0"/>
        <w:shd w:val="clear" w:color="auto" w:fill="FFFFFF"/>
        <w:tabs>
          <w:tab w:val="left" w:pos="993"/>
        </w:tabs>
        <w:autoSpaceDE w:val="0"/>
        <w:autoSpaceDN w:val="0"/>
        <w:adjustRightInd w:val="0"/>
        <w:spacing w:after="0" w:line="240" w:lineRule="auto"/>
        <w:ind w:firstLine="567"/>
        <w:jc w:val="both"/>
        <w:rPr>
          <w:rFonts w:ascii="Times New Roman" w:hAnsi="Times New Roman" w:cs="Times New Roman"/>
          <w:sz w:val="24"/>
          <w:szCs w:val="24"/>
          <w:lang w:val="en-US"/>
        </w:rPr>
      </w:pPr>
    </w:p>
    <w:p w14:paraId="17FDB8BE" w14:textId="5B3FD067" w:rsidR="00A42B27" w:rsidRPr="00C13861" w:rsidRDefault="00A42B27" w:rsidP="00C13861">
      <w:pPr>
        <w:widowControl w:val="0"/>
        <w:shd w:val="clear" w:color="auto" w:fill="FFFFFF"/>
        <w:tabs>
          <w:tab w:val="left" w:pos="993"/>
        </w:tabs>
        <w:autoSpaceDE w:val="0"/>
        <w:autoSpaceDN w:val="0"/>
        <w:adjustRightInd w:val="0"/>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4. Speaking. Adverbs of frequency.</w:t>
      </w:r>
    </w:p>
    <w:p w14:paraId="7BA50372"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eat fast food? (did you eat when you were a child\ younger)</w:t>
      </w:r>
    </w:p>
    <w:p w14:paraId="048235FD"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do homework? (did)</w:t>
      </w:r>
    </w:p>
    <w:p w14:paraId="125DCAE8"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watch movies? (did)</w:t>
      </w:r>
    </w:p>
    <w:p w14:paraId="333DEF43"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play sports? (did)</w:t>
      </w:r>
    </w:p>
    <w:p w14:paraId="6A10B408"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go to bed late? (did)</w:t>
      </w:r>
    </w:p>
    <w:p w14:paraId="1DD776D1"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use social media? (did)</w:t>
      </w:r>
    </w:p>
    <w:p w14:paraId="6DF5F695"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read in English? (did)</w:t>
      </w:r>
    </w:p>
    <w:p w14:paraId="100196FC" w14:textId="77777777" w:rsidR="00A42B27" w:rsidRPr="00C13861" w:rsidRDefault="00A42B27" w:rsidP="004816CC">
      <w:pPr>
        <w:pStyle w:val="a4"/>
        <w:widowControl w:val="0"/>
        <w:numPr>
          <w:ilvl w:val="0"/>
          <w:numId w:val="135"/>
        </w:numPr>
        <w:shd w:val="clear" w:color="auto" w:fill="FFFFFF"/>
        <w:tabs>
          <w:tab w:val="left" w:pos="284"/>
        </w:tabs>
        <w:autoSpaceDE w:val="0"/>
        <w:autoSpaceDN w:val="0"/>
        <w:adjustRightInd w:val="0"/>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do you go to the cinema?  (did)</w:t>
      </w:r>
    </w:p>
    <w:p w14:paraId="280A07E8" w14:textId="77777777" w:rsidR="00CD123D" w:rsidRPr="00C13861" w:rsidRDefault="00CD123D" w:rsidP="00C13861">
      <w:pPr>
        <w:spacing w:after="0" w:line="240" w:lineRule="auto"/>
        <w:ind w:firstLine="567"/>
        <w:rPr>
          <w:rFonts w:ascii="Times New Roman" w:hAnsi="Times New Roman" w:cs="Times New Roman"/>
          <w:b/>
          <w:sz w:val="24"/>
          <w:szCs w:val="24"/>
          <w:lang w:val="en-US"/>
        </w:rPr>
      </w:pPr>
    </w:p>
    <w:p w14:paraId="23DE1843" w14:textId="192B3E2A" w:rsidR="00326B5D" w:rsidRPr="00C13861" w:rsidRDefault="00326B5D"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Reading Comprehension 1. </w:t>
      </w:r>
      <w:r w:rsidR="009B27C8" w:rsidRPr="00C13861">
        <w:rPr>
          <w:rFonts w:ascii="Times New Roman" w:hAnsi="Times New Roman" w:cs="Times New Roman"/>
          <w:b/>
          <w:sz w:val="24"/>
          <w:szCs w:val="24"/>
          <w:lang w:val="en-US"/>
        </w:rPr>
        <w:t>Discuss in small groups.</w:t>
      </w:r>
    </w:p>
    <w:p w14:paraId="531ADAF3" w14:textId="05EB57AD" w:rsidR="005F6B91" w:rsidRDefault="005F6B91">
      <w:pPr>
        <w:rPr>
          <w:rFonts w:ascii="Times New Roman" w:eastAsia="Cambria" w:hAnsi="Times New Roman" w:cs="Times New Roman"/>
          <w:b/>
          <w:sz w:val="24"/>
          <w:szCs w:val="24"/>
          <w:lang w:val="en-US"/>
        </w:rPr>
      </w:pPr>
      <w:r>
        <w:rPr>
          <w:rFonts w:ascii="Times New Roman" w:eastAsia="Cambria" w:hAnsi="Times New Roman" w:cs="Times New Roman"/>
          <w:b/>
          <w:sz w:val="24"/>
          <w:szCs w:val="24"/>
          <w:lang w:val="en-US"/>
        </w:rPr>
        <w:br w:type="page"/>
      </w:r>
    </w:p>
    <w:p w14:paraId="60DCA7D0" w14:textId="5F06A2D2" w:rsidR="00CD123D" w:rsidRPr="00C13861" w:rsidRDefault="00F12CB0" w:rsidP="00C13861">
      <w:pPr>
        <w:spacing w:after="0" w:line="240" w:lineRule="auto"/>
        <w:jc w:val="center"/>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lastRenderedPageBreak/>
        <w:t>2025</w:t>
      </w:r>
      <w:r w:rsidR="00326B5D" w:rsidRPr="00C13861">
        <w:rPr>
          <w:rFonts w:ascii="Times New Roman" w:eastAsia="Cambria" w:hAnsi="Times New Roman" w:cs="Times New Roman"/>
          <w:b/>
          <w:sz w:val="24"/>
          <w:szCs w:val="24"/>
          <w:lang w:val="en-US"/>
        </w:rPr>
        <w:t xml:space="preserve"> REPORT</w:t>
      </w:r>
    </w:p>
    <w:p w14:paraId="0C1EC396" w14:textId="77777777" w:rsidR="00CD123D" w:rsidRPr="005F6B91" w:rsidRDefault="00F12CB0" w:rsidP="00C13861">
      <w:pPr>
        <w:spacing w:after="0" w:line="240" w:lineRule="auto"/>
        <w:ind w:firstLine="567"/>
        <w:jc w:val="both"/>
        <w:rPr>
          <w:rFonts w:ascii="Times New Roman" w:eastAsia="Cambria" w:hAnsi="Times New Roman" w:cs="Times New Roman"/>
          <w:i/>
          <w:spacing w:val="-4"/>
          <w:sz w:val="24"/>
          <w:szCs w:val="24"/>
          <w:lang w:val="en-US"/>
        </w:rPr>
      </w:pPr>
      <w:r w:rsidRPr="005F6B91">
        <w:rPr>
          <w:rFonts w:ascii="Times New Roman" w:eastAsia="Cambria" w:hAnsi="Times New Roman" w:cs="Times New Roman"/>
          <w:i/>
          <w:spacing w:val="-4"/>
          <w:sz w:val="24"/>
          <w:szCs w:val="24"/>
          <w:lang w:val="en-US"/>
        </w:rPr>
        <w:t>A new report on life in 2025</w:t>
      </w:r>
      <w:r w:rsidR="00CD123D" w:rsidRPr="005F6B91">
        <w:rPr>
          <w:rFonts w:ascii="Times New Roman" w:eastAsia="Cambria" w:hAnsi="Times New Roman" w:cs="Times New Roman"/>
          <w:i/>
          <w:spacing w:val="-4"/>
          <w:sz w:val="24"/>
          <w:szCs w:val="24"/>
          <w:lang w:val="en-US"/>
        </w:rPr>
        <w:t xml:space="preserve"> was published yesterday. This report predicts big changes, not just in technology but also changes in the way we live. These are some of the predictions for work and family life.</w:t>
      </w:r>
    </w:p>
    <w:p w14:paraId="13420FFC" w14:textId="77777777" w:rsidR="00CD123D" w:rsidRPr="00C13861" w:rsidRDefault="00CD123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Family life</w:t>
      </w:r>
    </w:p>
    <w:p w14:paraId="686BFCC1" w14:textId="54A1C49F"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One in five fathers will be househusbands, while the mothers go out to work.</w:t>
      </w:r>
    </w:p>
    <w:p w14:paraId="11CC5986" w14:textId="0339C965"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People will live near other people who have the same interests as them, for example in golf villages</w:t>
      </w:r>
    </w:p>
    <w:p w14:paraId="67932240" w14:textId="3D000615"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There will often be three generations living in the same house, e.g. grandparents, parents, and children.</w:t>
      </w:r>
    </w:p>
    <w:p w14:paraId="1295D069" w14:textId="335DA4B7"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People will live until their mid-eighties, but women will still live slightly longer than men.</w:t>
      </w:r>
    </w:p>
    <w:p w14:paraId="186919D9" w14:textId="77777777" w:rsidR="00CD123D" w:rsidRPr="00C13861" w:rsidRDefault="00CD123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Work and study</w:t>
      </w:r>
    </w:p>
    <w:p w14:paraId="13115B2C" w14:textId="1DDADC28"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 xml:space="preserve">One in five school classes will be on-line via the Internet. Pupils will also often have video classes with a </w:t>
      </w:r>
      <w:r w:rsidR="00880341" w:rsidRPr="00880341">
        <w:rPr>
          <w:rFonts w:ascii="Times New Roman" w:eastAsia="Cambria" w:hAnsi="Times New Roman" w:cs="Times New Roman"/>
          <w:sz w:val="24"/>
          <w:szCs w:val="24"/>
          <w:lang w:val="en-US"/>
        </w:rPr>
        <w:t>«</w:t>
      </w:r>
      <w:r w:rsidR="00CD123D" w:rsidRPr="00C13861">
        <w:rPr>
          <w:rFonts w:ascii="Times New Roman" w:eastAsia="Cambria" w:hAnsi="Times New Roman" w:cs="Times New Roman"/>
          <w:sz w:val="24"/>
          <w:szCs w:val="24"/>
          <w:lang w:val="en-US"/>
        </w:rPr>
        <w:t>superteacher</w:t>
      </w:r>
      <w:r w:rsidR="00880341" w:rsidRPr="00880341">
        <w:rPr>
          <w:rFonts w:ascii="Times New Roman" w:eastAsia="Cambria" w:hAnsi="Times New Roman" w:cs="Times New Roman"/>
          <w:sz w:val="24"/>
          <w:szCs w:val="24"/>
          <w:lang w:val="en-US"/>
        </w:rPr>
        <w:t>»</w:t>
      </w:r>
      <w:r w:rsidR="00CD123D" w:rsidRPr="00C13861">
        <w:rPr>
          <w:rFonts w:ascii="Times New Roman" w:eastAsia="Cambria" w:hAnsi="Times New Roman" w:cs="Times New Roman"/>
          <w:sz w:val="24"/>
          <w:szCs w:val="24"/>
          <w:lang w:val="en-US"/>
        </w:rPr>
        <w:t xml:space="preserve"> from another city or country.</w:t>
      </w:r>
    </w:p>
    <w:p w14:paraId="1BE36973" w14:textId="43034FFA"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Most workers will only have short term contracts. They will have to learn to do lots of different jobs because they will change jobs frequently.</w:t>
      </w:r>
    </w:p>
    <w:p w14:paraId="7E5118AC" w14:textId="3082C4FA" w:rsidR="00CD123D" w:rsidRPr="00C13861" w:rsidRDefault="0007035A" w:rsidP="00C13861">
      <w:pPr>
        <w:pStyle w:val="a4"/>
        <w:spacing w:after="0" w:line="240" w:lineRule="auto"/>
        <w:ind w:left="0"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CD123D" w:rsidRPr="00C13861">
        <w:rPr>
          <w:rFonts w:ascii="Times New Roman" w:eastAsia="Cambria" w:hAnsi="Times New Roman" w:cs="Times New Roman"/>
          <w:sz w:val="24"/>
          <w:szCs w:val="24"/>
          <w:lang w:val="en-US"/>
        </w:rPr>
        <w:t>Most people will work a twenty-five hour week. This will usually mean working five hours a day, although some people may work three eight- hour days and have four days off.</w:t>
      </w:r>
    </w:p>
    <w:p w14:paraId="082C6BA9" w14:textId="77777777" w:rsidR="00CD123D" w:rsidRPr="00C13861" w:rsidRDefault="00CD123D" w:rsidP="00C13861">
      <w:pPr>
        <w:spacing w:after="0" w:line="240" w:lineRule="auto"/>
        <w:jc w:val="both"/>
        <w:rPr>
          <w:rFonts w:ascii="Times New Roman" w:eastAsia="Cambria" w:hAnsi="Times New Roman" w:cs="Times New Roman"/>
          <w:sz w:val="24"/>
          <w:szCs w:val="24"/>
          <w:lang w:val="en-US"/>
        </w:rPr>
      </w:pPr>
    </w:p>
    <w:p w14:paraId="2B2AD889" w14:textId="77777777" w:rsidR="00CD123D" w:rsidRPr="00C13861" w:rsidRDefault="00CD123D" w:rsidP="00C13861">
      <w:pPr>
        <w:spacing w:after="0" w:line="240" w:lineRule="auto"/>
        <w:ind w:firstLine="567"/>
        <w:jc w:val="both"/>
        <w:rPr>
          <w:rFonts w:ascii="Times New Roman" w:eastAsia="Cambria" w:hAnsi="Times New Roman" w:cs="Times New Roman"/>
          <w:b/>
          <w:i/>
          <w:sz w:val="24"/>
          <w:szCs w:val="24"/>
          <w:lang w:val="en-US"/>
        </w:rPr>
      </w:pPr>
      <w:r w:rsidRPr="00C13861">
        <w:rPr>
          <w:rFonts w:ascii="Times New Roman" w:eastAsia="Cambria" w:hAnsi="Times New Roman" w:cs="Times New Roman"/>
          <w:b/>
          <w:i/>
          <w:sz w:val="24"/>
          <w:szCs w:val="24"/>
          <w:lang w:val="en-US"/>
        </w:rPr>
        <w:t>a</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b/>
          <w:i/>
          <w:sz w:val="24"/>
          <w:szCs w:val="24"/>
          <w:lang w:val="en-US"/>
        </w:rPr>
        <w:t>Read the article about 2020. Tick (</w:t>
      </w:r>
      <w:r w:rsidRPr="00C13861">
        <w:rPr>
          <w:rFonts w:ascii="Segoe UI Symbol" w:eastAsia="Cambria" w:hAnsi="Segoe UI Symbol" w:cs="Segoe UI Symbol"/>
          <w:b/>
          <w:i/>
          <w:sz w:val="24"/>
          <w:szCs w:val="24"/>
          <w:lang w:val="en-US"/>
        </w:rPr>
        <w:t>✓</w:t>
      </w:r>
      <w:r w:rsidRPr="00C13861">
        <w:rPr>
          <w:rFonts w:ascii="Times New Roman" w:eastAsia="Cambria" w:hAnsi="Times New Roman" w:cs="Times New Roman"/>
          <w:b/>
          <w:i/>
          <w:sz w:val="24"/>
          <w:szCs w:val="24"/>
          <w:lang w:val="en-US"/>
        </w:rPr>
        <w:t>) the predictions that you think would be a good thing.</w:t>
      </w:r>
    </w:p>
    <w:p w14:paraId="25C1C4B5" w14:textId="77777777" w:rsidR="00CD123D" w:rsidRPr="00C13861" w:rsidRDefault="00CD123D" w:rsidP="00C13861">
      <w:pPr>
        <w:spacing w:after="0" w:line="240" w:lineRule="auto"/>
        <w:ind w:firstLine="567"/>
        <w:jc w:val="both"/>
        <w:rPr>
          <w:rFonts w:ascii="Times New Roman" w:eastAsia="Cambria" w:hAnsi="Times New Roman" w:cs="Times New Roman"/>
          <w:b/>
          <w:i/>
          <w:sz w:val="24"/>
          <w:szCs w:val="24"/>
          <w:lang w:val="en-US"/>
        </w:rPr>
      </w:pPr>
      <w:r w:rsidRPr="00C13861">
        <w:rPr>
          <w:rFonts w:ascii="Times New Roman" w:eastAsia="Cambria" w:hAnsi="Times New Roman" w:cs="Times New Roman"/>
          <w:b/>
          <w:i/>
          <w:sz w:val="24"/>
          <w:szCs w:val="24"/>
          <w:lang w:val="en-US"/>
        </w:rPr>
        <w:t>b. Read the article again. Mark the sentences T (true), F (false), or DS (doesn't say).</w:t>
      </w:r>
    </w:p>
    <w:p w14:paraId="51572CDD" w14:textId="77777777" w:rsidR="00CD123D" w:rsidRPr="00C13861" w:rsidRDefault="00CD123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A</w:t>
      </w:r>
      <w:r w:rsidR="00F12CB0" w:rsidRPr="00C13861">
        <w:rPr>
          <w:rFonts w:ascii="Times New Roman" w:eastAsia="Cambria" w:hAnsi="Times New Roman" w:cs="Times New Roman"/>
          <w:sz w:val="24"/>
          <w:szCs w:val="24"/>
          <w:lang w:val="en-US"/>
        </w:rPr>
        <w:t>ccording to this report, in 2025</w:t>
      </w:r>
      <w:r w:rsidRPr="00C13861">
        <w:rPr>
          <w:rFonts w:ascii="Times New Roman" w:eastAsia="Cambria" w:hAnsi="Times New Roman" w:cs="Times New Roman"/>
          <w:sz w:val="24"/>
          <w:szCs w:val="24"/>
          <w:lang w:val="en-US"/>
        </w:rPr>
        <w:t>...</w:t>
      </w:r>
    </w:p>
    <w:p w14:paraId="1860F314"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 20% of fathers will stay at home and look after the children.</w:t>
      </w:r>
    </w:p>
    <w:p w14:paraId="5A5A031B"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2. People will live near other people who like the same things they do.</w:t>
      </w:r>
    </w:p>
    <w:p w14:paraId="4A360F87"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3. Grandparents will look after their grandchildren.</w:t>
      </w:r>
    </w:p>
    <w:p w14:paraId="16FE9D64"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4. Men and women will live until they're 80.</w:t>
      </w:r>
    </w:p>
    <w:p w14:paraId="40E8B5A8"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5.Superteachers' will sometimes travel to give classes.</w:t>
      </w:r>
    </w:p>
    <w:p w14:paraId="3A8DCDF1" w14:textId="77777777" w:rsidR="00CD123D"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6. Many people will work in the same job all their life.</w:t>
      </w:r>
    </w:p>
    <w:p w14:paraId="6D225D35" w14:textId="77777777" w:rsidR="00F12CB0" w:rsidRPr="00C13861" w:rsidRDefault="00CD123D" w:rsidP="005F6B91">
      <w:pPr>
        <w:spacing w:after="0" w:line="240" w:lineRule="auto"/>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7. Everyb</w:t>
      </w:r>
      <w:r w:rsidR="00F12CB0" w:rsidRPr="00C13861">
        <w:rPr>
          <w:rFonts w:ascii="Times New Roman" w:eastAsia="Cambria" w:hAnsi="Times New Roman" w:cs="Times New Roman"/>
          <w:sz w:val="24"/>
          <w:szCs w:val="24"/>
          <w:lang w:val="en-US"/>
        </w:rPr>
        <w:t>ody will work five hours a day.</w:t>
      </w:r>
    </w:p>
    <w:p w14:paraId="5A5E9F1B" w14:textId="77777777" w:rsidR="00CD123D" w:rsidRPr="00C13861" w:rsidRDefault="00CD123D" w:rsidP="00C13861">
      <w:pPr>
        <w:spacing w:after="0" w:line="240" w:lineRule="auto"/>
        <w:jc w:val="center"/>
        <w:rPr>
          <w:rFonts w:ascii="Times New Roman" w:hAnsi="Times New Roman" w:cs="Times New Roman"/>
          <w:b/>
          <w:sz w:val="24"/>
          <w:szCs w:val="24"/>
          <w:lang w:val="en-US"/>
        </w:rPr>
      </w:pPr>
    </w:p>
    <w:p w14:paraId="7B0ABB87" w14:textId="77777777" w:rsidR="009B27C8" w:rsidRPr="00C13861" w:rsidRDefault="00326B5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Reading comprehension 2. </w:t>
      </w:r>
      <w:r w:rsidR="009B27C8" w:rsidRPr="00C13861">
        <w:rPr>
          <w:rFonts w:ascii="Times New Roman" w:hAnsi="Times New Roman" w:cs="Times New Roman"/>
          <w:b/>
          <w:sz w:val="24"/>
          <w:szCs w:val="24"/>
          <w:lang w:val="en-US"/>
        </w:rPr>
        <w:t>Practice. Family conflicts.</w:t>
      </w:r>
      <w:r w:rsidR="001A211E" w:rsidRPr="00C13861">
        <w:rPr>
          <w:rFonts w:ascii="Times New Roman" w:hAnsi="Times New Roman" w:cs="Times New Roman"/>
          <w:b/>
          <w:sz w:val="24"/>
          <w:szCs w:val="24"/>
          <w:lang w:val="en-US"/>
        </w:rPr>
        <w:t xml:space="preserve">  </w:t>
      </w:r>
      <w:r w:rsidR="009B27C8" w:rsidRPr="00C13861">
        <w:rPr>
          <w:rFonts w:ascii="Times New Roman" w:hAnsi="Times New Roman" w:cs="Times New Roman"/>
          <w:b/>
          <w:sz w:val="24"/>
          <w:szCs w:val="24"/>
          <w:lang w:val="en-US"/>
        </w:rPr>
        <w:t>Read and do the exercises</w:t>
      </w:r>
      <w:r w:rsidRPr="00C13861">
        <w:rPr>
          <w:rFonts w:ascii="Times New Roman" w:hAnsi="Times New Roman" w:cs="Times New Roman"/>
          <w:b/>
          <w:sz w:val="24"/>
          <w:szCs w:val="24"/>
          <w:lang w:val="en-US"/>
        </w:rPr>
        <w:t xml:space="preserve"> below.</w:t>
      </w:r>
    </w:p>
    <w:p w14:paraId="6EDFC1CE" w14:textId="77777777" w:rsidR="00337FFC" w:rsidRPr="00C13861" w:rsidRDefault="00337FFC" w:rsidP="004816CC">
      <w:pPr>
        <w:pStyle w:val="a4"/>
        <w:numPr>
          <w:ilvl w:val="0"/>
          <w:numId w:val="132"/>
        </w:numPr>
        <w:tabs>
          <w:tab w:val="left" w:pos="851"/>
        </w:tabs>
        <w:spacing w:after="0" w:line="24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Answer the questions.</w:t>
      </w:r>
    </w:p>
    <w:p w14:paraId="191AE9AF" w14:textId="77777777" w:rsidR="00337FFC" w:rsidRPr="00C13861" w:rsidRDefault="00337FFC" w:rsidP="004816CC">
      <w:pPr>
        <w:pStyle w:val="a4"/>
        <w:numPr>
          <w:ilvl w:val="0"/>
          <w:numId w:val="13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At what age do young people usually leave home in your country?</w:t>
      </w:r>
    </w:p>
    <w:p w14:paraId="38839D24" w14:textId="77777777" w:rsidR="00337FFC" w:rsidRPr="00C13861" w:rsidRDefault="00337FFC" w:rsidP="004816CC">
      <w:pPr>
        <w:pStyle w:val="a4"/>
        <w:numPr>
          <w:ilvl w:val="0"/>
          <w:numId w:val="13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What do you think is the right age for a young person to leave home? Why</w:t>
      </w:r>
      <w:r w:rsidR="004E23E0" w:rsidRPr="00C13861">
        <w:rPr>
          <w:rFonts w:ascii="Times New Roman" w:hAnsi="Times New Roman" w:cs="Times New Roman"/>
          <w:sz w:val="24"/>
          <w:szCs w:val="24"/>
        </w:rPr>
        <w:t>?</w:t>
      </w:r>
    </w:p>
    <w:p w14:paraId="515E09E6" w14:textId="77777777" w:rsidR="00337FFC" w:rsidRPr="00C13861" w:rsidRDefault="00337FFC" w:rsidP="004816CC">
      <w:pPr>
        <w:pStyle w:val="a4"/>
        <w:numPr>
          <w:ilvl w:val="0"/>
          <w:numId w:val="132"/>
        </w:numPr>
        <w:tabs>
          <w:tab w:val="left" w:pos="851"/>
        </w:tabs>
        <w:spacing w:after="0" w:line="24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Read the paragraphs and put them in order from 1-5.</w:t>
      </w:r>
    </w:p>
    <w:p w14:paraId="1FAE9BDE" w14:textId="77777777" w:rsidR="00337FFC" w:rsidRPr="00C13861" w:rsidRDefault="00337FFC" w:rsidP="004816CC">
      <w:pPr>
        <w:pStyle w:val="a4"/>
        <w:numPr>
          <w:ilvl w:val="0"/>
          <w:numId w:val="132"/>
        </w:numPr>
        <w:tabs>
          <w:tab w:val="left" w:pos="851"/>
        </w:tabs>
        <w:spacing w:after="0" w:line="24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Now read the whole article again and choose the best description.</w:t>
      </w:r>
    </w:p>
    <w:p w14:paraId="089E48ED" w14:textId="77777777" w:rsidR="00337FFC" w:rsidRPr="00C13861" w:rsidRDefault="00337FFC" w:rsidP="004816CC">
      <w:pPr>
        <w:pStyle w:val="a4"/>
        <w:numPr>
          <w:ilvl w:val="0"/>
          <w:numId w:val="13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Mr. and Mrs. Serrano argued with their children and their son decided to leave home.</w:t>
      </w:r>
    </w:p>
    <w:p w14:paraId="3B606532" w14:textId="77777777" w:rsidR="00337FFC" w:rsidRPr="00C13861" w:rsidRDefault="00337FFC" w:rsidP="004816CC">
      <w:pPr>
        <w:pStyle w:val="a4"/>
        <w:numPr>
          <w:ilvl w:val="0"/>
          <w:numId w:val="13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Mr. and Mrs. Serrano argued a lot. Their children were very unhappy and left home.</w:t>
      </w:r>
    </w:p>
    <w:p w14:paraId="7C16F25F" w14:textId="77777777" w:rsidR="00337FFC" w:rsidRPr="00C13861" w:rsidRDefault="00337FFC" w:rsidP="004816CC">
      <w:pPr>
        <w:pStyle w:val="a4"/>
        <w:numPr>
          <w:ilvl w:val="0"/>
          <w:numId w:val="13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Mr. and Mrs. Serrano argued with their children a lot. They told their sons to leave home </w:t>
      </w:r>
    </w:p>
    <w:p w14:paraId="175D2418" w14:textId="77777777" w:rsidR="00326B5D" w:rsidRPr="00C13861" w:rsidRDefault="004E23E0" w:rsidP="004816CC">
      <w:pPr>
        <w:pStyle w:val="a4"/>
        <w:numPr>
          <w:ilvl w:val="0"/>
          <w:numId w:val="132"/>
        </w:numPr>
        <w:tabs>
          <w:tab w:val="left" w:pos="851"/>
        </w:tabs>
        <w:spacing w:after="0" w:line="24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W</w:t>
      </w:r>
      <w:r w:rsidR="00326B5D" w:rsidRPr="00C13861">
        <w:rPr>
          <w:rFonts w:ascii="Times New Roman" w:hAnsi="Times New Roman" w:cs="Times New Roman"/>
          <w:b/>
          <w:sz w:val="24"/>
          <w:szCs w:val="24"/>
          <w:lang w:val="en-US"/>
        </w:rPr>
        <w:t>rite out new phrases.</w:t>
      </w:r>
    </w:p>
    <w:p w14:paraId="6B3E70AD" w14:textId="77777777" w:rsidR="00A1489B" w:rsidRPr="00C13861" w:rsidRDefault="00326B5D" w:rsidP="004816CC">
      <w:pPr>
        <w:pStyle w:val="a4"/>
        <w:numPr>
          <w:ilvl w:val="0"/>
          <w:numId w:val="132"/>
        </w:numPr>
        <w:shd w:val="clear" w:color="auto" w:fill="FFFFFF"/>
        <w:tabs>
          <w:tab w:val="left" w:pos="851"/>
          <w:tab w:val="left" w:leader="underscore" w:pos="1834"/>
          <w:tab w:val="left" w:pos="2064"/>
          <w:tab w:val="left" w:pos="3643"/>
        </w:tabs>
        <w:spacing w:after="0" w:line="240" w:lineRule="auto"/>
        <w:ind w:left="0" w:firstLine="567"/>
        <w:rPr>
          <w:rFonts w:ascii="Times New Roman" w:hAnsi="Times New Roman" w:cs="Times New Roman"/>
          <w:b/>
          <w:spacing w:val="-8"/>
          <w:sz w:val="24"/>
          <w:szCs w:val="24"/>
          <w:lang w:val="en-US"/>
        </w:rPr>
      </w:pPr>
      <w:r w:rsidRPr="00C13861">
        <w:rPr>
          <w:rFonts w:ascii="Times New Roman" w:hAnsi="Times New Roman" w:cs="Times New Roman"/>
          <w:b/>
          <w:sz w:val="24"/>
          <w:szCs w:val="24"/>
          <w:lang w:val="en-US"/>
        </w:rPr>
        <w:t xml:space="preserve">Do you think Mr. and Mrs. Serrano were right or wrong? Why? Do you think the story has a happy ending? </w:t>
      </w:r>
    </w:p>
    <w:p w14:paraId="55759362" w14:textId="77777777" w:rsidR="001F4012" w:rsidRPr="00C13861" w:rsidRDefault="001F4012" w:rsidP="00C13861">
      <w:pPr>
        <w:pStyle w:val="1"/>
        <w:spacing w:before="0" w:line="240" w:lineRule="auto"/>
        <w:jc w:val="center"/>
        <w:rPr>
          <w:rFonts w:ascii="Times New Roman" w:hAnsi="Times New Roman" w:cs="Times New Roman"/>
          <w:b/>
          <w:sz w:val="24"/>
          <w:szCs w:val="24"/>
          <w:u w:val="single"/>
          <w:lang w:val="en-US"/>
        </w:rPr>
      </w:pPr>
    </w:p>
    <w:p w14:paraId="1AA3FE3B" w14:textId="77777777" w:rsidR="00337FFC" w:rsidRPr="00292DF4" w:rsidRDefault="00337FFC" w:rsidP="00C13861">
      <w:pPr>
        <w:pStyle w:val="1"/>
        <w:spacing w:before="0" w:line="240" w:lineRule="auto"/>
        <w:jc w:val="center"/>
        <w:rPr>
          <w:rFonts w:ascii="Times New Roman" w:hAnsi="Times New Roman" w:cs="Times New Roman"/>
          <w:b/>
          <w:color w:val="auto"/>
          <w:sz w:val="24"/>
          <w:szCs w:val="24"/>
          <w:u w:val="single"/>
          <w:lang w:val="en-US"/>
        </w:rPr>
      </w:pPr>
      <w:bookmarkStart w:id="17" w:name="_Toc203260299"/>
      <w:r w:rsidRPr="00292DF4">
        <w:rPr>
          <w:rFonts w:ascii="Times New Roman" w:hAnsi="Times New Roman" w:cs="Times New Roman"/>
          <w:b/>
          <w:color w:val="auto"/>
          <w:sz w:val="24"/>
          <w:szCs w:val="24"/>
          <w:u w:val="single"/>
          <w:lang w:val="en-US"/>
        </w:rPr>
        <w:t>Problems with your teenage children?</w:t>
      </w:r>
      <w:bookmarkEnd w:id="17"/>
    </w:p>
    <w:p w14:paraId="205CD8EE" w14:textId="77777777" w:rsidR="00337FFC" w:rsidRPr="00C13861" w:rsidRDefault="00337FFC"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Why not throw them out?</w:t>
      </w:r>
    </w:p>
    <w:p w14:paraId="24FADE7B" w14:textId="77777777" w:rsidR="00337FFC" w:rsidRPr="00C13861" w:rsidRDefault="00337FFC" w:rsidP="00C13861">
      <w:pPr>
        <w:pStyle w:val="2"/>
        <w:spacing w:before="0" w:line="240" w:lineRule="auto"/>
        <w:ind w:firstLine="567"/>
        <w:jc w:val="both"/>
        <w:rPr>
          <w:rFonts w:ascii="Times New Roman" w:hAnsi="Times New Roman" w:cs="Times New Roman"/>
          <w:sz w:val="24"/>
          <w:szCs w:val="24"/>
          <w:lang w:val="en-US"/>
        </w:rPr>
      </w:pPr>
      <w:bookmarkStart w:id="18" w:name="_Toc203260300"/>
      <w:r w:rsidRPr="00C13861">
        <w:rPr>
          <w:rFonts w:ascii="Times New Roman" w:hAnsi="Times New Roman" w:cs="Times New Roman"/>
          <w:sz w:val="24"/>
          <w:szCs w:val="24"/>
          <w:lang w:val="en-US"/>
        </w:rPr>
        <w:t>A</w:t>
      </w:r>
      <w:bookmarkEnd w:id="18"/>
    </w:p>
    <w:p w14:paraId="4735DB1E" w14:textId="77777777" w:rsidR="00337FFC" w:rsidRPr="00C13861" w:rsidRDefault="00337FFC"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What did the Serrano’s boys do? In fact, they didn’t go very far from home. The oldest boy David went to live with his girlfriend and has just started work in her father’s construction company. The youngest son has rented a flat near the family home (his mother paid the first month’s rent only).</w:t>
      </w:r>
    </w:p>
    <w:p w14:paraId="7823DDD8" w14:textId="77777777" w:rsidR="00337FFC" w:rsidRPr="00C13861" w:rsidRDefault="00337FFC" w:rsidP="00C13861">
      <w:pPr>
        <w:pStyle w:val="2"/>
        <w:spacing w:before="0" w:line="240" w:lineRule="auto"/>
        <w:ind w:firstLine="567"/>
        <w:jc w:val="both"/>
        <w:rPr>
          <w:rFonts w:ascii="Times New Roman" w:hAnsi="Times New Roman" w:cs="Times New Roman"/>
          <w:sz w:val="24"/>
          <w:szCs w:val="24"/>
          <w:lang w:val="en-US"/>
        </w:rPr>
      </w:pPr>
      <w:bookmarkStart w:id="19" w:name="_Toc203260301"/>
      <w:r w:rsidRPr="00C13861">
        <w:rPr>
          <w:rFonts w:ascii="Times New Roman" w:hAnsi="Times New Roman" w:cs="Times New Roman"/>
          <w:sz w:val="24"/>
          <w:szCs w:val="24"/>
          <w:lang w:val="en-US"/>
        </w:rPr>
        <w:t>B</w:t>
      </w:r>
      <w:bookmarkEnd w:id="19"/>
    </w:p>
    <w:p w14:paraId="1302A068" w14:textId="04C316D4" w:rsidR="00337FFC" w:rsidRPr="00C13861" w:rsidRDefault="00337FFC"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So Maria and Mariano asked their sons to leave the family home in Zaragoza in Spain. But the two boys didn’t want to go. Then Mr. and Mrs. Serrano took an unusual decision </w:t>
      </w:r>
      <w:r w:rsidR="005F6B91" w:rsidRPr="00C13861">
        <w:rPr>
          <w:rFonts w:ascii="Times New Roman" w:eastAsia="Cambria" w:hAnsi="Times New Roman" w:cs="Times New Roman"/>
          <w:color w:val="000000"/>
          <w:sz w:val="24"/>
          <w:szCs w:val="24"/>
          <w:lang w:val="en-US"/>
        </w:rPr>
        <w:t>–</w:t>
      </w:r>
      <w:r w:rsidRPr="00C13861">
        <w:rPr>
          <w:rFonts w:ascii="Times New Roman" w:hAnsi="Times New Roman" w:cs="Times New Roman"/>
          <w:sz w:val="24"/>
          <w:szCs w:val="24"/>
          <w:lang w:val="en-US"/>
        </w:rPr>
        <w:t xml:space="preserve"> they went to court.</w:t>
      </w:r>
    </w:p>
    <w:p w14:paraId="66D06FD9" w14:textId="77777777" w:rsidR="00337FFC" w:rsidRPr="00C13861" w:rsidRDefault="00337FFC" w:rsidP="00C13861">
      <w:pPr>
        <w:pStyle w:val="2"/>
        <w:spacing w:before="0" w:line="240" w:lineRule="auto"/>
        <w:ind w:firstLine="567"/>
        <w:jc w:val="both"/>
        <w:rPr>
          <w:rFonts w:ascii="Times New Roman" w:hAnsi="Times New Roman" w:cs="Times New Roman"/>
          <w:sz w:val="24"/>
          <w:szCs w:val="24"/>
          <w:lang w:val="en-US"/>
        </w:rPr>
      </w:pPr>
      <w:bookmarkStart w:id="20" w:name="_Toc203260302"/>
      <w:r w:rsidRPr="00C13861">
        <w:rPr>
          <w:rFonts w:ascii="Times New Roman" w:hAnsi="Times New Roman" w:cs="Times New Roman"/>
          <w:sz w:val="24"/>
          <w:szCs w:val="24"/>
          <w:lang w:val="en-US"/>
        </w:rPr>
        <w:lastRenderedPageBreak/>
        <w:t>C</w:t>
      </w:r>
      <w:bookmarkEnd w:id="20"/>
    </w:p>
    <w:p w14:paraId="655FCF44" w14:textId="77777777" w:rsidR="00337FFC" w:rsidRPr="00C13861" w:rsidRDefault="00337FFC"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have rude and moody teenage children living in your house? Have you ever secretly wanted to throw them out? A Spanish couple, </w:t>
      </w:r>
      <w:r w:rsidR="00326B5D" w:rsidRPr="00C13861">
        <w:rPr>
          <w:rFonts w:ascii="Times New Roman" w:hAnsi="Times New Roman" w:cs="Times New Roman"/>
          <w:sz w:val="24"/>
          <w:szCs w:val="24"/>
          <w:lang w:val="en-US"/>
        </w:rPr>
        <w:t>Mr.</w:t>
      </w:r>
      <w:r w:rsidRPr="00C13861">
        <w:rPr>
          <w:rFonts w:ascii="Times New Roman" w:hAnsi="Times New Roman" w:cs="Times New Roman"/>
          <w:sz w:val="24"/>
          <w:szCs w:val="24"/>
          <w:lang w:val="en-US"/>
        </w:rPr>
        <w:t xml:space="preserve"> and </w:t>
      </w:r>
      <w:r w:rsidR="00326B5D" w:rsidRPr="00C13861">
        <w:rPr>
          <w:rFonts w:ascii="Times New Roman" w:hAnsi="Times New Roman" w:cs="Times New Roman"/>
          <w:sz w:val="24"/>
          <w:szCs w:val="24"/>
          <w:lang w:val="en-US"/>
        </w:rPr>
        <w:t>Mrs.</w:t>
      </w:r>
      <w:r w:rsidRPr="00C13861">
        <w:rPr>
          <w:rFonts w:ascii="Times New Roman" w:hAnsi="Times New Roman" w:cs="Times New Roman"/>
          <w:sz w:val="24"/>
          <w:szCs w:val="24"/>
          <w:lang w:val="en-US"/>
        </w:rPr>
        <w:t xml:space="preserve"> Serrano, from Zaragoza in Spain, have done exactly that.</w:t>
      </w:r>
    </w:p>
    <w:p w14:paraId="279F5213" w14:textId="77777777" w:rsidR="00337FFC" w:rsidRPr="00C13861" w:rsidRDefault="00337FFC" w:rsidP="00C13861">
      <w:pPr>
        <w:pStyle w:val="2"/>
        <w:spacing w:before="0" w:line="240" w:lineRule="auto"/>
        <w:ind w:firstLine="567"/>
        <w:jc w:val="both"/>
        <w:rPr>
          <w:rFonts w:ascii="Times New Roman" w:hAnsi="Times New Roman" w:cs="Times New Roman"/>
          <w:sz w:val="24"/>
          <w:szCs w:val="24"/>
          <w:lang w:val="en-US"/>
        </w:rPr>
      </w:pPr>
      <w:bookmarkStart w:id="21" w:name="_Toc203260303"/>
      <w:r w:rsidRPr="00C13861">
        <w:rPr>
          <w:rFonts w:ascii="Times New Roman" w:hAnsi="Times New Roman" w:cs="Times New Roman"/>
          <w:sz w:val="24"/>
          <w:szCs w:val="24"/>
          <w:lang w:val="en-US"/>
        </w:rPr>
        <w:t>D</w:t>
      </w:r>
      <w:bookmarkEnd w:id="21"/>
    </w:p>
    <w:p w14:paraId="261C6BBC" w14:textId="600F3245" w:rsidR="00337FFC" w:rsidRPr="00C13861" w:rsidRDefault="00337FFC"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Maria and her husband Mariano lived with their two sons, David, 20 and Mariano, 18. </w:t>
      </w:r>
      <w:r w:rsidR="005F6B91" w:rsidRPr="005668C1">
        <w:rPr>
          <w:rFonts w:ascii="Times New Roman" w:hAnsi="Times New Roman" w:cs="Times New Roman"/>
          <w:sz w:val="24"/>
          <w:szCs w:val="24"/>
          <w:lang w:val="en-US"/>
        </w:rPr>
        <w:t>«</w:t>
      </w:r>
      <w:r w:rsidRPr="00C13861">
        <w:rPr>
          <w:rFonts w:ascii="Times New Roman" w:hAnsi="Times New Roman" w:cs="Times New Roman"/>
          <w:sz w:val="24"/>
          <w:szCs w:val="24"/>
          <w:lang w:val="en-US"/>
        </w:rPr>
        <w:t>The situation was impossible</w:t>
      </w:r>
      <w:r w:rsidR="005F6B91" w:rsidRPr="005668C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said Maria. “We were always arguing, our children were treating our house like a hotel, and they weren’t contributing anything. Also they weren’t studying or looking for work. They were complaining all the time and insulting us. They didn’t respect us. I love my children, but in the end it was ruining our lives.”</w:t>
      </w:r>
    </w:p>
    <w:p w14:paraId="2B5DD40E" w14:textId="77777777" w:rsidR="00337FFC" w:rsidRPr="00C13861" w:rsidRDefault="00337FFC" w:rsidP="00C13861">
      <w:pPr>
        <w:pStyle w:val="2"/>
        <w:spacing w:before="0" w:line="240" w:lineRule="auto"/>
        <w:ind w:firstLine="567"/>
        <w:jc w:val="both"/>
        <w:rPr>
          <w:rFonts w:ascii="Times New Roman" w:hAnsi="Times New Roman" w:cs="Times New Roman"/>
          <w:sz w:val="24"/>
          <w:szCs w:val="24"/>
          <w:lang w:val="en-US"/>
        </w:rPr>
      </w:pPr>
      <w:bookmarkStart w:id="22" w:name="_Toc203260304"/>
      <w:r w:rsidRPr="00C13861">
        <w:rPr>
          <w:rFonts w:ascii="Times New Roman" w:hAnsi="Times New Roman" w:cs="Times New Roman"/>
          <w:sz w:val="24"/>
          <w:szCs w:val="24"/>
          <w:lang w:val="en-US"/>
        </w:rPr>
        <w:t>E</w:t>
      </w:r>
      <w:bookmarkEnd w:id="22"/>
    </w:p>
    <w:p w14:paraId="499CDEDF" w14:textId="77777777" w:rsidR="00337FFC" w:rsidRPr="00C13861" w:rsidRDefault="00337FFC"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Normally, under Spanish law parents do not have the right to make their children leave home. But in this case the judge decided that the situation in the Serrano family was “intolerable”. He gave Mr and Mrs Serrano the right to tell their children to go.</w:t>
      </w:r>
    </w:p>
    <w:p w14:paraId="19E79F0E" w14:textId="77777777" w:rsidR="00326B5D" w:rsidRPr="00C13861" w:rsidRDefault="00326B5D" w:rsidP="00C13861">
      <w:pPr>
        <w:spacing w:after="0" w:line="240" w:lineRule="auto"/>
        <w:jc w:val="both"/>
        <w:rPr>
          <w:rFonts w:ascii="Times New Roman" w:hAnsi="Times New Roman" w:cs="Times New Roman"/>
          <w:sz w:val="24"/>
          <w:szCs w:val="24"/>
          <w:lang w:val="en-US"/>
        </w:rPr>
      </w:pPr>
    </w:p>
    <w:p w14:paraId="65CDA524" w14:textId="1E9ECCE8" w:rsidR="00326B5D" w:rsidRPr="00C13861" w:rsidRDefault="00326B5D"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Discussion</w:t>
      </w:r>
    </w:p>
    <w:p w14:paraId="1D4533BE" w14:textId="213B4E57" w:rsidR="009B27C8" w:rsidRPr="00C13861" w:rsidRDefault="00AF7448" w:rsidP="00C13861">
      <w:pPr>
        <w:spacing w:after="0" w:line="240" w:lineRule="auto"/>
        <w:ind w:firstLine="567"/>
        <w:jc w:val="both"/>
        <w:rPr>
          <w:rFonts w:ascii="Times New Roman" w:hAnsi="Times New Roman" w:cs="Times New Roman"/>
          <w:b/>
          <w:spacing w:val="-8"/>
          <w:sz w:val="24"/>
          <w:szCs w:val="24"/>
          <w:lang w:val="en-US"/>
        </w:rPr>
      </w:pPr>
      <w:r w:rsidRPr="00C13861">
        <w:rPr>
          <w:rFonts w:ascii="Times New Roman" w:hAnsi="Times New Roman" w:cs="Times New Roman"/>
          <w:b/>
          <w:spacing w:val="-8"/>
          <w:sz w:val="24"/>
          <w:szCs w:val="24"/>
          <w:lang w:val="en-US"/>
        </w:rPr>
        <w:t>F</w:t>
      </w:r>
      <w:r w:rsidR="009B27C8" w:rsidRPr="00C13861">
        <w:rPr>
          <w:rFonts w:ascii="Times New Roman" w:hAnsi="Times New Roman" w:cs="Times New Roman"/>
          <w:b/>
          <w:spacing w:val="-8"/>
          <w:sz w:val="24"/>
          <w:szCs w:val="24"/>
          <w:lang w:val="en-US"/>
        </w:rPr>
        <w:t>amily budget</w:t>
      </w:r>
    </w:p>
    <w:p w14:paraId="02DEB574" w14:textId="77777777" w:rsidR="00AF7448" w:rsidRPr="00C13861" w:rsidRDefault="00AF7448" w:rsidP="00C13861">
      <w:pPr>
        <w:spacing w:after="0" w:line="240" w:lineRule="auto"/>
        <w:ind w:firstLine="567"/>
        <w:jc w:val="both"/>
        <w:rPr>
          <w:rFonts w:ascii="Times New Roman" w:hAnsi="Times New Roman" w:cs="Times New Roman"/>
          <w:b/>
          <w:spacing w:val="-8"/>
          <w:sz w:val="24"/>
          <w:szCs w:val="24"/>
          <w:lang w:val="en-US"/>
        </w:rPr>
      </w:pPr>
    </w:p>
    <w:p w14:paraId="34E3C3CF" w14:textId="77777777" w:rsidR="00AF7448" w:rsidRPr="00C13861" w:rsidRDefault="00AF7448" w:rsidP="00C13861">
      <w:pPr>
        <w:spacing w:after="0" w:line="240" w:lineRule="auto"/>
        <w:ind w:firstLine="567"/>
        <w:jc w:val="both"/>
        <w:rPr>
          <w:rFonts w:ascii="Times New Roman" w:hAnsi="Times New Roman" w:cs="Times New Roman"/>
          <w:b/>
          <w:spacing w:val="-8"/>
          <w:sz w:val="24"/>
          <w:szCs w:val="24"/>
          <w:lang w:val="en-US"/>
        </w:rPr>
      </w:pPr>
      <w:r w:rsidRPr="00C13861">
        <w:rPr>
          <w:rFonts w:ascii="Times New Roman" w:hAnsi="Times New Roman" w:cs="Times New Roman"/>
          <w:b/>
          <w:spacing w:val="-8"/>
          <w:sz w:val="24"/>
          <w:szCs w:val="24"/>
          <w:lang w:val="en-US"/>
        </w:rPr>
        <w:t xml:space="preserve">What are the steps to save much money? To have a good budget? </w:t>
      </w:r>
    </w:p>
    <w:bookmarkEnd w:id="6"/>
    <w:p w14:paraId="20DBBD89" w14:textId="3E24715A" w:rsidR="00326B5D" w:rsidRPr="00C13861" w:rsidRDefault="00326B5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1</w:t>
      </w:r>
      <w:r w:rsidRPr="00C13861">
        <w:rPr>
          <w:rFonts w:ascii="Times New Roman" w:eastAsia="Cambria" w:hAnsi="Times New Roman" w:cs="Times New Roman"/>
          <w:sz w:val="24"/>
          <w:szCs w:val="24"/>
          <w:lang w:val="en-US"/>
        </w:rPr>
        <w:t>.</w:t>
      </w:r>
      <w:r w:rsidR="00A22446" w:rsidRPr="00C13861">
        <w:rPr>
          <w:rFonts w:ascii="Times New Roman" w:eastAsia="Cambria" w:hAnsi="Times New Roman" w:cs="Times New Roman"/>
          <w:sz w:val="24"/>
          <w:szCs w:val="24"/>
          <w:lang w:val="kk-KZ"/>
        </w:rPr>
        <w:t xml:space="preserve"> </w:t>
      </w:r>
      <w:r w:rsidRPr="00C13861">
        <w:rPr>
          <w:rFonts w:ascii="Times New Roman" w:eastAsia="Cambria" w:hAnsi="Times New Roman" w:cs="Times New Roman"/>
          <w:b/>
          <w:sz w:val="24"/>
          <w:szCs w:val="24"/>
          <w:lang w:val="en-US"/>
        </w:rPr>
        <w:t>Calculate your family income</w:t>
      </w:r>
    </w:p>
    <w:p w14:paraId="2902F960" w14:textId="77777777" w:rsidR="00326B5D" w:rsidRPr="00C13861" w:rsidRDefault="00326B5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The first step is </w:t>
      </w:r>
      <w:r w:rsidRPr="00C13861">
        <w:rPr>
          <w:rFonts w:ascii="Times New Roman" w:eastAsia="Cambria" w:hAnsi="Times New Roman" w:cs="Times New Roman"/>
          <w:b/>
          <w:sz w:val="24"/>
          <w:szCs w:val="24"/>
          <w:lang w:val="en-US"/>
        </w:rPr>
        <w:t>adding</w:t>
      </w:r>
      <w:r w:rsidRPr="00C13861">
        <w:rPr>
          <w:rFonts w:ascii="Times New Roman" w:eastAsia="Cambria" w:hAnsi="Times New Roman" w:cs="Times New Roman"/>
          <w:sz w:val="24"/>
          <w:szCs w:val="24"/>
          <w:lang w:val="en-US"/>
        </w:rPr>
        <w:t xml:space="preserve"> up how much you and any other family members bring in each month. Look at both the reliable </w:t>
      </w:r>
      <w:r w:rsidRPr="00C13861">
        <w:rPr>
          <w:rFonts w:ascii="Times New Roman" w:eastAsia="Cambria" w:hAnsi="Times New Roman" w:cs="Times New Roman"/>
          <w:b/>
          <w:sz w:val="24"/>
          <w:szCs w:val="24"/>
          <w:lang w:val="en-US"/>
        </w:rPr>
        <w:t xml:space="preserve">fixed income </w:t>
      </w:r>
      <w:r w:rsidRPr="00C13861">
        <w:rPr>
          <w:rFonts w:ascii="Times New Roman" w:eastAsia="Cambria" w:hAnsi="Times New Roman" w:cs="Times New Roman"/>
          <w:sz w:val="24"/>
          <w:szCs w:val="24"/>
          <w:lang w:val="en-US"/>
        </w:rPr>
        <w:t xml:space="preserve">you can always count on, plus any </w:t>
      </w:r>
      <w:r w:rsidRPr="00C13861">
        <w:rPr>
          <w:rFonts w:ascii="Times New Roman" w:eastAsia="Cambria" w:hAnsi="Times New Roman" w:cs="Times New Roman"/>
          <w:b/>
          <w:sz w:val="24"/>
          <w:szCs w:val="24"/>
          <w:lang w:val="en-US"/>
        </w:rPr>
        <w:t xml:space="preserve">extra earnings </w:t>
      </w:r>
      <w:r w:rsidRPr="00C13861">
        <w:rPr>
          <w:rFonts w:ascii="Times New Roman" w:eastAsia="Cambria" w:hAnsi="Times New Roman" w:cs="Times New Roman"/>
          <w:sz w:val="24"/>
          <w:szCs w:val="24"/>
          <w:lang w:val="en-US"/>
        </w:rPr>
        <w:t xml:space="preserve">from things like </w:t>
      </w:r>
      <w:r w:rsidRPr="00C13861">
        <w:rPr>
          <w:rFonts w:ascii="Times New Roman" w:eastAsia="Cambria" w:hAnsi="Times New Roman" w:cs="Times New Roman"/>
          <w:b/>
          <w:sz w:val="24"/>
          <w:szCs w:val="24"/>
          <w:lang w:val="en-US"/>
        </w:rPr>
        <w:t>freelance</w:t>
      </w:r>
      <w:r w:rsidRPr="00C13861">
        <w:rPr>
          <w:rFonts w:ascii="Times New Roman" w:eastAsia="Cambria" w:hAnsi="Times New Roman" w:cs="Times New Roman"/>
          <w:sz w:val="24"/>
          <w:szCs w:val="24"/>
          <w:lang w:val="en-US"/>
        </w:rPr>
        <w:t xml:space="preserve"> work.</w:t>
      </w:r>
    </w:p>
    <w:p w14:paraId="7225B216" w14:textId="5F5E425A" w:rsidR="00326B5D" w:rsidRPr="00C13861" w:rsidRDefault="00326B5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2</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b/>
          <w:sz w:val="24"/>
          <w:szCs w:val="24"/>
          <w:lang w:val="en-US"/>
        </w:rPr>
        <w:t>Note down your monthly costs</w:t>
      </w:r>
    </w:p>
    <w:p w14:paraId="1B8A4217" w14:textId="705CCF3D" w:rsidR="00326B5D" w:rsidRPr="00C13861" w:rsidRDefault="00326B5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Write down a list of your family's monthly </w:t>
      </w:r>
      <w:r w:rsidRPr="00C13861">
        <w:rPr>
          <w:rFonts w:ascii="Times New Roman" w:eastAsia="Cambria" w:hAnsi="Times New Roman" w:cs="Times New Roman"/>
          <w:b/>
          <w:sz w:val="24"/>
          <w:szCs w:val="24"/>
          <w:lang w:val="en-US"/>
        </w:rPr>
        <w:t>spending</w:t>
      </w:r>
      <w:r w:rsidRPr="00C13861">
        <w:rPr>
          <w:rFonts w:ascii="Times New Roman" w:eastAsia="Cambria" w:hAnsi="Times New Roman" w:cs="Times New Roman"/>
          <w:sz w:val="24"/>
          <w:szCs w:val="24"/>
          <w:lang w:val="en-US"/>
        </w:rPr>
        <w:t xml:space="preserve">, including your </w:t>
      </w:r>
      <w:r w:rsidRPr="00C13861">
        <w:rPr>
          <w:rFonts w:ascii="Times New Roman" w:eastAsia="Cambria" w:hAnsi="Times New Roman" w:cs="Times New Roman"/>
          <w:b/>
          <w:sz w:val="24"/>
          <w:szCs w:val="24"/>
          <w:lang w:val="en-US"/>
        </w:rPr>
        <w:t>needs</w:t>
      </w:r>
      <w:r w:rsidRPr="00C13861">
        <w:rPr>
          <w:rFonts w:ascii="Times New Roman" w:eastAsia="Cambria" w:hAnsi="Times New Roman" w:cs="Times New Roman"/>
          <w:sz w:val="24"/>
          <w:szCs w:val="24"/>
          <w:lang w:val="en-US"/>
        </w:rPr>
        <w:t xml:space="preserve"> and your </w:t>
      </w:r>
      <w:r w:rsidRPr="00C13861">
        <w:rPr>
          <w:rFonts w:ascii="Times New Roman" w:eastAsia="Cambria" w:hAnsi="Times New Roman" w:cs="Times New Roman"/>
          <w:b/>
          <w:sz w:val="24"/>
          <w:szCs w:val="24"/>
          <w:lang w:val="en-US"/>
        </w:rPr>
        <w:t>wants</w:t>
      </w:r>
      <w:r w:rsidRPr="00C13861">
        <w:rPr>
          <w:rFonts w:ascii="Times New Roman" w:eastAsia="Cambria" w:hAnsi="Times New Roman" w:cs="Times New Roman"/>
          <w:sz w:val="24"/>
          <w:szCs w:val="24"/>
          <w:lang w:val="en-US"/>
        </w:rPr>
        <w:t>, keeping in mind that these will be different fo</w:t>
      </w:r>
      <w:r w:rsidR="002C6988" w:rsidRPr="00C13861">
        <w:rPr>
          <w:rFonts w:ascii="Times New Roman" w:eastAsia="Cambria" w:hAnsi="Times New Roman" w:cs="Times New Roman"/>
          <w:sz w:val="24"/>
          <w:szCs w:val="24"/>
          <w:lang w:val="en-US"/>
        </w:rPr>
        <w:t xml:space="preserve">r every family. Your needs are </w:t>
      </w:r>
      <w:r w:rsidRPr="00C13861">
        <w:rPr>
          <w:rFonts w:ascii="Times New Roman" w:eastAsia="Cambria" w:hAnsi="Times New Roman" w:cs="Times New Roman"/>
          <w:sz w:val="24"/>
          <w:szCs w:val="24"/>
          <w:lang w:val="en-US"/>
        </w:rPr>
        <w:t>likely</w:t>
      </w:r>
      <w:r w:rsidR="002C6988" w:rsidRPr="00C13861">
        <w:rPr>
          <w:rFonts w:ascii="Times New Roman" w:eastAsia="Cambria" w:hAnsi="Times New Roman" w:cs="Times New Roman"/>
          <w:sz w:val="24"/>
          <w:szCs w:val="24"/>
          <w:lang w:val="en-US"/>
        </w:rPr>
        <w:t xml:space="preserve"> to</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b/>
          <w:sz w:val="24"/>
          <w:szCs w:val="24"/>
          <w:lang w:val="en-US"/>
        </w:rPr>
        <w:t>include housing costs</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b/>
          <w:sz w:val="24"/>
          <w:szCs w:val="24"/>
          <w:lang w:val="en-US"/>
        </w:rPr>
        <w:t>childcare</w:t>
      </w:r>
      <w:r w:rsidRPr="00C13861">
        <w:rPr>
          <w:rFonts w:ascii="Times New Roman" w:eastAsia="Cambria" w:hAnsi="Times New Roman" w:cs="Times New Roman"/>
          <w:sz w:val="24"/>
          <w:szCs w:val="24"/>
          <w:lang w:val="en-US"/>
        </w:rPr>
        <w:t xml:space="preserve">, food costs, </w:t>
      </w:r>
      <w:r w:rsidRPr="00C13861">
        <w:rPr>
          <w:rFonts w:ascii="Times New Roman" w:eastAsia="Cambria" w:hAnsi="Times New Roman" w:cs="Times New Roman"/>
          <w:b/>
          <w:sz w:val="24"/>
          <w:szCs w:val="24"/>
          <w:lang w:val="en-US"/>
        </w:rPr>
        <w:t>health insurance</w:t>
      </w:r>
      <w:r w:rsidRPr="00C13861">
        <w:rPr>
          <w:rFonts w:ascii="Times New Roman" w:eastAsia="Cambria" w:hAnsi="Times New Roman" w:cs="Times New Roman"/>
          <w:sz w:val="24"/>
          <w:szCs w:val="24"/>
          <w:lang w:val="en-US"/>
        </w:rPr>
        <w:t xml:space="preserve">, transportation costs or car payments, </w:t>
      </w:r>
      <w:r w:rsidRPr="00C13861">
        <w:rPr>
          <w:rFonts w:ascii="Times New Roman" w:eastAsia="Cambria" w:hAnsi="Times New Roman" w:cs="Times New Roman"/>
          <w:b/>
          <w:sz w:val="24"/>
          <w:szCs w:val="24"/>
          <w:lang w:val="en-US"/>
        </w:rPr>
        <w:t>utilities</w:t>
      </w:r>
      <w:r w:rsidRPr="00C13861">
        <w:rPr>
          <w:rFonts w:ascii="Times New Roman" w:eastAsia="Cambria" w:hAnsi="Times New Roman" w:cs="Times New Roman"/>
          <w:sz w:val="24"/>
          <w:szCs w:val="24"/>
          <w:lang w:val="en-US"/>
        </w:rPr>
        <w:t>, and</w:t>
      </w:r>
      <w:r w:rsidR="00A22446" w:rsidRPr="00C13861">
        <w:rPr>
          <w:rFonts w:ascii="Times New Roman" w:eastAsia="Cambria" w:hAnsi="Times New Roman" w:cs="Times New Roman"/>
          <w:sz w:val="24"/>
          <w:szCs w:val="24"/>
          <w:lang w:val="kk-KZ"/>
        </w:rPr>
        <w:t xml:space="preserve"> </w:t>
      </w:r>
      <w:r w:rsidRPr="00C13861">
        <w:rPr>
          <w:rFonts w:ascii="Times New Roman" w:eastAsia="Cambria" w:hAnsi="Times New Roman" w:cs="Times New Roman"/>
          <w:sz w:val="24"/>
          <w:szCs w:val="24"/>
          <w:lang w:val="en-US"/>
        </w:rPr>
        <w:t>inter-net/phone fees. Your wants are extras that you'd rather not go without. This could include frequent dinners out, new clothes, or trips to the cinema.</w:t>
      </w:r>
    </w:p>
    <w:p w14:paraId="22161D10" w14:textId="77777777" w:rsidR="00326B5D" w:rsidRPr="00C13861" w:rsidRDefault="00326B5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3. Evaluate the net income</w:t>
      </w:r>
    </w:p>
    <w:p w14:paraId="4565A4D6" w14:textId="338753D8" w:rsidR="00326B5D" w:rsidRPr="00C13861" w:rsidRDefault="00326B5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By </w:t>
      </w:r>
      <w:r w:rsidRPr="00C13861">
        <w:rPr>
          <w:rFonts w:ascii="Times New Roman" w:eastAsia="Cambria" w:hAnsi="Times New Roman" w:cs="Times New Roman"/>
          <w:b/>
          <w:sz w:val="24"/>
          <w:szCs w:val="24"/>
          <w:lang w:val="en-US"/>
        </w:rPr>
        <w:t>subtracting</w:t>
      </w:r>
      <w:r w:rsidRPr="00C13861">
        <w:rPr>
          <w:rFonts w:ascii="Times New Roman" w:eastAsia="Cambria" w:hAnsi="Times New Roman" w:cs="Times New Roman"/>
          <w:sz w:val="24"/>
          <w:szCs w:val="24"/>
          <w:lang w:val="en-US"/>
        </w:rPr>
        <w:t xml:space="preserve"> your monthly costs from your income, you'll arrive at what we call your </w:t>
      </w:r>
      <w:r w:rsidR="002C6988" w:rsidRPr="00C13861">
        <w:rPr>
          <w:rFonts w:ascii="Times New Roman" w:eastAsia="Cambria" w:hAnsi="Times New Roman" w:cs="Times New Roman"/>
          <w:b/>
          <w:sz w:val="24"/>
          <w:szCs w:val="24"/>
          <w:lang w:val="en-US"/>
        </w:rPr>
        <w:t xml:space="preserve">net income. </w:t>
      </w:r>
      <w:r w:rsidRPr="00C13861">
        <w:rPr>
          <w:rFonts w:ascii="Times New Roman" w:eastAsia="Cambria" w:hAnsi="Times New Roman" w:cs="Times New Roman"/>
          <w:sz w:val="24"/>
          <w:szCs w:val="24"/>
          <w:lang w:val="en-US"/>
        </w:rPr>
        <w:t xml:space="preserve">Is there any money left over? If so, these funds can be put towards </w:t>
      </w:r>
      <w:r w:rsidRPr="00C13861">
        <w:rPr>
          <w:rFonts w:ascii="Times New Roman" w:eastAsia="Cambria" w:hAnsi="Times New Roman" w:cs="Times New Roman"/>
          <w:b/>
          <w:sz w:val="24"/>
          <w:szCs w:val="24"/>
          <w:lang w:val="en-US"/>
        </w:rPr>
        <w:t>savings</w:t>
      </w:r>
      <w:r w:rsidRPr="00C13861">
        <w:rPr>
          <w:rFonts w:ascii="Times New Roman" w:eastAsia="Cambria" w:hAnsi="Times New Roman" w:cs="Times New Roman"/>
          <w:sz w:val="24"/>
          <w:szCs w:val="24"/>
          <w:lang w:val="en-US"/>
        </w:rPr>
        <w:t xml:space="preserve"> or any </w:t>
      </w:r>
      <w:r w:rsidRPr="00C13861">
        <w:rPr>
          <w:rFonts w:ascii="Times New Roman" w:eastAsia="Cambria" w:hAnsi="Times New Roman" w:cs="Times New Roman"/>
          <w:b/>
          <w:sz w:val="24"/>
          <w:szCs w:val="24"/>
          <w:lang w:val="en-US"/>
        </w:rPr>
        <w:t>debts</w:t>
      </w:r>
      <w:r w:rsidRPr="00C13861">
        <w:rPr>
          <w:rFonts w:ascii="Times New Roman" w:eastAsia="Cambria" w:hAnsi="Times New Roman" w:cs="Times New Roman"/>
          <w:sz w:val="24"/>
          <w:szCs w:val="24"/>
          <w:lang w:val="en-US"/>
        </w:rPr>
        <w:t xml:space="preserve"> to be paid off</w:t>
      </w:r>
    </w:p>
    <w:p w14:paraId="67717E28" w14:textId="77777777" w:rsidR="00326B5D" w:rsidRPr="00C13861" w:rsidRDefault="00326B5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4. Decide a savings strategy</w:t>
      </w:r>
    </w:p>
    <w:p w14:paraId="0801AB43" w14:textId="77777777" w:rsidR="00326B5D" w:rsidRPr="00C13861" w:rsidRDefault="00326B5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Once you know what's left over each month, decide on a savings strategy for the extra funds. Here there's no right or wrong maybe you want to put money away for </w:t>
      </w:r>
      <w:r w:rsidRPr="00C13861">
        <w:rPr>
          <w:rFonts w:ascii="Times New Roman" w:eastAsia="Cambria" w:hAnsi="Times New Roman" w:cs="Times New Roman"/>
          <w:b/>
          <w:sz w:val="24"/>
          <w:szCs w:val="24"/>
          <w:lang w:val="en-US"/>
        </w:rPr>
        <w:t>retirement</w:t>
      </w:r>
      <w:r w:rsidRPr="00C13861">
        <w:rPr>
          <w:rFonts w:ascii="Times New Roman" w:eastAsia="Cambria" w:hAnsi="Times New Roman" w:cs="Times New Roman"/>
          <w:sz w:val="24"/>
          <w:szCs w:val="24"/>
          <w:lang w:val="en-US"/>
        </w:rPr>
        <w:t xml:space="preserve"> or a </w:t>
      </w:r>
      <w:r w:rsidRPr="00C13861">
        <w:rPr>
          <w:rFonts w:ascii="Times New Roman" w:eastAsia="Cambria" w:hAnsi="Times New Roman" w:cs="Times New Roman"/>
          <w:b/>
          <w:sz w:val="24"/>
          <w:szCs w:val="24"/>
          <w:lang w:val="en-US"/>
        </w:rPr>
        <w:t xml:space="preserve">down payment </w:t>
      </w:r>
      <w:r w:rsidRPr="00C13861">
        <w:rPr>
          <w:rFonts w:ascii="Times New Roman" w:eastAsia="Cambria" w:hAnsi="Times New Roman" w:cs="Times New Roman"/>
          <w:sz w:val="24"/>
          <w:szCs w:val="24"/>
          <w:lang w:val="en-US"/>
        </w:rPr>
        <w:t xml:space="preserve">on a house? Perhaps you want to </w:t>
      </w:r>
      <w:r w:rsidRPr="00C13861">
        <w:rPr>
          <w:rFonts w:ascii="Times New Roman" w:eastAsia="Cambria" w:hAnsi="Times New Roman" w:cs="Times New Roman"/>
          <w:b/>
          <w:sz w:val="24"/>
          <w:szCs w:val="24"/>
          <w:lang w:val="en-US"/>
        </w:rPr>
        <w:t xml:space="preserve">save up for </w:t>
      </w:r>
      <w:r w:rsidRPr="00C13861">
        <w:rPr>
          <w:rFonts w:ascii="Times New Roman" w:eastAsia="Cambria" w:hAnsi="Times New Roman" w:cs="Times New Roman"/>
          <w:sz w:val="24"/>
          <w:szCs w:val="24"/>
          <w:lang w:val="en-US"/>
        </w:rPr>
        <w:t>a family holiday or a blow-out birthday party for your child. The important thing is that you feel in control of your finances and what's happening on your account each month.</w:t>
      </w:r>
    </w:p>
    <w:p w14:paraId="6C362DA8" w14:textId="77777777" w:rsidR="00326B5D" w:rsidRPr="00C13861" w:rsidRDefault="00326B5D"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5. Review and streamline</w:t>
      </w:r>
    </w:p>
    <w:p w14:paraId="75826E54" w14:textId="77777777" w:rsidR="00326B5D" w:rsidRPr="00C13861" w:rsidRDefault="00326B5D"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Now that you have a clear overview of your income, spending, and goals, it's time to set your budget </w:t>
      </w:r>
      <w:proofErr w:type="gramStart"/>
      <w:r w:rsidRPr="00C13861">
        <w:rPr>
          <w:rFonts w:ascii="Times New Roman" w:eastAsia="Cambria" w:hAnsi="Times New Roman" w:cs="Times New Roman"/>
          <w:sz w:val="24"/>
          <w:szCs w:val="24"/>
          <w:lang w:val="en-US"/>
        </w:rPr>
        <w:t>You</w:t>
      </w:r>
      <w:proofErr w:type="gramEnd"/>
      <w:r w:rsidRPr="00C13861">
        <w:rPr>
          <w:rFonts w:ascii="Times New Roman" w:eastAsia="Cambria" w:hAnsi="Times New Roman" w:cs="Times New Roman"/>
          <w:sz w:val="24"/>
          <w:szCs w:val="24"/>
          <w:lang w:val="en-US"/>
        </w:rPr>
        <w:t xml:space="preserve"> may want to review what costs can be cut to optimize your saving goals.</w:t>
      </w:r>
    </w:p>
    <w:p w14:paraId="27CF86BA" w14:textId="77777777" w:rsidR="008B5978" w:rsidRPr="00C13861" w:rsidRDefault="008B5978" w:rsidP="00C13861">
      <w:pPr>
        <w:spacing w:after="0" w:line="240" w:lineRule="auto"/>
        <w:ind w:firstLine="567"/>
        <w:rPr>
          <w:rFonts w:ascii="Times New Roman" w:hAnsi="Times New Roman" w:cs="Times New Roman"/>
          <w:b/>
          <w:sz w:val="24"/>
          <w:szCs w:val="24"/>
          <w:lang w:val="en-US"/>
        </w:rPr>
      </w:pPr>
    </w:p>
    <w:p w14:paraId="5F704AEF" w14:textId="77777777" w:rsidR="008B5978" w:rsidRPr="00C13861" w:rsidRDefault="008B5978" w:rsidP="00C13861">
      <w:pPr>
        <w:spacing w:after="0" w:line="240" w:lineRule="auto"/>
        <w:ind w:firstLine="567"/>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Task 1. Answer the questions.</w:t>
      </w:r>
    </w:p>
    <w:p w14:paraId="71F7A9F5" w14:textId="77777777" w:rsidR="008B5978" w:rsidRPr="00C13861" w:rsidRDefault="008B5978" w:rsidP="004816CC">
      <w:pPr>
        <w:pStyle w:val="a4"/>
        <w:numPr>
          <w:ilvl w:val="1"/>
          <w:numId w:val="15"/>
        </w:numPr>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How can we calculate our earnings?</w:t>
      </w:r>
    </w:p>
    <w:p w14:paraId="454014DD" w14:textId="77777777" w:rsidR="008B5978" w:rsidRPr="00C13861" w:rsidRDefault="008B5978" w:rsidP="004816CC">
      <w:pPr>
        <w:pStyle w:val="a4"/>
        <w:numPr>
          <w:ilvl w:val="1"/>
          <w:numId w:val="15"/>
        </w:numPr>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What are examples of needs?</w:t>
      </w:r>
    </w:p>
    <w:p w14:paraId="466D3BAD" w14:textId="77777777" w:rsidR="008B5978" w:rsidRPr="00C13861" w:rsidRDefault="008B5978" w:rsidP="004816CC">
      <w:pPr>
        <w:pStyle w:val="a4"/>
        <w:numPr>
          <w:ilvl w:val="1"/>
          <w:numId w:val="15"/>
        </w:numPr>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What are examples of wants?</w:t>
      </w:r>
    </w:p>
    <w:p w14:paraId="67972A12" w14:textId="77777777" w:rsidR="008B5978" w:rsidRPr="00C13861" w:rsidRDefault="0079699C" w:rsidP="004816CC">
      <w:pPr>
        <w:pStyle w:val="a4"/>
        <w:numPr>
          <w:ilvl w:val="1"/>
          <w:numId w:val="15"/>
        </w:numPr>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What does “down payment” mean?</w:t>
      </w:r>
    </w:p>
    <w:p w14:paraId="2D35E6A8" w14:textId="77777777" w:rsidR="0079699C" w:rsidRPr="00C13861" w:rsidRDefault="0079699C" w:rsidP="004816CC">
      <w:pPr>
        <w:pStyle w:val="a4"/>
        <w:numPr>
          <w:ilvl w:val="1"/>
          <w:numId w:val="15"/>
        </w:numPr>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u w:val="single"/>
          <w:lang w:val="en-US"/>
        </w:rPr>
        <w:t>Which step do you think is the most essential?</w:t>
      </w:r>
    </w:p>
    <w:p w14:paraId="770D5D07" w14:textId="5BA3243C" w:rsidR="005F6B91" w:rsidRDefault="005F6B91">
      <w:pPr>
        <w:rPr>
          <w:rFonts w:ascii="Times New Roman" w:hAnsi="Times New Roman" w:cs="Times New Roman"/>
          <w:sz w:val="24"/>
          <w:szCs w:val="24"/>
          <w:u w:val="single"/>
          <w:lang w:val="en-US"/>
        </w:rPr>
      </w:pPr>
      <w:r>
        <w:rPr>
          <w:rFonts w:ascii="Times New Roman" w:hAnsi="Times New Roman" w:cs="Times New Roman"/>
          <w:sz w:val="24"/>
          <w:szCs w:val="24"/>
          <w:u w:val="single"/>
          <w:lang w:val="en-US"/>
        </w:rPr>
        <w:br w:type="page"/>
      </w:r>
    </w:p>
    <w:p w14:paraId="7EEE389B" w14:textId="77777777" w:rsidR="00AC734D" w:rsidRPr="007C57DA" w:rsidRDefault="00C52A82" w:rsidP="007C57DA">
      <w:pPr>
        <w:pStyle w:val="4"/>
        <w:spacing w:before="0" w:line="240" w:lineRule="auto"/>
        <w:jc w:val="center"/>
        <w:rPr>
          <w:rFonts w:ascii="Times New Roman" w:hAnsi="Times New Roman" w:cs="Times New Roman"/>
          <w:i w:val="0"/>
          <w:iCs w:val="0"/>
          <w:color w:val="auto"/>
          <w:sz w:val="24"/>
          <w:szCs w:val="24"/>
        </w:rPr>
      </w:pPr>
      <w:bookmarkStart w:id="23" w:name="_Toc198666513"/>
      <w:bookmarkStart w:id="24" w:name="_Toc203260305"/>
      <w:r w:rsidRPr="007C57DA">
        <w:rPr>
          <w:rFonts w:ascii="Times New Roman" w:hAnsi="Times New Roman" w:cs="Times New Roman"/>
          <w:i w:val="0"/>
          <w:iCs w:val="0"/>
          <w:color w:val="auto"/>
          <w:sz w:val="24"/>
          <w:szCs w:val="24"/>
        </w:rPr>
        <w:lastRenderedPageBreak/>
        <w:t xml:space="preserve">Unit 4. </w:t>
      </w:r>
      <w:r w:rsidR="00D05670" w:rsidRPr="007C57DA">
        <w:rPr>
          <w:rFonts w:ascii="Times New Roman" w:hAnsi="Times New Roman" w:cs="Times New Roman"/>
          <w:i w:val="0"/>
          <w:iCs w:val="0"/>
          <w:color w:val="auto"/>
          <w:sz w:val="24"/>
          <w:szCs w:val="24"/>
        </w:rPr>
        <w:t>MY</w:t>
      </w:r>
      <w:r w:rsidR="0003684E" w:rsidRPr="007C57DA">
        <w:rPr>
          <w:rFonts w:ascii="Times New Roman" w:hAnsi="Times New Roman" w:cs="Times New Roman"/>
          <w:i w:val="0"/>
          <w:iCs w:val="0"/>
          <w:color w:val="auto"/>
          <w:sz w:val="24"/>
          <w:szCs w:val="24"/>
        </w:rPr>
        <w:t xml:space="preserve"> </w:t>
      </w:r>
      <w:bookmarkEnd w:id="23"/>
      <w:r w:rsidR="00D05670" w:rsidRPr="007C57DA">
        <w:rPr>
          <w:rFonts w:ascii="Times New Roman" w:hAnsi="Times New Roman" w:cs="Times New Roman"/>
          <w:i w:val="0"/>
          <w:iCs w:val="0"/>
          <w:color w:val="auto"/>
          <w:sz w:val="24"/>
          <w:szCs w:val="24"/>
        </w:rPr>
        <w:t>DAILY ROUTINE</w:t>
      </w:r>
      <w:bookmarkEnd w:id="24"/>
    </w:p>
    <w:p w14:paraId="13FE8D32" w14:textId="6D23419F" w:rsidR="008F75A3" w:rsidRPr="00C13861" w:rsidRDefault="008F75A3" w:rsidP="00C13861">
      <w:pPr>
        <w:spacing w:after="0" w:line="240" w:lineRule="auto"/>
        <w:ind w:firstLine="567"/>
        <w:rPr>
          <w:rFonts w:ascii="Times New Roman" w:hAnsi="Times New Roman" w:cs="Times New Roman"/>
          <w:b/>
          <w:sz w:val="24"/>
          <w:szCs w:val="24"/>
          <w:lang w:val="en-US"/>
        </w:rPr>
      </w:pPr>
    </w:p>
    <w:p w14:paraId="277B6672" w14:textId="77777777" w:rsidR="00AC734D" w:rsidRPr="00C13861" w:rsidRDefault="00EC1A1C"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the verb </w:t>
      </w:r>
      <w:r w:rsidR="001A211E" w:rsidRPr="00C13861">
        <w:rPr>
          <w:rFonts w:ascii="Times New Roman" w:hAnsi="Times New Roman" w:cs="Times New Roman"/>
          <w:b/>
          <w:sz w:val="24"/>
          <w:szCs w:val="24"/>
          <w:lang w:val="en-US"/>
        </w:rPr>
        <w:t>«</w:t>
      </w:r>
      <w:r w:rsidRPr="00C13861">
        <w:rPr>
          <w:rFonts w:ascii="Times New Roman" w:hAnsi="Times New Roman" w:cs="Times New Roman"/>
          <w:b/>
          <w:sz w:val="24"/>
          <w:szCs w:val="24"/>
          <w:lang w:val="en-US"/>
        </w:rPr>
        <w:t>TO BE</w:t>
      </w:r>
      <w:r w:rsidR="001A211E" w:rsidRPr="00C13861">
        <w:rPr>
          <w:rFonts w:ascii="Times New Roman" w:hAnsi="Times New Roman" w:cs="Times New Roman"/>
          <w:b/>
          <w:sz w:val="24"/>
          <w:szCs w:val="24"/>
          <w:lang w:val="en-US"/>
        </w:rPr>
        <w:t>»</w:t>
      </w:r>
      <w:r w:rsidR="00AC734D"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 xml:space="preserve">\ </w:t>
      </w:r>
      <w:r w:rsidR="00A02C7A" w:rsidRPr="00C13861">
        <w:rPr>
          <w:rFonts w:ascii="Times New Roman" w:hAnsi="Times New Roman" w:cs="Times New Roman"/>
          <w:b/>
          <w:sz w:val="24"/>
          <w:szCs w:val="24"/>
          <w:lang w:val="en-US"/>
        </w:rPr>
        <w:t xml:space="preserve">Present Simple </w:t>
      </w:r>
    </w:p>
    <w:p w14:paraId="4415EE7E" w14:textId="77777777" w:rsidR="00891FB2" w:rsidRPr="00C13861" w:rsidRDefault="00AC734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Vocabulary: be phrases, </w:t>
      </w:r>
      <w:r w:rsidR="00EC1A1C" w:rsidRPr="00C13861">
        <w:rPr>
          <w:rFonts w:ascii="Times New Roman" w:hAnsi="Times New Roman" w:cs="Times New Roman"/>
          <w:b/>
          <w:sz w:val="24"/>
          <w:szCs w:val="24"/>
          <w:lang w:val="en-US"/>
        </w:rPr>
        <w:t>HAVE\</w:t>
      </w:r>
      <w:r w:rsidRPr="00C13861">
        <w:rPr>
          <w:rFonts w:ascii="Times New Roman" w:hAnsi="Times New Roman" w:cs="Times New Roman"/>
          <w:b/>
          <w:sz w:val="24"/>
          <w:szCs w:val="24"/>
          <w:lang w:val="en-US"/>
        </w:rPr>
        <w:t xml:space="preserve"> </w:t>
      </w:r>
      <w:r w:rsidR="00EC1A1C" w:rsidRPr="00C13861">
        <w:rPr>
          <w:rFonts w:ascii="Times New Roman" w:hAnsi="Times New Roman" w:cs="Times New Roman"/>
          <w:b/>
          <w:sz w:val="24"/>
          <w:szCs w:val="24"/>
          <w:lang w:val="en-US"/>
        </w:rPr>
        <w:t>DO\</w:t>
      </w:r>
      <w:r w:rsidRPr="00C13861">
        <w:rPr>
          <w:rFonts w:ascii="Times New Roman" w:hAnsi="Times New Roman" w:cs="Times New Roman"/>
          <w:b/>
          <w:sz w:val="24"/>
          <w:szCs w:val="24"/>
          <w:lang w:val="en-US"/>
        </w:rPr>
        <w:t xml:space="preserve"> </w:t>
      </w:r>
      <w:r w:rsidR="00EC1A1C" w:rsidRPr="00C13861">
        <w:rPr>
          <w:rFonts w:ascii="Times New Roman" w:hAnsi="Times New Roman" w:cs="Times New Roman"/>
          <w:b/>
          <w:sz w:val="24"/>
          <w:szCs w:val="24"/>
          <w:lang w:val="en-US"/>
        </w:rPr>
        <w:t xml:space="preserve">MAKE </w:t>
      </w:r>
      <w:r w:rsidR="001A211E" w:rsidRPr="00C13861">
        <w:rPr>
          <w:rFonts w:ascii="Times New Roman" w:hAnsi="Times New Roman" w:cs="Times New Roman"/>
          <w:iCs/>
          <w:sz w:val="24"/>
          <w:szCs w:val="24"/>
          <w:lang w:val="en-US"/>
        </w:rPr>
        <w:t>–</w:t>
      </w:r>
      <w:r w:rsidR="00EC1A1C" w:rsidRPr="00C13861">
        <w:rPr>
          <w:rFonts w:ascii="Times New Roman" w:hAnsi="Times New Roman" w:cs="Times New Roman"/>
          <w:b/>
          <w:sz w:val="24"/>
          <w:szCs w:val="24"/>
          <w:lang w:val="en-US"/>
        </w:rPr>
        <w:t xml:space="preserve"> collocations</w:t>
      </w:r>
    </w:p>
    <w:p w14:paraId="186B31C4" w14:textId="77777777" w:rsidR="00AC734D" w:rsidRPr="00C13861" w:rsidRDefault="00AC734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It usually takes me….</w:t>
      </w:r>
      <w:r w:rsidR="001A211E" w:rsidRPr="00C13861">
        <w:rPr>
          <w:rFonts w:ascii="Times New Roman" w:hAnsi="Times New Roman" w:cs="Times New Roman"/>
          <w:b/>
          <w:sz w:val="24"/>
          <w:szCs w:val="24"/>
          <w:lang w:val="en-US"/>
        </w:rPr>
        <w:t xml:space="preserve"> </w:t>
      </w:r>
      <w:r w:rsidR="00AF7448" w:rsidRPr="00C13861">
        <w:rPr>
          <w:rFonts w:ascii="Times New Roman" w:hAnsi="Times New Roman" w:cs="Times New Roman"/>
          <w:b/>
          <w:sz w:val="24"/>
          <w:szCs w:val="24"/>
          <w:lang w:val="en-US"/>
        </w:rPr>
        <w:t>C</w:t>
      </w:r>
      <w:r w:rsidRPr="00C13861">
        <w:rPr>
          <w:rFonts w:ascii="Times New Roman" w:hAnsi="Times New Roman" w:cs="Times New Roman"/>
          <w:b/>
          <w:sz w:val="24"/>
          <w:szCs w:val="24"/>
          <w:lang w:val="en-US"/>
        </w:rPr>
        <w:t>onstruction</w:t>
      </w:r>
    </w:p>
    <w:p w14:paraId="6360E572" w14:textId="77777777" w:rsidR="00AF7448" w:rsidRPr="00C13861" w:rsidRDefault="00AF7448" w:rsidP="00C13861">
      <w:pPr>
        <w:spacing w:after="0" w:line="240" w:lineRule="auto"/>
        <w:ind w:firstLine="567"/>
        <w:rPr>
          <w:rFonts w:ascii="Times New Roman" w:hAnsi="Times New Roman" w:cs="Times New Roman"/>
          <w:b/>
          <w:sz w:val="24"/>
          <w:szCs w:val="24"/>
          <w:lang w:val="en-US"/>
        </w:rPr>
      </w:pPr>
    </w:p>
    <w:p w14:paraId="174F3DED" w14:textId="76A1F24F" w:rsidR="008F75A3" w:rsidRPr="00C13861" w:rsidRDefault="00AF744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Warm –</w:t>
      </w:r>
      <w:r w:rsidR="007E3758"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 xml:space="preserve">up. </w:t>
      </w:r>
      <w:r w:rsidR="00EC1A1C" w:rsidRPr="00C13861">
        <w:rPr>
          <w:rFonts w:ascii="Times New Roman" w:hAnsi="Times New Roman" w:cs="Times New Roman"/>
          <w:b/>
          <w:sz w:val="24"/>
          <w:szCs w:val="24"/>
          <w:lang w:val="en-US"/>
        </w:rPr>
        <w:t>Answer the questions</w:t>
      </w:r>
    </w:p>
    <w:p w14:paraId="56077C12" w14:textId="77777777" w:rsidR="00EC1A1C" w:rsidRPr="00C13861" w:rsidRDefault="00AC734D" w:rsidP="005F6B91">
      <w:pPr>
        <w:spacing w:after="0" w:line="240" w:lineRule="auto"/>
        <w:jc w:val="both"/>
        <w:rPr>
          <w:rFonts w:ascii="Times New Roman" w:hAnsi="Times New Roman" w:cs="Times New Roman"/>
          <w:i/>
          <w:sz w:val="24"/>
          <w:szCs w:val="24"/>
          <w:lang w:val="en-US"/>
        </w:rPr>
      </w:pPr>
      <w:r w:rsidRPr="00C13861">
        <w:rPr>
          <w:rFonts w:ascii="Times New Roman" w:hAnsi="Times New Roman" w:cs="Times New Roman"/>
          <w:i/>
          <w:sz w:val="24"/>
          <w:szCs w:val="24"/>
          <w:lang w:val="en-US"/>
        </w:rPr>
        <w:t>Are you busy on weekdays? At the weekends?</w:t>
      </w:r>
    </w:p>
    <w:p w14:paraId="782FA99C" w14:textId="77777777" w:rsidR="002C7AAC" w:rsidRPr="00C13861" w:rsidRDefault="00AC734D" w:rsidP="005F6B91">
      <w:pPr>
        <w:spacing w:after="0" w:line="240" w:lineRule="auto"/>
        <w:jc w:val="both"/>
        <w:rPr>
          <w:rFonts w:ascii="Times New Roman" w:hAnsi="Times New Roman" w:cs="Times New Roman"/>
          <w:i/>
          <w:sz w:val="24"/>
          <w:szCs w:val="24"/>
          <w:lang w:val="en-US"/>
        </w:rPr>
      </w:pPr>
      <w:r w:rsidRPr="00C13861">
        <w:rPr>
          <w:rFonts w:ascii="Times New Roman" w:hAnsi="Times New Roman" w:cs="Times New Roman"/>
          <w:i/>
          <w:sz w:val="24"/>
          <w:szCs w:val="24"/>
          <w:lang w:val="en-US"/>
        </w:rPr>
        <w:t>Do you like to get up early? Why</w:t>
      </w:r>
      <w:r w:rsidR="002C7AAC" w:rsidRPr="00C13861">
        <w:rPr>
          <w:rFonts w:ascii="Times New Roman" w:hAnsi="Times New Roman" w:cs="Times New Roman"/>
          <w:i/>
          <w:sz w:val="24"/>
          <w:szCs w:val="24"/>
          <w:lang w:val="en-US"/>
        </w:rPr>
        <w:t xml:space="preserve"> yes\not</w:t>
      </w:r>
      <w:r w:rsidRPr="00C13861">
        <w:rPr>
          <w:rFonts w:ascii="Times New Roman" w:hAnsi="Times New Roman" w:cs="Times New Roman"/>
          <w:i/>
          <w:sz w:val="24"/>
          <w:szCs w:val="24"/>
          <w:lang w:val="en-US"/>
        </w:rPr>
        <w:t>? What is your favorite day of the week?</w:t>
      </w:r>
    </w:p>
    <w:p w14:paraId="578AB52A" w14:textId="77777777" w:rsidR="008F75A3" w:rsidRPr="00C13861" w:rsidRDefault="00AC734D" w:rsidP="005F6B91">
      <w:pPr>
        <w:spacing w:after="0" w:line="240" w:lineRule="auto"/>
        <w:jc w:val="both"/>
        <w:rPr>
          <w:rFonts w:ascii="Times New Roman" w:hAnsi="Times New Roman" w:cs="Times New Roman"/>
          <w:i/>
          <w:sz w:val="24"/>
          <w:szCs w:val="24"/>
          <w:lang w:val="en-US"/>
        </w:rPr>
      </w:pPr>
      <w:r w:rsidRPr="00C13861">
        <w:rPr>
          <w:rFonts w:ascii="Times New Roman" w:hAnsi="Times New Roman" w:cs="Times New Roman"/>
          <w:i/>
          <w:sz w:val="24"/>
          <w:szCs w:val="24"/>
          <w:lang w:val="en-US"/>
        </w:rPr>
        <w:t xml:space="preserve">What is your typical day like? </w:t>
      </w:r>
    </w:p>
    <w:p w14:paraId="7F54F0E2" w14:textId="77777777" w:rsidR="00AF7448" w:rsidRPr="00C13861" w:rsidRDefault="00AF7448" w:rsidP="00C13861">
      <w:pPr>
        <w:spacing w:after="0" w:line="240" w:lineRule="auto"/>
        <w:ind w:firstLine="567"/>
        <w:jc w:val="both"/>
        <w:rPr>
          <w:rFonts w:ascii="Times New Roman" w:hAnsi="Times New Roman" w:cs="Times New Roman"/>
          <w:b/>
          <w:sz w:val="24"/>
          <w:szCs w:val="24"/>
          <w:lang w:val="en-US"/>
        </w:rPr>
      </w:pPr>
    </w:p>
    <w:p w14:paraId="78AA0C21" w14:textId="77777777" w:rsidR="00CB20A0" w:rsidRPr="00C13861" w:rsidRDefault="00CB20A0"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243BA5" w:rsidRPr="00C13861">
        <w:rPr>
          <w:rFonts w:ascii="Times New Roman" w:hAnsi="Times New Roman" w:cs="Times New Roman"/>
          <w:b/>
          <w:sz w:val="24"/>
          <w:szCs w:val="24"/>
          <w:lang w:val="en-US"/>
        </w:rPr>
        <w:t>. Collocations</w:t>
      </w:r>
    </w:p>
    <w:p w14:paraId="2EA03BE9" w14:textId="77777777" w:rsidR="008F75A3" w:rsidRPr="00C13861" w:rsidRDefault="008F75A3"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sz w:val="24"/>
          <w:szCs w:val="24"/>
          <w:lang w:val="en-US"/>
        </w:rPr>
        <w:t xml:space="preserve">1. </w:t>
      </w:r>
      <w:r w:rsidRPr="00C13861">
        <w:rPr>
          <w:rFonts w:ascii="Times New Roman" w:hAnsi="Times New Roman" w:cs="Times New Roman"/>
          <w:b/>
          <w:i/>
          <w:sz w:val="24"/>
          <w:szCs w:val="24"/>
          <w:lang w:val="en-US"/>
        </w:rPr>
        <w:t>Complete the phrases with the verbs below.</w:t>
      </w:r>
    </w:p>
    <w:p w14:paraId="54271F1A" w14:textId="5FD893D9" w:rsidR="00C97669" w:rsidRPr="00C13861" w:rsidRDefault="00C97669" w:rsidP="005F6B91">
      <w:pPr>
        <w:spacing w:after="0" w:line="240" w:lineRule="auto"/>
        <w:jc w:val="both"/>
        <w:rPr>
          <w:rFonts w:ascii="Times New Roman" w:hAnsi="Times New Roman" w:cs="Times New Roman"/>
          <w:i/>
          <w:sz w:val="24"/>
          <w:szCs w:val="24"/>
          <w:lang w:val="kk-KZ"/>
        </w:rPr>
      </w:pPr>
      <w:proofErr w:type="gramStart"/>
      <w:r w:rsidRPr="00C13861">
        <w:rPr>
          <w:rFonts w:ascii="Times New Roman" w:hAnsi="Times New Roman" w:cs="Times New Roman"/>
          <w:i/>
          <w:sz w:val="24"/>
          <w:szCs w:val="24"/>
          <w:lang w:val="en-US"/>
        </w:rPr>
        <w:t>arriv</w:t>
      </w:r>
      <w:r w:rsidR="00243BA5" w:rsidRPr="00C13861">
        <w:rPr>
          <w:rFonts w:ascii="Times New Roman" w:hAnsi="Times New Roman" w:cs="Times New Roman"/>
          <w:i/>
          <w:sz w:val="24"/>
          <w:szCs w:val="24"/>
          <w:lang w:val="en-US"/>
        </w:rPr>
        <w:t>e</w:t>
      </w:r>
      <w:proofErr w:type="gramEnd"/>
      <w:r w:rsidR="001A211E" w:rsidRPr="00C13861">
        <w:rPr>
          <w:rFonts w:ascii="Times New Roman" w:hAnsi="Times New Roman" w:cs="Times New Roman"/>
          <w:i/>
          <w:sz w:val="24"/>
          <w:szCs w:val="24"/>
          <w:lang w:val="en-US"/>
        </w:rPr>
        <w:t xml:space="preserve"> </w:t>
      </w:r>
      <w:r w:rsidR="00243BA5" w:rsidRPr="00C13861">
        <w:rPr>
          <w:rFonts w:ascii="Times New Roman" w:hAnsi="Times New Roman" w:cs="Times New Roman"/>
          <w:i/>
          <w:sz w:val="24"/>
          <w:szCs w:val="24"/>
          <w:lang w:val="en-US"/>
        </w:rPr>
        <w:t>get</w:t>
      </w:r>
      <w:r w:rsidR="00E454A3" w:rsidRPr="00C13861">
        <w:rPr>
          <w:rFonts w:ascii="Times New Roman" w:hAnsi="Times New Roman" w:cs="Times New Roman"/>
          <w:i/>
          <w:sz w:val="24"/>
          <w:szCs w:val="24"/>
          <w:lang w:val="en-US"/>
        </w:rPr>
        <w:t xml:space="preserve"> </w:t>
      </w:r>
      <w:r w:rsidR="00243BA5" w:rsidRPr="00C13861">
        <w:rPr>
          <w:rFonts w:ascii="Times New Roman" w:hAnsi="Times New Roman" w:cs="Times New Roman"/>
          <w:i/>
          <w:sz w:val="24"/>
          <w:szCs w:val="24"/>
          <w:lang w:val="en-US"/>
        </w:rPr>
        <w:t>go</w:t>
      </w:r>
      <w:r w:rsidR="001A211E" w:rsidRPr="00C13861">
        <w:rPr>
          <w:rFonts w:ascii="Times New Roman" w:hAnsi="Times New Roman" w:cs="Times New Roman"/>
          <w:i/>
          <w:sz w:val="24"/>
          <w:szCs w:val="24"/>
          <w:lang w:val="en-US"/>
        </w:rPr>
        <w:t xml:space="preserve"> </w:t>
      </w:r>
      <w:r w:rsidR="00243BA5" w:rsidRPr="00C13861">
        <w:rPr>
          <w:rFonts w:ascii="Times New Roman" w:hAnsi="Times New Roman" w:cs="Times New Roman"/>
          <w:i/>
          <w:sz w:val="24"/>
          <w:szCs w:val="24"/>
          <w:lang w:val="en-US"/>
        </w:rPr>
        <w:t>have (x</w:t>
      </w:r>
      <w:r w:rsidR="00AC734D" w:rsidRPr="00C13861">
        <w:rPr>
          <w:rFonts w:ascii="Times New Roman" w:hAnsi="Times New Roman" w:cs="Times New Roman"/>
          <w:i/>
          <w:sz w:val="24"/>
          <w:szCs w:val="24"/>
          <w:lang w:val="en-US"/>
        </w:rPr>
        <w:t>3</w:t>
      </w:r>
      <w:r w:rsidRPr="00C13861">
        <w:rPr>
          <w:rFonts w:ascii="Times New Roman" w:hAnsi="Times New Roman" w:cs="Times New Roman"/>
          <w:i/>
          <w:sz w:val="24"/>
          <w:szCs w:val="24"/>
          <w:lang w:val="en-US"/>
        </w:rPr>
        <w:t>)</w:t>
      </w:r>
      <w:r w:rsidR="00E454A3" w:rsidRPr="00C13861">
        <w:rPr>
          <w:rFonts w:ascii="Times New Roman" w:hAnsi="Times New Roman" w:cs="Times New Roman"/>
          <w:i/>
          <w:sz w:val="24"/>
          <w:szCs w:val="24"/>
          <w:lang w:val="en-US"/>
        </w:rPr>
        <w:t xml:space="preserve"> </w:t>
      </w:r>
      <w:r w:rsidRPr="00C13861">
        <w:rPr>
          <w:rFonts w:ascii="Times New Roman" w:hAnsi="Times New Roman" w:cs="Times New Roman"/>
          <w:i/>
          <w:sz w:val="24"/>
          <w:szCs w:val="24"/>
          <w:lang w:val="en-US"/>
        </w:rPr>
        <w:t>leave</w:t>
      </w:r>
      <w:r w:rsidR="001A211E" w:rsidRPr="00C13861">
        <w:rPr>
          <w:rFonts w:ascii="Times New Roman" w:hAnsi="Times New Roman" w:cs="Times New Roman"/>
          <w:i/>
          <w:sz w:val="24"/>
          <w:szCs w:val="24"/>
          <w:lang w:val="en-US"/>
        </w:rPr>
        <w:t xml:space="preserve">  </w:t>
      </w:r>
      <w:r w:rsidR="00AC734D" w:rsidRPr="00C13861">
        <w:rPr>
          <w:rFonts w:ascii="Times New Roman" w:hAnsi="Times New Roman" w:cs="Times New Roman"/>
          <w:i/>
          <w:sz w:val="24"/>
          <w:szCs w:val="24"/>
          <w:lang w:val="en-US"/>
        </w:rPr>
        <w:t>wake</w:t>
      </w:r>
      <w:r w:rsidR="00E454A3" w:rsidRPr="00C13861">
        <w:rPr>
          <w:rFonts w:ascii="Times New Roman" w:hAnsi="Times New Roman" w:cs="Times New Roman"/>
          <w:i/>
          <w:sz w:val="24"/>
          <w:szCs w:val="24"/>
          <w:lang w:val="en-US"/>
        </w:rPr>
        <w:t xml:space="preserve"> </w:t>
      </w:r>
      <w:r w:rsidR="00CB20A0" w:rsidRPr="00C13861">
        <w:rPr>
          <w:rFonts w:ascii="Times New Roman" w:hAnsi="Times New Roman" w:cs="Times New Roman"/>
          <w:i/>
          <w:sz w:val="24"/>
          <w:szCs w:val="24"/>
          <w:lang w:val="en-US"/>
        </w:rPr>
        <w:t>do</w:t>
      </w:r>
      <w:r w:rsidR="00137194" w:rsidRPr="00C13861">
        <w:rPr>
          <w:rFonts w:ascii="Times New Roman" w:hAnsi="Times New Roman" w:cs="Times New Roman"/>
          <w:i/>
          <w:sz w:val="24"/>
          <w:szCs w:val="24"/>
          <w:lang w:val="en-US"/>
        </w:rPr>
        <w:t xml:space="preserve"> (x3)</w:t>
      </w:r>
      <w:r w:rsidR="00E454A3" w:rsidRPr="00C13861">
        <w:rPr>
          <w:rFonts w:ascii="Times New Roman" w:hAnsi="Times New Roman" w:cs="Times New Roman"/>
          <w:i/>
          <w:sz w:val="24"/>
          <w:szCs w:val="24"/>
          <w:lang w:val="en-US"/>
        </w:rPr>
        <w:t xml:space="preserve"> </w:t>
      </w:r>
      <w:r w:rsidR="00CB20A0" w:rsidRPr="00C13861">
        <w:rPr>
          <w:rFonts w:ascii="Times New Roman" w:hAnsi="Times New Roman" w:cs="Times New Roman"/>
          <w:i/>
          <w:sz w:val="24"/>
          <w:szCs w:val="24"/>
          <w:lang w:val="en-US"/>
        </w:rPr>
        <w:t>make</w:t>
      </w:r>
      <w:r w:rsidR="0088113B" w:rsidRPr="00C13861">
        <w:rPr>
          <w:rFonts w:ascii="Times New Roman" w:hAnsi="Times New Roman" w:cs="Times New Roman"/>
          <w:i/>
          <w:sz w:val="24"/>
          <w:szCs w:val="24"/>
          <w:lang w:val="en-US"/>
        </w:rPr>
        <w:t xml:space="preserve"> (x</w:t>
      </w:r>
      <w:r w:rsidR="00137194" w:rsidRPr="00C13861">
        <w:rPr>
          <w:rFonts w:ascii="Times New Roman" w:hAnsi="Times New Roman" w:cs="Times New Roman"/>
          <w:i/>
          <w:sz w:val="24"/>
          <w:szCs w:val="24"/>
          <w:lang w:val="en-US"/>
        </w:rPr>
        <w:t>5</w:t>
      </w:r>
      <w:r w:rsidR="0088113B" w:rsidRPr="00C13861">
        <w:rPr>
          <w:rFonts w:ascii="Times New Roman" w:hAnsi="Times New Roman" w:cs="Times New Roman"/>
          <w:i/>
          <w:sz w:val="24"/>
          <w:szCs w:val="24"/>
          <w:lang w:val="en-US"/>
        </w:rPr>
        <w:t>)</w:t>
      </w:r>
    </w:p>
    <w:p w14:paraId="7BE110E4"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 _____</w:t>
      </w:r>
      <w:r w:rsidR="00C97669" w:rsidRPr="00C13861">
        <w:rPr>
          <w:rFonts w:ascii="Times New Roman" w:hAnsi="Times New Roman" w:cs="Times New Roman"/>
          <w:sz w:val="24"/>
          <w:szCs w:val="24"/>
          <w:lang w:val="en-US"/>
        </w:rPr>
        <w:t xml:space="preserve"> up</w:t>
      </w:r>
      <w:r w:rsidR="002C6988"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CB20A0" w:rsidRPr="00C13861">
        <w:rPr>
          <w:rFonts w:ascii="Times New Roman" w:hAnsi="Times New Roman" w:cs="Times New Roman"/>
          <w:sz w:val="24"/>
          <w:szCs w:val="24"/>
          <w:lang w:val="en-US"/>
        </w:rPr>
        <w:t>9) ____</w:t>
      </w:r>
      <w:r w:rsidR="00243BA5" w:rsidRPr="00C13861">
        <w:rPr>
          <w:rFonts w:ascii="Times New Roman" w:hAnsi="Times New Roman" w:cs="Times New Roman"/>
          <w:sz w:val="24"/>
          <w:szCs w:val="24"/>
          <w:lang w:val="en-US"/>
        </w:rPr>
        <w:t>_</w:t>
      </w:r>
      <w:r w:rsidR="00CB20A0" w:rsidRPr="00C13861">
        <w:rPr>
          <w:rFonts w:ascii="Times New Roman" w:hAnsi="Times New Roman" w:cs="Times New Roman"/>
          <w:sz w:val="24"/>
          <w:szCs w:val="24"/>
          <w:lang w:val="en-US"/>
        </w:rPr>
        <w:t xml:space="preserve"> a shower</w:t>
      </w:r>
    </w:p>
    <w:p w14:paraId="045202FA"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 _____</w:t>
      </w:r>
      <w:r w:rsidR="0088113B" w:rsidRPr="00C13861">
        <w:rPr>
          <w:rFonts w:ascii="Times New Roman" w:hAnsi="Times New Roman" w:cs="Times New Roman"/>
          <w:sz w:val="24"/>
          <w:szCs w:val="24"/>
          <w:lang w:val="en-US"/>
        </w:rPr>
        <w:t>your best</w:t>
      </w:r>
      <w:r w:rsidR="002C6988"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 xml:space="preserve">10) _____the bed </w:t>
      </w:r>
    </w:p>
    <w:p w14:paraId="5948E5F1"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 _____</w:t>
      </w:r>
      <w:r w:rsidR="00C97669" w:rsidRPr="00C13861">
        <w:rPr>
          <w:rFonts w:ascii="Times New Roman" w:hAnsi="Times New Roman" w:cs="Times New Roman"/>
          <w:sz w:val="24"/>
          <w:szCs w:val="24"/>
          <w:lang w:val="en-US"/>
        </w:rPr>
        <w:t>breakfast</w:t>
      </w:r>
      <w:r w:rsidR="00243BA5" w:rsidRPr="00C13861">
        <w:rPr>
          <w:rFonts w:ascii="Times New Roman" w:hAnsi="Times New Roman" w:cs="Times New Roman"/>
          <w:sz w:val="24"/>
          <w:szCs w:val="24"/>
          <w:lang w:val="en-US"/>
        </w:rPr>
        <w:t xml:space="preserve"> (lunch\</w:t>
      </w:r>
      <w:r w:rsidR="00137194"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dinner)</w:t>
      </w:r>
      <w:r w:rsidR="002C6988"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11) _____a shave</w:t>
      </w:r>
    </w:p>
    <w:p w14:paraId="5CAA466F" w14:textId="77777777" w:rsidR="00137194"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 _____</w:t>
      </w:r>
      <w:r w:rsidR="00C97669" w:rsidRPr="00C13861">
        <w:rPr>
          <w:rFonts w:ascii="Times New Roman" w:hAnsi="Times New Roman" w:cs="Times New Roman"/>
          <w:sz w:val="24"/>
          <w:szCs w:val="24"/>
          <w:lang w:val="en-US"/>
        </w:rPr>
        <w:t>at school</w:t>
      </w:r>
      <w:r w:rsidR="00137194" w:rsidRPr="00C13861">
        <w:rPr>
          <w:rFonts w:ascii="Times New Roman" w:hAnsi="Times New Roman" w:cs="Times New Roman"/>
          <w:sz w:val="24"/>
          <w:szCs w:val="24"/>
          <w:lang w:val="en-US"/>
        </w:rPr>
        <w:t xml:space="preserve"> (at the airport\ at the party)</w:t>
      </w:r>
      <w:r w:rsidR="00E454A3"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12) _____</w:t>
      </w:r>
      <w:r w:rsidR="00137194" w:rsidRPr="00C13861">
        <w:rPr>
          <w:rFonts w:ascii="Times New Roman" w:hAnsi="Times New Roman" w:cs="Times New Roman"/>
          <w:sz w:val="24"/>
          <w:szCs w:val="24"/>
          <w:lang w:val="en-US"/>
        </w:rPr>
        <w:t xml:space="preserve"> dressed</w:t>
      </w:r>
    </w:p>
    <w:p w14:paraId="0B5D0225"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 _____</w:t>
      </w:r>
      <w:proofErr w:type="gramStart"/>
      <w:r w:rsidR="00243BA5" w:rsidRPr="00C13861">
        <w:rPr>
          <w:rFonts w:ascii="Times New Roman" w:hAnsi="Times New Roman" w:cs="Times New Roman"/>
          <w:sz w:val="24"/>
          <w:szCs w:val="24"/>
          <w:lang w:val="en-US"/>
        </w:rPr>
        <w:t>friends</w:t>
      </w:r>
      <w:r w:rsidR="00137194" w:rsidRPr="00C13861">
        <w:rPr>
          <w:rFonts w:ascii="Times New Roman" w:hAnsi="Times New Roman" w:cs="Times New Roman"/>
          <w:sz w:val="24"/>
          <w:szCs w:val="24"/>
          <w:lang w:val="en-US"/>
        </w:rPr>
        <w:t>(</w:t>
      </w:r>
      <w:proofErr w:type="gramEnd"/>
      <w:r w:rsidR="00137194" w:rsidRPr="00C13861">
        <w:rPr>
          <w:rFonts w:ascii="Times New Roman" w:hAnsi="Times New Roman" w:cs="Times New Roman"/>
          <w:sz w:val="24"/>
          <w:szCs w:val="24"/>
        </w:rPr>
        <w:t>дружить</w:t>
      </w:r>
      <w:r w:rsidR="00137194" w:rsidRPr="00C13861">
        <w:rPr>
          <w:rFonts w:ascii="Times New Roman" w:hAnsi="Times New Roman" w:cs="Times New Roman"/>
          <w:sz w:val="24"/>
          <w:szCs w:val="24"/>
          <w:lang w:val="en-US"/>
        </w:rPr>
        <w:t>\</w:t>
      </w:r>
      <w:r w:rsidR="00137194" w:rsidRPr="00C13861">
        <w:rPr>
          <w:rFonts w:ascii="Times New Roman" w:hAnsi="Times New Roman" w:cs="Times New Roman"/>
          <w:sz w:val="24"/>
          <w:szCs w:val="24"/>
        </w:rPr>
        <w:t>заводить</w:t>
      </w:r>
      <w:r w:rsidR="00137194" w:rsidRPr="00C13861">
        <w:rPr>
          <w:rFonts w:ascii="Times New Roman" w:hAnsi="Times New Roman" w:cs="Times New Roman"/>
          <w:sz w:val="24"/>
          <w:szCs w:val="24"/>
          <w:lang w:val="en-US"/>
        </w:rPr>
        <w:t>)</w:t>
      </w:r>
      <w:r w:rsidR="00E454A3"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13) _____ plans</w:t>
      </w:r>
    </w:p>
    <w:p w14:paraId="0A27F58D"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 _____</w:t>
      </w:r>
      <w:r w:rsidR="00243BA5" w:rsidRPr="00C13861">
        <w:rPr>
          <w:rFonts w:ascii="Times New Roman" w:hAnsi="Times New Roman" w:cs="Times New Roman"/>
          <w:sz w:val="24"/>
          <w:szCs w:val="24"/>
          <w:lang w:val="en-US"/>
        </w:rPr>
        <w:t>a mess</w:t>
      </w:r>
      <w:r w:rsidR="00E454A3"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14) _____school</w:t>
      </w:r>
      <w:r w:rsidR="0088113B" w:rsidRPr="00C13861">
        <w:rPr>
          <w:rFonts w:ascii="Times New Roman" w:hAnsi="Times New Roman" w:cs="Times New Roman"/>
          <w:sz w:val="24"/>
          <w:szCs w:val="24"/>
          <w:lang w:val="en-US"/>
        </w:rPr>
        <w:t>\ university\ academy</w:t>
      </w:r>
    </w:p>
    <w:p w14:paraId="3A03C6DD" w14:textId="77777777" w:rsidR="00C97669"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7) _____</w:t>
      </w:r>
      <w:r w:rsidR="0088113B" w:rsidRPr="00C13861">
        <w:rPr>
          <w:rFonts w:ascii="Times New Roman" w:hAnsi="Times New Roman" w:cs="Times New Roman"/>
          <w:sz w:val="24"/>
          <w:szCs w:val="24"/>
          <w:lang w:val="en-US"/>
        </w:rPr>
        <w:t>sports</w:t>
      </w:r>
      <w:r w:rsidR="001A211E"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15) _____housework\ homework</w:t>
      </w:r>
    </w:p>
    <w:p w14:paraId="3DF0DF4E" w14:textId="77777777" w:rsidR="00137194" w:rsidRPr="00C13861" w:rsidRDefault="00EC1A1C"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8) _____</w:t>
      </w:r>
      <w:r w:rsidR="00C97669" w:rsidRPr="00C13861">
        <w:rPr>
          <w:rFonts w:ascii="Times New Roman" w:hAnsi="Times New Roman" w:cs="Times New Roman"/>
          <w:sz w:val="24"/>
          <w:szCs w:val="24"/>
          <w:lang w:val="en-US"/>
        </w:rPr>
        <w:t>to bed</w:t>
      </w:r>
      <w:r w:rsidR="002C6988"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002C6988" w:rsidRPr="00C13861">
        <w:rPr>
          <w:rFonts w:ascii="Times New Roman" w:hAnsi="Times New Roman" w:cs="Times New Roman"/>
          <w:sz w:val="24"/>
          <w:szCs w:val="24"/>
          <w:lang w:val="en-US"/>
        </w:rPr>
        <w:t xml:space="preserve">                                          </w:t>
      </w:r>
      <w:r w:rsidR="00243BA5" w:rsidRPr="00C13861">
        <w:rPr>
          <w:rFonts w:ascii="Times New Roman" w:hAnsi="Times New Roman" w:cs="Times New Roman"/>
          <w:sz w:val="24"/>
          <w:szCs w:val="24"/>
          <w:lang w:val="en-US"/>
        </w:rPr>
        <w:t xml:space="preserve">16) _____ </w:t>
      </w:r>
      <w:r w:rsidR="00137194" w:rsidRPr="00C13861">
        <w:rPr>
          <w:rFonts w:ascii="Times New Roman" w:hAnsi="Times New Roman" w:cs="Times New Roman"/>
          <w:sz w:val="24"/>
          <w:szCs w:val="24"/>
          <w:lang w:val="en-US"/>
        </w:rPr>
        <w:t>a s</w:t>
      </w:r>
      <w:r w:rsidR="002C6988" w:rsidRPr="00C13861">
        <w:rPr>
          <w:rFonts w:ascii="Times New Roman" w:hAnsi="Times New Roman" w:cs="Times New Roman"/>
          <w:sz w:val="24"/>
          <w:szCs w:val="24"/>
          <w:lang w:val="en-US"/>
        </w:rPr>
        <w:t xml:space="preserve">andwich (a cake\a pie\ </w:t>
      </w:r>
      <w:r w:rsidR="00137194" w:rsidRPr="00C13861">
        <w:rPr>
          <w:rFonts w:ascii="Times New Roman" w:hAnsi="Times New Roman" w:cs="Times New Roman"/>
          <w:sz w:val="24"/>
          <w:szCs w:val="24"/>
          <w:lang w:val="en-US"/>
        </w:rPr>
        <w:t>\ a snack)</w:t>
      </w:r>
    </w:p>
    <w:p w14:paraId="5CB39710" w14:textId="77777777" w:rsidR="00C97669" w:rsidRPr="00C13861" w:rsidRDefault="00C97669" w:rsidP="00C13861">
      <w:pPr>
        <w:spacing w:after="0" w:line="240" w:lineRule="auto"/>
        <w:ind w:firstLine="567"/>
        <w:jc w:val="both"/>
        <w:rPr>
          <w:rFonts w:ascii="Times New Roman" w:hAnsi="Times New Roman" w:cs="Times New Roman"/>
          <w:sz w:val="24"/>
          <w:szCs w:val="24"/>
          <w:lang w:val="en-US"/>
        </w:rPr>
      </w:pPr>
    </w:p>
    <w:p w14:paraId="70B737F2" w14:textId="77777777" w:rsidR="00C97669" w:rsidRPr="00C13861" w:rsidRDefault="00AC734D"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w:t>
      </w:r>
      <w:r w:rsidR="00C97669" w:rsidRPr="00C13861">
        <w:rPr>
          <w:rFonts w:ascii="Times New Roman" w:hAnsi="Times New Roman" w:cs="Times New Roman"/>
          <w:b/>
          <w:i/>
          <w:sz w:val="24"/>
          <w:szCs w:val="24"/>
          <w:lang w:val="en-US"/>
        </w:rPr>
        <w:t>1</w:t>
      </w:r>
      <w:r w:rsidR="00C97669" w:rsidRPr="00C13861">
        <w:rPr>
          <w:rFonts w:ascii="Times New Roman" w:hAnsi="Times New Roman" w:cs="Times New Roman"/>
          <w:i/>
          <w:sz w:val="24"/>
          <w:szCs w:val="24"/>
          <w:lang w:val="en-US"/>
        </w:rPr>
        <w:t xml:space="preserve">. </w:t>
      </w:r>
      <w:r w:rsidR="00C97669" w:rsidRPr="00C13861">
        <w:rPr>
          <w:rFonts w:ascii="Times New Roman" w:hAnsi="Times New Roman" w:cs="Times New Roman"/>
          <w:b/>
          <w:i/>
          <w:sz w:val="24"/>
          <w:szCs w:val="24"/>
          <w:lang w:val="en-US"/>
        </w:rPr>
        <w:t>Complete the daily routine phrases in the text. Write one word.</w:t>
      </w:r>
    </w:p>
    <w:p w14:paraId="3FEA37C6" w14:textId="77777777" w:rsidR="00A27F6F" w:rsidRPr="00C13861" w:rsidRDefault="00C97669"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w:t>
      </w:r>
      <w:r w:rsidR="00A27F6F" w:rsidRPr="00C13861">
        <w:rPr>
          <w:rFonts w:ascii="Times New Roman" w:hAnsi="Times New Roman" w:cs="Times New Roman"/>
          <w:sz w:val="24"/>
          <w:szCs w:val="24"/>
          <w:lang w:val="en-US"/>
        </w:rPr>
        <w:t xml:space="preserve"> often</w:t>
      </w:r>
      <w:r w:rsidRPr="00C13861">
        <w:rPr>
          <w:rFonts w:ascii="Times New Roman" w:hAnsi="Times New Roman" w:cs="Times New Roman"/>
          <w:sz w:val="24"/>
          <w:szCs w:val="24"/>
          <w:lang w:val="en-US"/>
        </w:rPr>
        <w:t xml:space="preserve"> 1) _____ up at 7.20 a.m. during the week, and</w:t>
      </w:r>
      <w:r w:rsidR="00A27F6F" w:rsidRPr="00C13861">
        <w:rPr>
          <w:rFonts w:ascii="Times New Roman" w:hAnsi="Times New Roman" w:cs="Times New Roman"/>
          <w:sz w:val="24"/>
          <w:szCs w:val="24"/>
          <w:lang w:val="en-US"/>
        </w:rPr>
        <w:t xml:space="preserve"> </w:t>
      </w:r>
      <w:r w:rsidR="00AC734D" w:rsidRPr="00C13861">
        <w:rPr>
          <w:rFonts w:ascii="Times New Roman" w:hAnsi="Times New Roman" w:cs="Times New Roman"/>
          <w:sz w:val="24"/>
          <w:szCs w:val="24"/>
          <w:lang w:val="en-US"/>
        </w:rPr>
        <w:t>get up at 7.30. First, I 2)</w:t>
      </w:r>
      <w:r w:rsidR="00A27F6F" w:rsidRPr="00C13861">
        <w:rPr>
          <w:rFonts w:ascii="Times New Roman" w:hAnsi="Times New Roman" w:cs="Times New Roman"/>
          <w:sz w:val="24"/>
          <w:szCs w:val="24"/>
          <w:lang w:val="en-US"/>
        </w:rPr>
        <w:t xml:space="preserve"> </w:t>
      </w:r>
      <w:r w:rsidR="00AC734D" w:rsidRPr="00C13861">
        <w:rPr>
          <w:rFonts w:ascii="Times New Roman" w:hAnsi="Times New Roman" w:cs="Times New Roman"/>
          <w:sz w:val="24"/>
          <w:szCs w:val="24"/>
          <w:lang w:val="en-US"/>
        </w:rPr>
        <w:t>_____ a shower and then 3) _____ dressed. Next, I 4</w:t>
      </w:r>
      <w:r w:rsidRPr="00C13861">
        <w:rPr>
          <w:rFonts w:ascii="Times New Roman" w:hAnsi="Times New Roman" w:cs="Times New Roman"/>
          <w:sz w:val="24"/>
          <w:szCs w:val="24"/>
          <w:lang w:val="en-US"/>
        </w:rPr>
        <w:t xml:space="preserve">) _____ </w:t>
      </w:r>
      <w:r w:rsidR="00AC734D" w:rsidRPr="00C13861">
        <w:rPr>
          <w:rFonts w:ascii="Times New Roman" w:hAnsi="Times New Roman" w:cs="Times New Roman"/>
          <w:sz w:val="24"/>
          <w:szCs w:val="24"/>
          <w:lang w:val="en-US"/>
        </w:rPr>
        <w:t xml:space="preserve">my </w:t>
      </w:r>
      <w:r w:rsidR="00A27F6F" w:rsidRPr="00C13861">
        <w:rPr>
          <w:rFonts w:ascii="Times New Roman" w:hAnsi="Times New Roman" w:cs="Times New Roman"/>
          <w:sz w:val="24"/>
          <w:szCs w:val="24"/>
          <w:lang w:val="en-US"/>
        </w:rPr>
        <w:t xml:space="preserve">breakfast and 5) _____ the house. I don’t take the bus because </w:t>
      </w:r>
      <w:r w:rsidRPr="00C13861">
        <w:rPr>
          <w:rFonts w:ascii="Times New Roman" w:hAnsi="Times New Roman" w:cs="Times New Roman"/>
          <w:sz w:val="24"/>
          <w:szCs w:val="24"/>
          <w:lang w:val="en-US"/>
        </w:rPr>
        <w:t>I usually wal</w:t>
      </w:r>
      <w:r w:rsidR="00AC734D" w:rsidRPr="00C13861">
        <w:rPr>
          <w:rFonts w:ascii="Times New Roman" w:hAnsi="Times New Roman" w:cs="Times New Roman"/>
          <w:sz w:val="24"/>
          <w:szCs w:val="24"/>
          <w:lang w:val="en-US"/>
        </w:rPr>
        <w:t>k to school. It usually</w:t>
      </w:r>
      <w:r w:rsidR="00A27F6F" w:rsidRPr="00C13861">
        <w:rPr>
          <w:rFonts w:ascii="Times New Roman" w:hAnsi="Times New Roman" w:cs="Times New Roman"/>
          <w:sz w:val="24"/>
          <w:szCs w:val="24"/>
          <w:lang w:val="en-US"/>
        </w:rPr>
        <w:t xml:space="preserve"> 6</w:t>
      </w:r>
      <w:r w:rsidR="00AC734D" w:rsidRPr="00C13861">
        <w:rPr>
          <w:rFonts w:ascii="Times New Roman" w:hAnsi="Times New Roman" w:cs="Times New Roman"/>
          <w:sz w:val="24"/>
          <w:szCs w:val="24"/>
          <w:lang w:val="en-US"/>
        </w:rPr>
        <w:t>)</w:t>
      </w:r>
      <w:r w:rsidR="00A27F6F" w:rsidRPr="00C13861">
        <w:rPr>
          <w:rFonts w:ascii="Times New Roman" w:hAnsi="Times New Roman" w:cs="Times New Roman"/>
          <w:sz w:val="24"/>
          <w:szCs w:val="24"/>
          <w:lang w:val="en-US"/>
        </w:rPr>
        <w:t xml:space="preserve"> ____ me half an hour to get there but if I am late I always catch a taxi. I 7</w:t>
      </w:r>
      <w:r w:rsidRPr="00C13861">
        <w:rPr>
          <w:rFonts w:ascii="Times New Roman" w:hAnsi="Times New Roman" w:cs="Times New Roman"/>
          <w:sz w:val="24"/>
          <w:szCs w:val="24"/>
          <w:lang w:val="en-US"/>
        </w:rPr>
        <w:t xml:space="preserve">) _____ at school at </w:t>
      </w:r>
      <w:r w:rsidR="00A27F6F" w:rsidRPr="00C13861">
        <w:rPr>
          <w:rFonts w:ascii="Times New Roman" w:hAnsi="Times New Roman" w:cs="Times New Roman"/>
          <w:sz w:val="24"/>
          <w:szCs w:val="24"/>
          <w:lang w:val="en-US"/>
        </w:rPr>
        <w:t>8.30 a.m. My classes are over</w:t>
      </w:r>
      <w:r w:rsidRPr="00C13861">
        <w:rPr>
          <w:rFonts w:ascii="Times New Roman" w:hAnsi="Times New Roman" w:cs="Times New Roman"/>
          <w:sz w:val="24"/>
          <w:szCs w:val="24"/>
          <w:lang w:val="en-US"/>
        </w:rPr>
        <w:t xml:space="preserve"> at 2.30 p.m.</w:t>
      </w:r>
      <w:r w:rsidR="00A27F6F" w:rsidRPr="00C13861">
        <w:rPr>
          <w:rFonts w:ascii="Times New Roman" w:hAnsi="Times New Roman" w:cs="Times New Roman"/>
          <w:sz w:val="24"/>
          <w:szCs w:val="24"/>
          <w:lang w:val="en-US"/>
        </w:rPr>
        <w:t xml:space="preserve"> and after that I 8</w:t>
      </w:r>
      <w:proofErr w:type="gramStart"/>
      <w:r w:rsidR="00A27F6F" w:rsidRPr="00C13861">
        <w:rPr>
          <w:rFonts w:ascii="Times New Roman" w:hAnsi="Times New Roman" w:cs="Times New Roman"/>
          <w:sz w:val="24"/>
          <w:szCs w:val="24"/>
          <w:lang w:val="en-US"/>
        </w:rPr>
        <w:t>)_</w:t>
      </w:r>
      <w:proofErr w:type="gramEnd"/>
      <w:r w:rsidR="00A27F6F" w:rsidRPr="00C13861">
        <w:rPr>
          <w:rFonts w:ascii="Times New Roman" w:hAnsi="Times New Roman" w:cs="Times New Roman"/>
          <w:sz w:val="24"/>
          <w:szCs w:val="24"/>
          <w:lang w:val="en-US"/>
        </w:rPr>
        <w:t>__</w:t>
      </w:r>
      <w:r w:rsidRPr="00C13861">
        <w:rPr>
          <w:rFonts w:ascii="Times New Roman" w:hAnsi="Times New Roman" w:cs="Times New Roman"/>
          <w:sz w:val="24"/>
          <w:szCs w:val="24"/>
          <w:lang w:val="en-US"/>
        </w:rPr>
        <w:t xml:space="preserve"> homework and see friends.</w:t>
      </w:r>
    </w:p>
    <w:p w14:paraId="176A8052" w14:textId="3DD9BE5B" w:rsidR="00C97669" w:rsidRPr="00C13861" w:rsidRDefault="00A27F6F"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 times a week on Mondays, Wednesdays and Fridays I usually 9</w:t>
      </w:r>
      <w:proofErr w:type="gramStart"/>
      <w:r w:rsidRPr="00C13861">
        <w:rPr>
          <w:rFonts w:ascii="Times New Roman" w:hAnsi="Times New Roman" w:cs="Times New Roman"/>
          <w:sz w:val="24"/>
          <w:szCs w:val="24"/>
          <w:lang w:val="en-US"/>
        </w:rPr>
        <w:t>)_</w:t>
      </w:r>
      <w:proofErr w:type="gramEnd"/>
      <w:r w:rsidRPr="00C13861">
        <w:rPr>
          <w:rFonts w:ascii="Times New Roman" w:hAnsi="Times New Roman" w:cs="Times New Roman"/>
          <w:sz w:val="24"/>
          <w:szCs w:val="24"/>
          <w:lang w:val="en-US"/>
        </w:rPr>
        <w:t>____ sports and go to the gym, I enjoy it very much because it helps me to be in good shape.</w:t>
      </w:r>
      <w:r w:rsidR="001A211E" w:rsidRPr="00C13861">
        <w:rPr>
          <w:rFonts w:ascii="Times New Roman" w:hAnsi="Times New Roman" w:cs="Times New Roman"/>
          <w:sz w:val="24"/>
          <w:szCs w:val="24"/>
          <w:lang w:val="en-US"/>
        </w:rPr>
        <w:t xml:space="preserve"> </w:t>
      </w:r>
      <w:proofErr w:type="gramStart"/>
      <w:r w:rsidRPr="00C13861">
        <w:rPr>
          <w:rFonts w:ascii="Times New Roman" w:hAnsi="Times New Roman" w:cs="Times New Roman"/>
          <w:sz w:val="24"/>
          <w:szCs w:val="24"/>
          <w:lang w:val="en-US"/>
        </w:rPr>
        <w:t>I 10</w:t>
      </w:r>
      <w:r w:rsidR="00C97669" w:rsidRPr="00C13861">
        <w:rPr>
          <w:rFonts w:ascii="Times New Roman" w:hAnsi="Times New Roman" w:cs="Times New Roman"/>
          <w:sz w:val="24"/>
          <w:szCs w:val="24"/>
          <w:lang w:val="en-US"/>
        </w:rPr>
        <w:t>) _____ to bed early because I have to go to school the next day.</w:t>
      </w:r>
      <w:proofErr w:type="gramEnd"/>
    </w:p>
    <w:p w14:paraId="6BC99803" w14:textId="77777777" w:rsidR="00337FFC" w:rsidRPr="00C13861" w:rsidRDefault="00337FFC" w:rsidP="00C13861">
      <w:pPr>
        <w:spacing w:after="0" w:line="240" w:lineRule="auto"/>
        <w:ind w:firstLine="567"/>
        <w:jc w:val="both"/>
        <w:rPr>
          <w:rFonts w:ascii="Times New Roman" w:hAnsi="Times New Roman" w:cs="Times New Roman"/>
          <w:sz w:val="24"/>
          <w:szCs w:val="24"/>
          <w:lang w:val="en-US"/>
        </w:rPr>
      </w:pPr>
    </w:p>
    <w:p w14:paraId="186301EE" w14:textId="77777777" w:rsidR="00241B26" w:rsidRPr="00115711" w:rsidRDefault="00A27F6F" w:rsidP="00C13861">
      <w:pPr>
        <w:pStyle w:val="ad"/>
        <w:shd w:val="clear" w:color="auto" w:fill="FFFFFF"/>
        <w:spacing w:before="0" w:beforeAutospacing="0" w:after="0" w:afterAutospacing="0"/>
        <w:ind w:firstLine="567"/>
        <w:rPr>
          <w:rFonts w:eastAsiaTheme="minorHAnsi"/>
          <w:b/>
          <w:lang w:val="en-US" w:eastAsia="en-US"/>
        </w:rPr>
      </w:pPr>
      <w:r w:rsidRPr="00C13861">
        <w:rPr>
          <w:rFonts w:eastAsiaTheme="minorHAnsi"/>
          <w:b/>
          <w:lang w:val="en-US" w:eastAsia="en-US"/>
        </w:rPr>
        <w:t xml:space="preserve">Present Simple </w:t>
      </w:r>
      <w:r w:rsidR="00525B02" w:rsidRPr="00C13861">
        <w:rPr>
          <w:rFonts w:eastAsiaTheme="minorHAnsi"/>
          <w:b/>
          <w:lang w:val="en-US" w:eastAsia="en-US"/>
        </w:rPr>
        <w:t>Tense</w:t>
      </w:r>
      <w:r w:rsidR="002A581C" w:rsidRPr="00C13861">
        <w:rPr>
          <w:rFonts w:eastAsiaTheme="minorHAnsi"/>
          <w:b/>
          <w:lang w:val="en-US" w:eastAsia="en-US"/>
        </w:rPr>
        <w:t>. Study the rule.</w:t>
      </w:r>
    </w:p>
    <w:p w14:paraId="09B222F4" w14:textId="77777777" w:rsidR="00292DF4" w:rsidRPr="00115711" w:rsidRDefault="00292DF4" w:rsidP="00C13861">
      <w:pPr>
        <w:pStyle w:val="ad"/>
        <w:shd w:val="clear" w:color="auto" w:fill="FFFFFF"/>
        <w:spacing w:before="0" w:beforeAutospacing="0" w:after="0" w:afterAutospacing="0"/>
        <w:ind w:firstLine="567"/>
        <w:rPr>
          <w:rFonts w:eastAsiaTheme="minorHAnsi"/>
          <w:b/>
          <w:lang w:val="en-US" w:eastAsia="en-US"/>
        </w:rPr>
      </w:pPr>
    </w:p>
    <w:p w14:paraId="294DCAC0" w14:textId="77777777" w:rsidR="00241B26" w:rsidRDefault="006D0AC6" w:rsidP="005F6B91">
      <w:pPr>
        <w:pStyle w:val="ad"/>
        <w:shd w:val="clear" w:color="auto" w:fill="FFFFFF"/>
        <w:spacing w:before="0" w:beforeAutospacing="0" w:after="0" w:afterAutospacing="0"/>
        <w:jc w:val="center"/>
        <w:rPr>
          <w:rFonts w:eastAsiaTheme="minorHAnsi"/>
          <w:b/>
          <w:lang w:eastAsia="en-US"/>
        </w:rPr>
      </w:pPr>
      <w:r w:rsidRPr="00C13861">
        <w:rPr>
          <w:noProof/>
        </w:rPr>
        <w:drawing>
          <wp:inline distT="0" distB="0" distL="0" distR="0" wp14:anchorId="685ECFD1" wp14:editId="355F15EC">
            <wp:extent cx="5981700" cy="2678400"/>
            <wp:effectExtent l="0" t="0" r="0" b="8255"/>
            <wp:docPr id="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icture backgroun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08982" cy="2690616"/>
                    </a:xfrm>
                    <a:prstGeom prst="rect">
                      <a:avLst/>
                    </a:prstGeom>
                    <a:noFill/>
                    <a:ln>
                      <a:noFill/>
                    </a:ln>
                  </pic:spPr>
                </pic:pic>
              </a:graphicData>
            </a:graphic>
          </wp:inline>
        </w:drawing>
      </w:r>
    </w:p>
    <w:p w14:paraId="17B52979" w14:textId="1BD8DC66" w:rsidR="00292DF4" w:rsidRDefault="00292DF4">
      <w:pPr>
        <w:rPr>
          <w:rFonts w:ascii="Times New Roman" w:hAnsi="Times New Roman" w:cs="Times New Roman"/>
          <w:b/>
          <w:sz w:val="24"/>
          <w:szCs w:val="24"/>
        </w:rPr>
      </w:pPr>
      <w:r>
        <w:rPr>
          <w:b/>
        </w:rPr>
        <w:br w:type="page"/>
      </w:r>
    </w:p>
    <w:tbl>
      <w:tblPr>
        <w:tblStyle w:val="ab"/>
        <w:tblW w:w="0" w:type="auto"/>
        <w:tblLook w:val="04A0" w:firstRow="1" w:lastRow="0" w:firstColumn="1" w:lastColumn="0" w:noHBand="0" w:noVBand="1"/>
      </w:tblPr>
      <w:tblGrid>
        <w:gridCol w:w="4531"/>
        <w:gridCol w:w="5245"/>
      </w:tblGrid>
      <w:tr w:rsidR="00241B26" w:rsidRPr="00C13861" w14:paraId="5B036A73" w14:textId="77777777" w:rsidTr="005F6B91">
        <w:tc>
          <w:tcPr>
            <w:tcW w:w="4531" w:type="dxa"/>
          </w:tcPr>
          <w:p w14:paraId="6A737D12" w14:textId="77777777" w:rsidR="00241B26" w:rsidRPr="00C13861" w:rsidRDefault="00A6175A" w:rsidP="00C13861">
            <w:pPr>
              <w:pStyle w:val="ad"/>
              <w:spacing w:before="0" w:beforeAutospacing="0" w:after="0" w:afterAutospacing="0"/>
              <w:rPr>
                <w:rFonts w:eastAsiaTheme="minorHAnsi"/>
                <w:b/>
                <w:lang w:eastAsia="en-US"/>
              </w:rPr>
            </w:pPr>
            <w:r w:rsidRPr="00C13861">
              <w:rPr>
                <w:rFonts w:eastAsiaTheme="minorHAnsi"/>
                <w:b/>
                <w:lang w:eastAsia="en-US"/>
              </w:rPr>
              <w:lastRenderedPageBreak/>
              <w:t>Случаи употребления</w:t>
            </w:r>
          </w:p>
        </w:tc>
        <w:tc>
          <w:tcPr>
            <w:tcW w:w="5245" w:type="dxa"/>
          </w:tcPr>
          <w:p w14:paraId="6B91FF7E" w14:textId="37C6D4EF" w:rsidR="00A6175A" w:rsidRPr="00C13861" w:rsidRDefault="00A6175A" w:rsidP="00C13861">
            <w:pPr>
              <w:pStyle w:val="ad"/>
              <w:spacing w:before="0" w:beforeAutospacing="0" w:after="0" w:afterAutospacing="0"/>
              <w:rPr>
                <w:rFonts w:eastAsiaTheme="minorHAnsi"/>
                <w:b/>
                <w:lang w:eastAsia="en-US"/>
              </w:rPr>
            </w:pPr>
            <w:r w:rsidRPr="00C13861">
              <w:rPr>
                <w:rFonts w:eastAsiaTheme="minorHAnsi"/>
                <w:b/>
                <w:lang w:eastAsia="en-US"/>
              </w:rPr>
              <w:t>Примеры</w:t>
            </w:r>
          </w:p>
        </w:tc>
      </w:tr>
      <w:tr w:rsidR="00A6175A" w:rsidRPr="00474756" w14:paraId="459BF562" w14:textId="77777777" w:rsidTr="005F6B91">
        <w:tc>
          <w:tcPr>
            <w:tcW w:w="4531" w:type="dxa"/>
          </w:tcPr>
          <w:p w14:paraId="2D17AA5A" w14:textId="77777777" w:rsidR="00A6175A" w:rsidRPr="00C13861" w:rsidRDefault="00A6175A" w:rsidP="00C13861">
            <w:pPr>
              <w:pStyle w:val="ad"/>
              <w:spacing w:before="0" w:beforeAutospacing="0" w:after="0" w:afterAutospacing="0"/>
              <w:rPr>
                <w:rFonts w:eastAsiaTheme="minorHAnsi"/>
                <w:lang w:eastAsia="en-US"/>
              </w:rPr>
            </w:pPr>
            <w:r w:rsidRPr="00C13861">
              <w:rPr>
                <w:rFonts w:eastAsiaTheme="minorHAnsi"/>
                <w:lang w:eastAsia="en-US"/>
              </w:rPr>
              <w:t>Регулярно повторяющиеся действия в настоящем, факты, пословицы, общеизвестные истины</w:t>
            </w:r>
          </w:p>
        </w:tc>
        <w:tc>
          <w:tcPr>
            <w:tcW w:w="5245" w:type="dxa"/>
          </w:tcPr>
          <w:p w14:paraId="7FEEF9BC" w14:textId="77777777"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We </w:t>
            </w:r>
            <w:r w:rsidRPr="00C13861">
              <w:rPr>
                <w:rFonts w:eastAsiaTheme="minorHAnsi"/>
                <w:b/>
                <w:lang w:val="en-US" w:eastAsia="en-US"/>
              </w:rPr>
              <w:t>have</w:t>
            </w:r>
            <w:r w:rsidRPr="00C13861">
              <w:rPr>
                <w:rFonts w:eastAsiaTheme="minorHAnsi"/>
                <w:lang w:val="en-US" w:eastAsia="en-US"/>
              </w:rPr>
              <w:t xml:space="preserve"> classes every single day.</w:t>
            </w:r>
          </w:p>
          <w:p w14:paraId="0DEFA699" w14:textId="26EB9BDB"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Astana </w:t>
            </w:r>
            <w:r w:rsidRPr="00C13861">
              <w:rPr>
                <w:rFonts w:eastAsiaTheme="minorHAnsi"/>
                <w:b/>
                <w:lang w:val="en-US" w:eastAsia="en-US"/>
              </w:rPr>
              <w:t>is</w:t>
            </w:r>
            <w:r w:rsidRPr="00C13861">
              <w:rPr>
                <w:rFonts w:eastAsiaTheme="minorHAnsi"/>
                <w:lang w:val="en-US" w:eastAsia="en-US"/>
              </w:rPr>
              <w:t xml:space="preserve"> the capital of Kazakhstan.</w:t>
            </w:r>
          </w:p>
          <w:p w14:paraId="3DD6F474" w14:textId="77777777"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Tastes </w:t>
            </w:r>
            <w:r w:rsidRPr="00C13861">
              <w:rPr>
                <w:rFonts w:eastAsiaTheme="minorHAnsi"/>
                <w:b/>
                <w:lang w:val="en-US" w:eastAsia="en-US"/>
              </w:rPr>
              <w:t>differ</w:t>
            </w:r>
            <w:r w:rsidRPr="00C13861">
              <w:rPr>
                <w:rFonts w:eastAsiaTheme="minorHAnsi"/>
                <w:lang w:val="en-US" w:eastAsia="en-US"/>
              </w:rPr>
              <w:t xml:space="preserve">. Time </w:t>
            </w:r>
            <w:r w:rsidRPr="00C13861">
              <w:rPr>
                <w:rFonts w:eastAsiaTheme="minorHAnsi"/>
                <w:b/>
                <w:lang w:val="en-US" w:eastAsia="en-US"/>
              </w:rPr>
              <w:t>flies</w:t>
            </w:r>
            <w:r w:rsidRPr="00C13861">
              <w:rPr>
                <w:rFonts w:eastAsiaTheme="minorHAnsi"/>
                <w:lang w:val="en-US" w:eastAsia="en-US"/>
              </w:rPr>
              <w:t xml:space="preserve">. </w:t>
            </w:r>
            <w:r w:rsidRPr="00C13861">
              <w:rPr>
                <w:rFonts w:eastAsiaTheme="minorHAnsi"/>
                <w:b/>
                <w:lang w:val="en-US" w:eastAsia="en-US"/>
              </w:rPr>
              <w:t>Live</w:t>
            </w:r>
            <w:r w:rsidRPr="00C13861">
              <w:rPr>
                <w:rFonts w:eastAsiaTheme="minorHAnsi"/>
                <w:lang w:val="en-US" w:eastAsia="en-US"/>
              </w:rPr>
              <w:t xml:space="preserve"> and </w:t>
            </w:r>
            <w:r w:rsidRPr="00C13861">
              <w:rPr>
                <w:rFonts w:eastAsiaTheme="minorHAnsi"/>
                <w:b/>
                <w:lang w:val="en-US" w:eastAsia="en-US"/>
              </w:rPr>
              <w:t>learn</w:t>
            </w:r>
            <w:r w:rsidRPr="00C13861">
              <w:rPr>
                <w:rFonts w:eastAsiaTheme="minorHAnsi"/>
                <w:lang w:val="en-US" w:eastAsia="en-US"/>
              </w:rPr>
              <w:t>.</w:t>
            </w:r>
          </w:p>
          <w:p w14:paraId="7A6CDACE" w14:textId="77777777"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Teachers </w:t>
            </w:r>
            <w:r w:rsidRPr="00C13861">
              <w:rPr>
                <w:rFonts w:eastAsiaTheme="minorHAnsi"/>
                <w:b/>
                <w:lang w:val="en-US" w:eastAsia="en-US"/>
              </w:rPr>
              <w:t>educate</w:t>
            </w:r>
            <w:r w:rsidRPr="00C13861">
              <w:rPr>
                <w:rFonts w:eastAsiaTheme="minorHAnsi"/>
                <w:lang w:val="en-US" w:eastAsia="en-US"/>
              </w:rPr>
              <w:t xml:space="preserve"> people.</w:t>
            </w:r>
          </w:p>
          <w:p w14:paraId="3D131AC8" w14:textId="77777777"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All </w:t>
            </w:r>
            <w:r w:rsidRPr="00C13861">
              <w:rPr>
                <w:rFonts w:eastAsiaTheme="minorHAnsi"/>
                <w:b/>
                <w:lang w:val="en-US" w:eastAsia="en-US"/>
              </w:rPr>
              <w:t>is</w:t>
            </w:r>
            <w:r w:rsidRPr="00C13861">
              <w:rPr>
                <w:rFonts w:eastAsiaTheme="minorHAnsi"/>
                <w:lang w:val="en-US" w:eastAsia="en-US"/>
              </w:rPr>
              <w:t xml:space="preserve"> well that </w:t>
            </w:r>
            <w:r w:rsidRPr="00C13861">
              <w:rPr>
                <w:rFonts w:eastAsiaTheme="minorHAnsi"/>
                <w:b/>
                <w:lang w:val="en-US" w:eastAsia="en-US"/>
              </w:rPr>
              <w:t>ends</w:t>
            </w:r>
            <w:r w:rsidRPr="00C13861">
              <w:rPr>
                <w:rFonts w:eastAsiaTheme="minorHAnsi"/>
                <w:lang w:val="en-US" w:eastAsia="en-US"/>
              </w:rPr>
              <w:t xml:space="preserve"> well.</w:t>
            </w:r>
          </w:p>
          <w:p w14:paraId="20F72D92" w14:textId="77777777" w:rsidR="00A6175A"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The sun </w:t>
            </w:r>
            <w:r w:rsidRPr="00C13861">
              <w:rPr>
                <w:rFonts w:eastAsiaTheme="minorHAnsi"/>
                <w:b/>
                <w:lang w:val="en-US" w:eastAsia="en-US"/>
              </w:rPr>
              <w:t>rises</w:t>
            </w:r>
            <w:r w:rsidRPr="00C13861">
              <w:rPr>
                <w:rFonts w:eastAsiaTheme="minorHAnsi"/>
                <w:lang w:val="en-US" w:eastAsia="en-US"/>
              </w:rPr>
              <w:t xml:space="preserve"> in the east and </w:t>
            </w:r>
            <w:r w:rsidRPr="00C13861">
              <w:rPr>
                <w:rFonts w:eastAsiaTheme="minorHAnsi"/>
                <w:b/>
                <w:lang w:val="en-US" w:eastAsia="en-US"/>
              </w:rPr>
              <w:t>sets</w:t>
            </w:r>
            <w:r w:rsidRPr="00C13861">
              <w:rPr>
                <w:rFonts w:eastAsiaTheme="minorHAnsi"/>
                <w:lang w:val="en-US" w:eastAsia="en-US"/>
              </w:rPr>
              <w:t xml:space="preserve"> in the west.</w:t>
            </w:r>
          </w:p>
        </w:tc>
      </w:tr>
      <w:tr w:rsidR="00241B26" w:rsidRPr="00C13861" w14:paraId="0DA75FD5" w14:textId="77777777" w:rsidTr="005F6B91">
        <w:tc>
          <w:tcPr>
            <w:tcW w:w="4531" w:type="dxa"/>
          </w:tcPr>
          <w:p w14:paraId="0B21850D" w14:textId="4091825B" w:rsidR="00A6175A" w:rsidRPr="00C13861" w:rsidRDefault="00A6175A" w:rsidP="00C13861">
            <w:pPr>
              <w:pStyle w:val="ad"/>
              <w:spacing w:before="0" w:beforeAutospacing="0" w:after="0" w:afterAutospacing="0"/>
              <w:rPr>
                <w:rFonts w:eastAsiaTheme="minorHAnsi"/>
                <w:lang w:eastAsia="en-US"/>
              </w:rPr>
            </w:pPr>
            <w:r w:rsidRPr="00C13861">
              <w:rPr>
                <w:rFonts w:eastAsiaTheme="minorHAnsi"/>
                <w:lang w:eastAsia="en-US"/>
              </w:rPr>
              <w:t xml:space="preserve">С глаголами умственной и чувственной деятельности: </w:t>
            </w:r>
            <w:r w:rsidRPr="00C13861">
              <w:rPr>
                <w:rFonts w:eastAsiaTheme="minorHAnsi"/>
                <w:lang w:val="en-US" w:eastAsia="en-US"/>
              </w:rPr>
              <w:t>see</w:t>
            </w:r>
            <w:r w:rsidRPr="00C13861">
              <w:rPr>
                <w:rFonts w:eastAsiaTheme="minorHAnsi"/>
                <w:lang w:eastAsia="en-US"/>
              </w:rPr>
              <w:t xml:space="preserve">, </w:t>
            </w:r>
          </w:p>
          <w:p w14:paraId="1FF9EC09" w14:textId="2942B95F" w:rsidR="00241B26" w:rsidRPr="00C13861" w:rsidRDefault="00A6175A" w:rsidP="00C13861">
            <w:pPr>
              <w:pStyle w:val="ad"/>
              <w:spacing w:before="0" w:beforeAutospacing="0" w:after="0" w:afterAutospacing="0"/>
              <w:rPr>
                <w:rFonts w:eastAsiaTheme="minorHAnsi"/>
                <w:lang w:val="en-US" w:eastAsia="en-US"/>
              </w:rPr>
            </w:pPr>
            <w:r w:rsidRPr="00C13861">
              <w:rPr>
                <w:rFonts w:eastAsiaTheme="minorHAnsi"/>
                <w:lang w:val="en-US" w:eastAsia="en-US"/>
              </w:rPr>
              <w:t>believe, have, know, hear, mean, thin</w:t>
            </w:r>
            <w:r w:rsidR="002E2A20" w:rsidRPr="00C13861">
              <w:rPr>
                <w:rFonts w:eastAsiaTheme="minorHAnsi"/>
                <w:lang w:val="en-US" w:eastAsia="en-US"/>
              </w:rPr>
              <w:t xml:space="preserve">k, understand, suppose, possess=own, </w:t>
            </w:r>
            <w:r w:rsidRPr="00C13861">
              <w:rPr>
                <w:rFonts w:eastAsiaTheme="minorHAnsi"/>
                <w:lang w:val="en-US" w:eastAsia="en-US"/>
              </w:rPr>
              <w:t>prefer, like\dislike, hate</w:t>
            </w:r>
          </w:p>
        </w:tc>
        <w:tc>
          <w:tcPr>
            <w:tcW w:w="5245" w:type="dxa"/>
          </w:tcPr>
          <w:p w14:paraId="51E0E478" w14:textId="77777777" w:rsidR="00241B26"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I </w:t>
            </w:r>
            <w:r w:rsidRPr="00C13861">
              <w:rPr>
                <w:rFonts w:eastAsiaTheme="minorHAnsi"/>
                <w:b/>
                <w:lang w:val="en-US" w:eastAsia="en-US"/>
              </w:rPr>
              <w:t>see</w:t>
            </w:r>
            <w:r w:rsidRPr="00C13861">
              <w:rPr>
                <w:rFonts w:eastAsiaTheme="minorHAnsi"/>
                <w:lang w:val="en-US" w:eastAsia="en-US"/>
              </w:rPr>
              <w:t xml:space="preserve"> and </w:t>
            </w:r>
            <w:r w:rsidRPr="00C13861">
              <w:rPr>
                <w:rFonts w:eastAsiaTheme="minorHAnsi"/>
                <w:b/>
                <w:lang w:val="en-US" w:eastAsia="en-US"/>
              </w:rPr>
              <w:t>hear</w:t>
            </w:r>
            <w:r w:rsidRPr="00C13861">
              <w:rPr>
                <w:rFonts w:eastAsiaTheme="minorHAnsi"/>
                <w:lang w:val="en-US" w:eastAsia="en-US"/>
              </w:rPr>
              <w:t xml:space="preserve"> you well.</w:t>
            </w:r>
          </w:p>
          <w:p w14:paraId="3BA9A935"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We </w:t>
            </w:r>
            <w:r w:rsidRPr="00C13861">
              <w:rPr>
                <w:rFonts w:eastAsiaTheme="minorHAnsi"/>
                <w:b/>
                <w:lang w:val="en-US" w:eastAsia="en-US"/>
              </w:rPr>
              <w:t>understand</w:t>
            </w:r>
            <w:r w:rsidRPr="00C13861">
              <w:rPr>
                <w:rFonts w:eastAsiaTheme="minorHAnsi"/>
                <w:lang w:val="en-US" w:eastAsia="en-US"/>
              </w:rPr>
              <w:t xml:space="preserve"> everything and </w:t>
            </w:r>
            <w:r w:rsidRPr="00C13861">
              <w:rPr>
                <w:rFonts w:eastAsiaTheme="minorHAnsi"/>
                <w:b/>
                <w:lang w:val="en-US" w:eastAsia="en-US"/>
              </w:rPr>
              <w:t>believe</w:t>
            </w:r>
            <w:r w:rsidRPr="00C13861">
              <w:rPr>
                <w:rFonts w:eastAsiaTheme="minorHAnsi"/>
                <w:lang w:val="en-US" w:eastAsia="en-US"/>
              </w:rPr>
              <w:t xml:space="preserve"> you.</w:t>
            </w:r>
          </w:p>
          <w:p w14:paraId="76CD3962"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She </w:t>
            </w:r>
            <w:r w:rsidRPr="00C13861">
              <w:rPr>
                <w:rFonts w:eastAsiaTheme="minorHAnsi"/>
                <w:b/>
                <w:lang w:val="en-US" w:eastAsia="en-US"/>
              </w:rPr>
              <w:t>realizes</w:t>
            </w:r>
            <w:r w:rsidRPr="00C13861">
              <w:rPr>
                <w:rFonts w:eastAsiaTheme="minorHAnsi"/>
                <w:lang w:val="en-US" w:eastAsia="en-US"/>
              </w:rPr>
              <w:t xml:space="preserve"> that she </w:t>
            </w:r>
            <w:r w:rsidRPr="00C13861">
              <w:rPr>
                <w:rFonts w:eastAsiaTheme="minorHAnsi"/>
                <w:b/>
                <w:lang w:val="en-US" w:eastAsia="en-US"/>
              </w:rPr>
              <w:t>knows</w:t>
            </w:r>
            <w:r w:rsidRPr="00C13861">
              <w:rPr>
                <w:rFonts w:eastAsiaTheme="minorHAnsi"/>
                <w:lang w:val="en-US" w:eastAsia="en-US"/>
              </w:rPr>
              <w:t xml:space="preserve"> a little.</w:t>
            </w:r>
          </w:p>
          <w:p w14:paraId="3A1F4A5B"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He </w:t>
            </w:r>
            <w:r w:rsidRPr="00C13861">
              <w:rPr>
                <w:rFonts w:eastAsiaTheme="minorHAnsi"/>
                <w:b/>
                <w:lang w:val="en-US" w:eastAsia="en-US"/>
              </w:rPr>
              <w:t>owns</w:t>
            </w:r>
            <w:r w:rsidRPr="00C13861">
              <w:rPr>
                <w:rFonts w:eastAsiaTheme="minorHAnsi"/>
                <w:lang w:val="en-US" w:eastAsia="en-US"/>
              </w:rPr>
              <w:t xml:space="preserve"> this house, it </w:t>
            </w:r>
            <w:r w:rsidRPr="00C13861">
              <w:rPr>
                <w:rFonts w:eastAsiaTheme="minorHAnsi"/>
                <w:b/>
                <w:lang w:val="en-US" w:eastAsia="en-US"/>
              </w:rPr>
              <w:t>belongs</w:t>
            </w:r>
            <w:r w:rsidRPr="00C13861">
              <w:rPr>
                <w:rFonts w:eastAsiaTheme="minorHAnsi"/>
                <w:lang w:val="en-US" w:eastAsia="en-US"/>
              </w:rPr>
              <w:t xml:space="preserve"> to him.</w:t>
            </w:r>
          </w:p>
          <w:p w14:paraId="5D74524F"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Thank you, It </w:t>
            </w:r>
            <w:r w:rsidRPr="00C13861">
              <w:rPr>
                <w:rFonts w:eastAsiaTheme="minorHAnsi"/>
                <w:b/>
                <w:lang w:val="en-US" w:eastAsia="en-US"/>
              </w:rPr>
              <w:t>means</w:t>
            </w:r>
            <w:r w:rsidRPr="00C13861">
              <w:rPr>
                <w:rFonts w:eastAsiaTheme="minorHAnsi"/>
                <w:lang w:val="en-US" w:eastAsia="en-US"/>
              </w:rPr>
              <w:t xml:space="preserve"> a lot to me.</w:t>
            </w:r>
          </w:p>
          <w:p w14:paraId="528684F4"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I </w:t>
            </w:r>
            <w:r w:rsidRPr="00C13861">
              <w:rPr>
                <w:rFonts w:eastAsiaTheme="minorHAnsi"/>
                <w:b/>
                <w:lang w:val="en-US" w:eastAsia="en-US"/>
              </w:rPr>
              <w:t>like</w:t>
            </w:r>
            <w:r w:rsidRPr="00C13861">
              <w:rPr>
                <w:rFonts w:eastAsiaTheme="minorHAnsi"/>
                <w:lang w:val="en-US" w:eastAsia="en-US"/>
              </w:rPr>
              <w:t xml:space="preserve"> your offer. </w:t>
            </w:r>
          </w:p>
        </w:tc>
      </w:tr>
      <w:tr w:rsidR="00241B26" w:rsidRPr="00474756" w14:paraId="747B7530" w14:textId="77777777" w:rsidTr="005F6B91">
        <w:tc>
          <w:tcPr>
            <w:tcW w:w="4531" w:type="dxa"/>
          </w:tcPr>
          <w:p w14:paraId="69142406" w14:textId="77777777" w:rsidR="00241B26" w:rsidRPr="00C13861" w:rsidRDefault="002E2A20" w:rsidP="00C13861">
            <w:pPr>
              <w:pStyle w:val="ad"/>
              <w:spacing w:before="0" w:beforeAutospacing="0" w:after="0" w:afterAutospacing="0"/>
              <w:rPr>
                <w:rFonts w:eastAsiaTheme="minorHAnsi"/>
                <w:lang w:eastAsia="en-US"/>
              </w:rPr>
            </w:pPr>
            <w:r w:rsidRPr="00C13861">
              <w:rPr>
                <w:rFonts w:eastAsiaTheme="minorHAnsi"/>
                <w:lang w:eastAsia="en-US"/>
              </w:rPr>
              <w:t xml:space="preserve">Будущее действие в соответствии с расписанием </w:t>
            </w:r>
          </w:p>
        </w:tc>
        <w:tc>
          <w:tcPr>
            <w:tcW w:w="5245" w:type="dxa"/>
          </w:tcPr>
          <w:p w14:paraId="44B6FC7B" w14:textId="77777777" w:rsidR="00241B26"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The play begins in 5 minutes. Hurry up!</w:t>
            </w:r>
          </w:p>
          <w:p w14:paraId="3B00CFA7"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The plane </w:t>
            </w:r>
            <w:r w:rsidRPr="00C13861">
              <w:rPr>
                <w:rFonts w:eastAsiaTheme="minorHAnsi"/>
                <w:b/>
                <w:lang w:val="en-US" w:eastAsia="en-US"/>
              </w:rPr>
              <w:t>arrives</w:t>
            </w:r>
            <w:r w:rsidRPr="00C13861">
              <w:rPr>
                <w:rFonts w:eastAsiaTheme="minorHAnsi"/>
                <w:lang w:val="en-US" w:eastAsia="en-US"/>
              </w:rPr>
              <w:t xml:space="preserve"> at 7 pm tomorrow. </w:t>
            </w:r>
          </w:p>
          <w:p w14:paraId="292B12C2" w14:textId="77777777"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val="en-US" w:eastAsia="en-US"/>
              </w:rPr>
              <w:t xml:space="preserve">What time </w:t>
            </w:r>
            <w:r w:rsidRPr="00C13861">
              <w:rPr>
                <w:rFonts w:eastAsiaTheme="minorHAnsi"/>
                <w:b/>
                <w:lang w:val="en-US" w:eastAsia="en-US"/>
              </w:rPr>
              <w:t>does</w:t>
            </w:r>
            <w:r w:rsidRPr="00C13861">
              <w:rPr>
                <w:rFonts w:eastAsiaTheme="minorHAnsi"/>
                <w:lang w:val="en-US" w:eastAsia="en-US"/>
              </w:rPr>
              <w:t xml:space="preserve"> the exam </w:t>
            </w:r>
            <w:r w:rsidRPr="00C13861">
              <w:rPr>
                <w:rFonts w:eastAsiaTheme="minorHAnsi"/>
                <w:b/>
                <w:lang w:val="en-US" w:eastAsia="en-US"/>
              </w:rPr>
              <w:t>start</w:t>
            </w:r>
            <w:r w:rsidRPr="00C13861">
              <w:rPr>
                <w:rFonts w:eastAsiaTheme="minorHAnsi"/>
                <w:lang w:val="en-US" w:eastAsia="en-US"/>
              </w:rPr>
              <w:t xml:space="preserve"> tomorrow? </w:t>
            </w:r>
          </w:p>
        </w:tc>
      </w:tr>
      <w:tr w:rsidR="002E2A20" w:rsidRPr="00474756" w14:paraId="30530003" w14:textId="77777777" w:rsidTr="005F6B91">
        <w:tc>
          <w:tcPr>
            <w:tcW w:w="9776" w:type="dxa"/>
            <w:gridSpan w:val="2"/>
          </w:tcPr>
          <w:p w14:paraId="3F4BB50A" w14:textId="7FCE42F5" w:rsidR="002E2A20" w:rsidRPr="00C13861" w:rsidRDefault="002E2A20" w:rsidP="00C13861">
            <w:pPr>
              <w:pStyle w:val="ad"/>
              <w:spacing w:before="0" w:beforeAutospacing="0" w:after="0" w:afterAutospacing="0"/>
              <w:rPr>
                <w:rFonts w:eastAsiaTheme="minorHAnsi"/>
                <w:lang w:val="en-US" w:eastAsia="en-US"/>
              </w:rPr>
            </w:pPr>
            <w:r w:rsidRPr="00C13861">
              <w:rPr>
                <w:rFonts w:eastAsiaTheme="minorHAnsi"/>
                <w:lang w:eastAsia="en-US"/>
              </w:rPr>
              <w:t>Подсказки</w:t>
            </w:r>
            <w:r w:rsidRPr="00C13861">
              <w:rPr>
                <w:rFonts w:eastAsiaTheme="minorHAnsi"/>
                <w:lang w:val="en-US" w:eastAsia="en-US"/>
              </w:rPr>
              <w:t xml:space="preserve"> (Prompts)</w:t>
            </w:r>
            <w:r w:rsidR="007D48F7" w:rsidRPr="00C13861">
              <w:rPr>
                <w:rFonts w:eastAsiaTheme="minorHAnsi"/>
                <w:lang w:val="en-US" w:eastAsia="en-US"/>
              </w:rPr>
              <w:t xml:space="preserve">: every day\ week\ month\ year, as a rule, in the mornings\ evenings, </w:t>
            </w:r>
          </w:p>
          <w:p w14:paraId="566D0B2F" w14:textId="77777777" w:rsidR="007D48F7" w:rsidRPr="00C13861" w:rsidRDefault="007D48F7" w:rsidP="00C13861">
            <w:pPr>
              <w:pStyle w:val="ad"/>
              <w:spacing w:before="0" w:beforeAutospacing="0" w:after="0" w:afterAutospacing="0"/>
              <w:rPr>
                <w:rFonts w:eastAsiaTheme="minorHAnsi"/>
                <w:lang w:val="en-US" w:eastAsia="en-US"/>
              </w:rPr>
            </w:pPr>
            <w:r w:rsidRPr="00C13861">
              <w:rPr>
                <w:rFonts w:eastAsiaTheme="minorHAnsi"/>
                <w:lang w:val="en-US" w:eastAsia="en-US"/>
              </w:rPr>
              <w:t>Often, usually, always, rarely=seldom, sometimes, on weekdays, at weekends, once a week, twice a month\ year….</w:t>
            </w:r>
          </w:p>
        </w:tc>
      </w:tr>
    </w:tbl>
    <w:p w14:paraId="7B34492E" w14:textId="77777777" w:rsidR="0050699B" w:rsidRPr="00C13861" w:rsidRDefault="0050699B" w:rsidP="00C13861">
      <w:pPr>
        <w:spacing w:after="0" w:line="240" w:lineRule="auto"/>
        <w:ind w:firstLine="567"/>
        <w:rPr>
          <w:rFonts w:ascii="Times New Roman" w:hAnsi="Times New Roman" w:cs="Times New Roman"/>
          <w:sz w:val="24"/>
          <w:szCs w:val="24"/>
          <w:lang w:val="kk-KZ"/>
        </w:rPr>
      </w:pPr>
    </w:p>
    <w:p w14:paraId="1FE85E9A" w14:textId="77777777" w:rsidR="00EB2705" w:rsidRPr="00C13861" w:rsidRDefault="0050699B" w:rsidP="00C13861">
      <w:pPr>
        <w:tabs>
          <w:tab w:val="left" w:leader="underscore" w:pos="1834"/>
          <w:tab w:val="left" w:pos="2064"/>
          <w:tab w:val="left" w:pos="3643"/>
        </w:tabs>
        <w:spacing w:after="0" w:line="240" w:lineRule="auto"/>
        <w:ind w:firstLine="567"/>
        <w:jc w:val="both"/>
        <w:rPr>
          <w:rFonts w:ascii="Times New Roman" w:hAnsi="Times New Roman" w:cs="Times New Roman"/>
          <w:b/>
          <w:i/>
          <w:spacing w:val="-8"/>
          <w:sz w:val="24"/>
          <w:szCs w:val="24"/>
          <w:lang w:val="en-US"/>
        </w:rPr>
      </w:pPr>
      <w:r w:rsidRPr="00C13861">
        <w:rPr>
          <w:rFonts w:ascii="Times New Roman" w:hAnsi="Times New Roman" w:cs="Times New Roman"/>
          <w:b/>
          <w:i/>
          <w:sz w:val="24"/>
          <w:szCs w:val="24"/>
          <w:lang w:val="en-US"/>
        </w:rPr>
        <w:t xml:space="preserve">Task 1. </w:t>
      </w:r>
      <w:r w:rsidR="00EB2705" w:rsidRPr="00C13861">
        <w:rPr>
          <w:rFonts w:ascii="Times New Roman" w:hAnsi="Times New Roman" w:cs="Times New Roman"/>
          <w:b/>
          <w:i/>
          <w:spacing w:val="-8"/>
          <w:sz w:val="24"/>
          <w:szCs w:val="24"/>
          <w:lang w:val="en-US"/>
        </w:rPr>
        <w:t>Put the words or phrases in brackets in the correct position.</w:t>
      </w:r>
    </w:p>
    <w:p w14:paraId="3081FB36" w14:textId="77777777" w:rsidR="00EB2705" w:rsidRPr="00C13861" w:rsidRDefault="00EB2705" w:rsidP="005F6B91">
      <w:pPr>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 He leaves home at nine o'clock. (usually)</w:t>
      </w:r>
    </w:p>
    <w:p w14:paraId="058F021D" w14:textId="77777777" w:rsidR="00EB2705" w:rsidRPr="00C13861" w:rsidRDefault="00EB2705" w:rsidP="005F6B91">
      <w:pPr>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 She can't play tennis well. (very)</w:t>
      </w:r>
    </w:p>
    <w:p w14:paraId="5A50CE8D" w14:textId="77777777" w:rsidR="00EB2705" w:rsidRPr="00C13861" w:rsidRDefault="00EB2705" w:rsidP="005F6B91">
      <w:pPr>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3. There is a queue of people at the supermarket check-out. (often)</w:t>
      </w:r>
    </w:p>
    <w:p w14:paraId="6910E404" w14:textId="77777777" w:rsidR="00EB2705" w:rsidRPr="00C13861" w:rsidRDefault="00EB2705" w:rsidP="005F6B91">
      <w:pPr>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4. The journey takes us an hour. (about)</w:t>
      </w:r>
    </w:p>
    <w:p w14:paraId="480863C4" w14:textId="77777777" w:rsidR="00EB2705" w:rsidRPr="00C13861" w:rsidRDefault="00EB2705" w:rsidP="004816CC">
      <w:pPr>
        <w:widowControl w:val="0"/>
        <w:numPr>
          <w:ilvl w:val="0"/>
          <w:numId w:val="64"/>
        </w:numPr>
        <w:tabs>
          <w:tab w:val="left" w:pos="672"/>
        </w:tabs>
        <w:autoSpaceDE w:val="0"/>
        <w:autoSpaceDN w:val="0"/>
        <w:adjustRightInd w:val="0"/>
        <w:spacing w:after="0" w:line="240" w:lineRule="auto"/>
        <w:rPr>
          <w:rFonts w:ascii="Times New Roman" w:hAnsi="Times New Roman" w:cs="Times New Roman"/>
          <w:spacing w:val="-7"/>
          <w:sz w:val="24"/>
          <w:szCs w:val="24"/>
          <w:lang w:val="en-US"/>
        </w:rPr>
      </w:pPr>
      <w:r w:rsidRPr="00C13861">
        <w:rPr>
          <w:rFonts w:ascii="Times New Roman" w:hAnsi="Times New Roman" w:cs="Times New Roman"/>
          <w:sz w:val="24"/>
          <w:szCs w:val="24"/>
          <w:lang w:val="en-US"/>
        </w:rPr>
        <w:t>I don't like sweets. (at all)</w:t>
      </w:r>
    </w:p>
    <w:p w14:paraId="04E828C7" w14:textId="77777777" w:rsidR="00EB2705" w:rsidRPr="00C13861" w:rsidRDefault="00EB2705" w:rsidP="004816CC">
      <w:pPr>
        <w:widowControl w:val="0"/>
        <w:numPr>
          <w:ilvl w:val="0"/>
          <w:numId w:val="64"/>
        </w:numPr>
        <w:tabs>
          <w:tab w:val="left" w:pos="672"/>
        </w:tabs>
        <w:autoSpaceDE w:val="0"/>
        <w:autoSpaceDN w:val="0"/>
        <w:adjustRightInd w:val="0"/>
        <w:spacing w:after="0" w:line="240" w:lineRule="auto"/>
        <w:rPr>
          <w:rFonts w:ascii="Times New Roman" w:hAnsi="Times New Roman" w:cs="Times New Roman"/>
          <w:b/>
          <w:i/>
          <w:sz w:val="24"/>
          <w:szCs w:val="24"/>
          <w:lang w:val="en-US"/>
        </w:rPr>
      </w:pPr>
      <w:r w:rsidRPr="00C13861">
        <w:rPr>
          <w:rFonts w:ascii="Times New Roman" w:hAnsi="Times New Roman" w:cs="Times New Roman"/>
          <w:sz w:val="24"/>
          <w:szCs w:val="24"/>
          <w:lang w:val="en-US"/>
        </w:rPr>
        <w:t xml:space="preserve">He likes swimming. </w:t>
      </w:r>
      <w:r w:rsidR="007D48F7" w:rsidRPr="00C13861">
        <w:rPr>
          <w:rFonts w:ascii="Times New Roman" w:hAnsi="Times New Roman" w:cs="Times New Roman"/>
          <w:sz w:val="24"/>
          <w:szCs w:val="24"/>
          <w:lang w:val="en-US"/>
        </w:rPr>
        <w:t xml:space="preserve"> (also)</w:t>
      </w:r>
    </w:p>
    <w:p w14:paraId="59711436" w14:textId="77777777" w:rsidR="00D01E18" w:rsidRPr="00C13861" w:rsidRDefault="00D01E18" w:rsidP="005F6B91">
      <w:pPr>
        <w:widowControl w:val="0"/>
        <w:tabs>
          <w:tab w:val="left" w:pos="672"/>
        </w:tabs>
        <w:autoSpaceDE w:val="0"/>
        <w:autoSpaceDN w:val="0"/>
        <w:adjustRightInd w:val="0"/>
        <w:spacing w:after="0" w:line="240" w:lineRule="auto"/>
        <w:ind w:left="567"/>
        <w:rPr>
          <w:rFonts w:ascii="Times New Roman" w:hAnsi="Times New Roman" w:cs="Times New Roman"/>
          <w:b/>
          <w:i/>
          <w:sz w:val="24"/>
          <w:szCs w:val="24"/>
          <w:lang w:val="en-US"/>
        </w:rPr>
      </w:pPr>
    </w:p>
    <w:p w14:paraId="6221451D" w14:textId="77777777" w:rsidR="00D01E18" w:rsidRPr="00C13861" w:rsidRDefault="00EB2705" w:rsidP="00C13861">
      <w:pPr>
        <w:widowControl w:val="0"/>
        <w:shd w:val="clear" w:color="auto" w:fill="FFFFFF"/>
        <w:tabs>
          <w:tab w:val="left" w:pos="758"/>
          <w:tab w:val="left" w:leader="underscore" w:pos="2294"/>
          <w:tab w:val="left" w:leader="underscore" w:pos="3821"/>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2. </w:t>
      </w:r>
      <w:r w:rsidR="00D01E18" w:rsidRPr="00C13861">
        <w:rPr>
          <w:rFonts w:ascii="Times New Roman" w:hAnsi="Times New Roman" w:cs="Times New Roman"/>
          <w:b/>
          <w:i/>
          <w:sz w:val="24"/>
          <w:szCs w:val="24"/>
          <w:lang w:val="en-US"/>
        </w:rPr>
        <w:t xml:space="preserve">Add </w:t>
      </w:r>
      <w:r w:rsidR="00D01E18" w:rsidRPr="00C13861">
        <w:rPr>
          <w:rFonts w:ascii="Times New Roman" w:hAnsi="Times New Roman" w:cs="Times New Roman"/>
          <w:b/>
          <w:i/>
          <w:iCs/>
          <w:sz w:val="24"/>
          <w:szCs w:val="24"/>
          <w:lang w:val="en-US"/>
        </w:rPr>
        <w:t xml:space="preserve">-s </w:t>
      </w:r>
      <w:r w:rsidR="00D01E18" w:rsidRPr="00C13861">
        <w:rPr>
          <w:rFonts w:ascii="Times New Roman" w:hAnsi="Times New Roman" w:cs="Times New Roman"/>
          <w:b/>
          <w:i/>
          <w:sz w:val="24"/>
          <w:szCs w:val="24"/>
          <w:lang w:val="en-US"/>
        </w:rPr>
        <w:t xml:space="preserve">or </w:t>
      </w:r>
      <w:r w:rsidR="00D01E18" w:rsidRPr="00C13861">
        <w:rPr>
          <w:rFonts w:ascii="Times New Roman" w:hAnsi="Times New Roman" w:cs="Times New Roman"/>
          <w:b/>
          <w:i/>
          <w:iCs/>
          <w:sz w:val="24"/>
          <w:szCs w:val="24"/>
          <w:lang w:val="en-US"/>
        </w:rPr>
        <w:t xml:space="preserve">-es </w:t>
      </w:r>
      <w:r w:rsidR="00D01E18" w:rsidRPr="00C13861">
        <w:rPr>
          <w:rFonts w:ascii="Times New Roman" w:hAnsi="Times New Roman" w:cs="Times New Roman"/>
          <w:b/>
          <w:i/>
          <w:sz w:val="24"/>
          <w:szCs w:val="24"/>
          <w:lang w:val="en-US"/>
        </w:rPr>
        <w:t>to the verbs in the sentences where necessary.</w:t>
      </w:r>
    </w:p>
    <w:p w14:paraId="31656026" w14:textId="77777777" w:rsidR="00D01E18" w:rsidRPr="00C13861" w:rsidRDefault="00D01E18" w:rsidP="004816CC">
      <w:pPr>
        <w:widowControl w:val="0"/>
        <w:numPr>
          <w:ilvl w:val="0"/>
          <w:numId w:val="157"/>
        </w:numPr>
        <w:shd w:val="clear" w:color="auto" w:fill="FFFFFF"/>
        <w:tabs>
          <w:tab w:val="left" w:pos="845"/>
          <w:tab w:val="left" w:leader="underscore" w:pos="2246"/>
        </w:tabs>
        <w:autoSpaceDE w:val="0"/>
        <w:autoSpaceDN w:val="0"/>
        <w:adjustRightInd w:val="0"/>
        <w:spacing w:after="0" w:line="240" w:lineRule="auto"/>
        <w:rPr>
          <w:rFonts w:ascii="Times New Roman" w:hAnsi="Times New Roman" w:cs="Times New Roman"/>
          <w:spacing w:val="-9"/>
          <w:sz w:val="24"/>
          <w:szCs w:val="24"/>
          <w:lang w:val="en-US"/>
        </w:rPr>
      </w:pPr>
      <w:r w:rsidRPr="00C13861">
        <w:rPr>
          <w:rFonts w:ascii="Times New Roman" w:hAnsi="Times New Roman" w:cs="Times New Roman"/>
          <w:sz w:val="24"/>
          <w:szCs w:val="24"/>
          <w:lang w:val="en-US"/>
        </w:rPr>
        <w:t xml:space="preserve">He </w:t>
      </w:r>
      <w:proofErr w:type="gramStart"/>
      <w:r w:rsidRPr="00C13861">
        <w:rPr>
          <w:rFonts w:ascii="Times New Roman" w:hAnsi="Times New Roman" w:cs="Times New Roman"/>
          <w:sz w:val="24"/>
          <w:szCs w:val="24"/>
          <w:lang w:val="en-US"/>
        </w:rPr>
        <w:t>work</w:t>
      </w:r>
      <w:proofErr w:type="gramEnd"/>
      <w:r w:rsidRPr="00C13861">
        <w:rPr>
          <w:rFonts w:ascii="Times New Roman" w:hAnsi="Times New Roman" w:cs="Times New Roman"/>
          <w:sz w:val="24"/>
          <w:szCs w:val="24"/>
          <w:lang w:val="en-US"/>
        </w:rPr>
        <w:tab/>
        <w:t>in a bank.</w:t>
      </w:r>
    </w:p>
    <w:p w14:paraId="192659E3" w14:textId="3A2343ED" w:rsidR="00D01E18" w:rsidRPr="00C13861" w:rsidRDefault="00D01E18" w:rsidP="004816CC">
      <w:pPr>
        <w:widowControl w:val="0"/>
        <w:numPr>
          <w:ilvl w:val="0"/>
          <w:numId w:val="157"/>
        </w:numPr>
        <w:shd w:val="clear" w:color="auto" w:fill="FFFFFF"/>
        <w:tabs>
          <w:tab w:val="left" w:pos="845"/>
          <w:tab w:val="left" w:leader="underscore" w:pos="2328"/>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They live</w:t>
      </w:r>
      <w:r w:rsidRPr="00C13861">
        <w:rPr>
          <w:rFonts w:ascii="Times New Roman" w:hAnsi="Times New Roman" w:cs="Times New Roman"/>
          <w:sz w:val="24"/>
          <w:szCs w:val="24"/>
          <w:lang w:val="en-US"/>
        </w:rPr>
        <w:tab/>
        <w:t>in England.</w:t>
      </w:r>
    </w:p>
    <w:p w14:paraId="6F532943" w14:textId="77777777" w:rsidR="00D01E18" w:rsidRPr="00C13861" w:rsidRDefault="00D01E18" w:rsidP="004816CC">
      <w:pPr>
        <w:widowControl w:val="0"/>
        <w:numPr>
          <w:ilvl w:val="0"/>
          <w:numId w:val="157"/>
        </w:numPr>
        <w:shd w:val="clear" w:color="auto" w:fill="FFFFFF"/>
        <w:tabs>
          <w:tab w:val="left" w:pos="845"/>
          <w:tab w:val="left" w:leader="underscore" w:pos="2122"/>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I watch</w:t>
      </w:r>
      <w:r w:rsidRPr="00C13861">
        <w:rPr>
          <w:rFonts w:ascii="Times New Roman" w:hAnsi="Times New Roman" w:cs="Times New Roman"/>
          <w:sz w:val="24"/>
          <w:szCs w:val="24"/>
          <w:lang w:val="en-US"/>
        </w:rPr>
        <w:tab/>
        <w:t>TV every day.</w:t>
      </w:r>
    </w:p>
    <w:p w14:paraId="6462DA56" w14:textId="77777777" w:rsidR="00D01E18" w:rsidRPr="00C13861" w:rsidRDefault="00D01E18" w:rsidP="004816CC">
      <w:pPr>
        <w:widowControl w:val="0"/>
        <w:numPr>
          <w:ilvl w:val="0"/>
          <w:numId w:val="157"/>
        </w:numPr>
        <w:shd w:val="clear" w:color="auto" w:fill="FFFFFF"/>
        <w:tabs>
          <w:tab w:val="left" w:pos="845"/>
          <w:tab w:val="left" w:leader="underscore" w:pos="3269"/>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 xml:space="preserve">My </w:t>
      </w:r>
      <w:proofErr w:type="gramStart"/>
      <w:r w:rsidRPr="00C13861">
        <w:rPr>
          <w:rFonts w:ascii="Times New Roman" w:hAnsi="Times New Roman" w:cs="Times New Roman"/>
          <w:sz w:val="24"/>
          <w:szCs w:val="24"/>
          <w:lang w:val="en-US"/>
        </w:rPr>
        <w:t>brother watch</w:t>
      </w:r>
      <w:proofErr w:type="gramEnd"/>
      <w:r w:rsidRPr="00C13861">
        <w:rPr>
          <w:rFonts w:ascii="Times New Roman" w:hAnsi="Times New Roman" w:cs="Times New Roman"/>
          <w:sz w:val="24"/>
          <w:szCs w:val="24"/>
          <w:lang w:val="en-US"/>
        </w:rPr>
        <w:tab/>
        <w:t>TV every day, too.</w:t>
      </w:r>
    </w:p>
    <w:p w14:paraId="3F5EFDC4" w14:textId="77777777" w:rsidR="00D01E18" w:rsidRPr="00C13861" w:rsidRDefault="00D01E18" w:rsidP="004816CC">
      <w:pPr>
        <w:widowControl w:val="0"/>
        <w:numPr>
          <w:ilvl w:val="0"/>
          <w:numId w:val="157"/>
        </w:numPr>
        <w:shd w:val="clear" w:color="auto" w:fill="FFFFFF"/>
        <w:tabs>
          <w:tab w:val="left" w:pos="845"/>
          <w:tab w:val="left" w:leader="underscore" w:pos="2011"/>
        </w:tabs>
        <w:autoSpaceDE w:val="0"/>
        <w:autoSpaceDN w:val="0"/>
        <w:adjustRightInd w:val="0"/>
        <w:spacing w:after="0" w:line="240" w:lineRule="auto"/>
        <w:rPr>
          <w:rFonts w:ascii="Times New Roman" w:hAnsi="Times New Roman" w:cs="Times New Roman"/>
          <w:spacing w:val="-6"/>
          <w:sz w:val="24"/>
          <w:szCs w:val="24"/>
        </w:rPr>
      </w:pPr>
      <w:r w:rsidRPr="00C13861">
        <w:rPr>
          <w:rFonts w:ascii="Times New Roman" w:hAnsi="Times New Roman" w:cs="Times New Roman"/>
          <w:spacing w:val="-1"/>
          <w:sz w:val="24"/>
          <w:szCs w:val="24"/>
          <w:lang w:val="en-US"/>
        </w:rPr>
        <w:t xml:space="preserve">She </w:t>
      </w:r>
      <w:proofErr w:type="gramStart"/>
      <w:r w:rsidRPr="00C13861">
        <w:rPr>
          <w:rFonts w:ascii="Times New Roman" w:hAnsi="Times New Roman" w:cs="Times New Roman"/>
          <w:spacing w:val="-1"/>
          <w:sz w:val="24"/>
          <w:szCs w:val="24"/>
          <w:lang w:val="en-US"/>
        </w:rPr>
        <w:t>go</w:t>
      </w:r>
      <w:proofErr w:type="gramEnd"/>
      <w:r w:rsidRPr="00C13861">
        <w:rPr>
          <w:rFonts w:ascii="Times New Roman" w:hAnsi="Times New Roman" w:cs="Times New Roman"/>
          <w:sz w:val="24"/>
          <w:szCs w:val="24"/>
        </w:rPr>
        <w:tab/>
      </w:r>
      <w:r w:rsidRPr="00C13861">
        <w:rPr>
          <w:rFonts w:ascii="Times New Roman" w:hAnsi="Times New Roman" w:cs="Times New Roman"/>
          <w:sz w:val="24"/>
          <w:szCs w:val="24"/>
          <w:lang w:val="en-US"/>
        </w:rPr>
        <w:t>to school.</w:t>
      </w:r>
    </w:p>
    <w:p w14:paraId="3A3A30F4" w14:textId="77777777" w:rsidR="00D01E18" w:rsidRPr="00C13861" w:rsidRDefault="00D01E18" w:rsidP="004816CC">
      <w:pPr>
        <w:widowControl w:val="0"/>
        <w:numPr>
          <w:ilvl w:val="0"/>
          <w:numId w:val="157"/>
        </w:numPr>
        <w:shd w:val="clear" w:color="auto" w:fill="FFFFFF"/>
        <w:tabs>
          <w:tab w:val="left" w:pos="845"/>
          <w:tab w:val="left" w:leader="underscore" w:pos="3158"/>
        </w:tabs>
        <w:autoSpaceDE w:val="0"/>
        <w:autoSpaceDN w:val="0"/>
        <w:adjustRightInd w:val="0"/>
        <w:spacing w:after="0" w:line="240" w:lineRule="auto"/>
        <w:rPr>
          <w:rFonts w:ascii="Times New Roman" w:hAnsi="Times New Roman" w:cs="Times New Roman"/>
          <w:spacing w:val="-4"/>
          <w:sz w:val="24"/>
          <w:szCs w:val="24"/>
        </w:rPr>
      </w:pPr>
      <w:r w:rsidRPr="00C13861">
        <w:rPr>
          <w:rFonts w:ascii="Times New Roman" w:hAnsi="Times New Roman" w:cs="Times New Roman"/>
          <w:sz w:val="24"/>
          <w:szCs w:val="24"/>
          <w:lang w:val="en-US"/>
        </w:rPr>
        <w:t xml:space="preserve">My </w:t>
      </w:r>
      <w:proofErr w:type="gramStart"/>
      <w:r w:rsidRPr="00C13861">
        <w:rPr>
          <w:rFonts w:ascii="Times New Roman" w:hAnsi="Times New Roman" w:cs="Times New Roman"/>
          <w:sz w:val="24"/>
          <w:szCs w:val="24"/>
          <w:lang w:val="en-US"/>
        </w:rPr>
        <w:t>mother teach</w:t>
      </w:r>
      <w:proofErr w:type="gramEnd"/>
      <w:r w:rsidRPr="00C13861">
        <w:rPr>
          <w:rFonts w:ascii="Times New Roman" w:hAnsi="Times New Roman" w:cs="Times New Roman"/>
          <w:sz w:val="24"/>
          <w:szCs w:val="24"/>
        </w:rPr>
        <w:tab/>
      </w:r>
      <w:r w:rsidRPr="00C13861">
        <w:rPr>
          <w:rFonts w:ascii="Times New Roman" w:hAnsi="Times New Roman" w:cs="Times New Roman"/>
          <w:sz w:val="24"/>
          <w:szCs w:val="24"/>
          <w:lang w:val="en-US"/>
        </w:rPr>
        <w:t>children.</w:t>
      </w:r>
    </w:p>
    <w:p w14:paraId="6574D7EE" w14:textId="77777777" w:rsidR="00D01E18" w:rsidRPr="00C13861" w:rsidRDefault="00D01E18" w:rsidP="004816CC">
      <w:pPr>
        <w:widowControl w:val="0"/>
        <w:numPr>
          <w:ilvl w:val="0"/>
          <w:numId w:val="157"/>
        </w:numPr>
        <w:shd w:val="clear" w:color="auto" w:fill="FFFFFF"/>
        <w:tabs>
          <w:tab w:val="left" w:pos="845"/>
          <w:tab w:val="left" w:leader="underscore" w:pos="2179"/>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We play</w:t>
      </w:r>
      <w:r w:rsidRPr="00C13861">
        <w:rPr>
          <w:rFonts w:ascii="Times New Roman" w:hAnsi="Times New Roman" w:cs="Times New Roman"/>
          <w:sz w:val="24"/>
          <w:szCs w:val="24"/>
          <w:lang w:val="en-US"/>
        </w:rPr>
        <w:tab/>
        <w:t>tennis every weekend.</w:t>
      </w:r>
    </w:p>
    <w:p w14:paraId="4E8CB6C0" w14:textId="77777777" w:rsidR="00D01E18" w:rsidRPr="00C13861" w:rsidRDefault="00D01E18" w:rsidP="004816CC">
      <w:pPr>
        <w:widowControl w:val="0"/>
        <w:numPr>
          <w:ilvl w:val="0"/>
          <w:numId w:val="157"/>
        </w:numPr>
        <w:shd w:val="clear" w:color="auto" w:fill="FFFFFF"/>
        <w:tabs>
          <w:tab w:val="left" w:pos="845"/>
          <w:tab w:val="left" w:leader="underscore" w:pos="2256"/>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He speak</w:t>
      </w:r>
      <w:r w:rsidRPr="00C13861">
        <w:rPr>
          <w:rFonts w:ascii="Times New Roman" w:hAnsi="Times New Roman" w:cs="Times New Roman"/>
          <w:sz w:val="24"/>
          <w:szCs w:val="24"/>
          <w:lang w:val="en-US"/>
        </w:rPr>
        <w:tab/>
        <w:t>English very well.</w:t>
      </w:r>
    </w:p>
    <w:p w14:paraId="074BD62B" w14:textId="77777777" w:rsidR="00D01E18" w:rsidRPr="00C13861" w:rsidRDefault="00D01E18" w:rsidP="004816CC">
      <w:pPr>
        <w:widowControl w:val="0"/>
        <w:numPr>
          <w:ilvl w:val="0"/>
          <w:numId w:val="157"/>
        </w:numPr>
        <w:shd w:val="clear" w:color="auto" w:fill="FFFFFF"/>
        <w:tabs>
          <w:tab w:val="left" w:pos="845"/>
          <w:tab w:val="left" w:leader="underscore" w:pos="2933"/>
        </w:tabs>
        <w:autoSpaceDE w:val="0"/>
        <w:autoSpaceDN w:val="0"/>
        <w:adjustRightInd w:val="0"/>
        <w:spacing w:after="0" w:line="240" w:lineRule="auto"/>
        <w:rPr>
          <w:rFonts w:ascii="Times New Roman" w:hAnsi="Times New Roman" w:cs="Times New Roman"/>
          <w:spacing w:val="-7"/>
          <w:sz w:val="24"/>
          <w:szCs w:val="24"/>
          <w:lang w:val="en-US"/>
        </w:rPr>
      </w:pPr>
      <w:r w:rsidRPr="00C13861">
        <w:rPr>
          <w:rFonts w:ascii="Times New Roman" w:hAnsi="Times New Roman" w:cs="Times New Roman"/>
          <w:sz w:val="24"/>
          <w:szCs w:val="24"/>
          <w:lang w:val="en-US"/>
        </w:rPr>
        <w:t xml:space="preserve">The </w:t>
      </w:r>
      <w:proofErr w:type="gramStart"/>
      <w:r w:rsidRPr="00C13861">
        <w:rPr>
          <w:rFonts w:ascii="Times New Roman" w:hAnsi="Times New Roman" w:cs="Times New Roman"/>
          <w:sz w:val="24"/>
          <w:szCs w:val="24"/>
          <w:lang w:val="en-US"/>
        </w:rPr>
        <w:t>film finish</w:t>
      </w:r>
      <w:proofErr w:type="gramEnd"/>
      <w:r w:rsidRPr="00C13861">
        <w:rPr>
          <w:rFonts w:ascii="Times New Roman" w:hAnsi="Times New Roman" w:cs="Times New Roman"/>
          <w:sz w:val="24"/>
          <w:szCs w:val="24"/>
          <w:lang w:val="en-US"/>
        </w:rPr>
        <w:tab/>
        <w:t>at 10 o'clock.</w:t>
      </w:r>
    </w:p>
    <w:p w14:paraId="0363F11D" w14:textId="77777777" w:rsidR="00D01E18" w:rsidRPr="00C13861" w:rsidRDefault="00D01E18" w:rsidP="004816CC">
      <w:pPr>
        <w:widowControl w:val="0"/>
        <w:numPr>
          <w:ilvl w:val="0"/>
          <w:numId w:val="158"/>
        </w:numPr>
        <w:shd w:val="clear" w:color="auto" w:fill="FFFFFF"/>
        <w:tabs>
          <w:tab w:val="left" w:pos="797"/>
          <w:tab w:val="left" w:leader="underscore" w:pos="2122"/>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pacing w:val="-1"/>
          <w:sz w:val="24"/>
          <w:szCs w:val="24"/>
          <w:lang w:val="en-US"/>
        </w:rPr>
        <w:t xml:space="preserve">They </w:t>
      </w:r>
      <w:r w:rsidRPr="00C13861">
        <w:rPr>
          <w:rFonts w:ascii="Times New Roman" w:hAnsi="Times New Roman" w:cs="Times New Roman"/>
          <w:iCs/>
          <w:spacing w:val="-1"/>
          <w:sz w:val="24"/>
          <w:szCs w:val="24"/>
          <w:lang w:val="en-US"/>
        </w:rPr>
        <w:t>go</w:t>
      </w:r>
      <w:r w:rsidRPr="00C13861">
        <w:rPr>
          <w:rFonts w:ascii="Times New Roman" w:hAnsi="Times New Roman" w:cs="Times New Roman"/>
          <w:sz w:val="24"/>
          <w:szCs w:val="24"/>
          <w:lang w:val="en-US"/>
        </w:rPr>
        <w:tab/>
        <w:t>on holiday in summer.</w:t>
      </w:r>
    </w:p>
    <w:p w14:paraId="2C258F92" w14:textId="77777777" w:rsidR="00D01E18" w:rsidRPr="00C13861" w:rsidRDefault="00D01E18" w:rsidP="004816CC">
      <w:pPr>
        <w:widowControl w:val="0"/>
        <w:numPr>
          <w:ilvl w:val="0"/>
          <w:numId w:val="158"/>
        </w:numPr>
        <w:shd w:val="clear" w:color="auto" w:fill="FFFFFF"/>
        <w:tabs>
          <w:tab w:val="left" w:pos="797"/>
          <w:tab w:val="left" w:leader="underscore" w:pos="2611"/>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 xml:space="preserve">My </w:t>
      </w:r>
      <w:proofErr w:type="gramStart"/>
      <w:r w:rsidRPr="00C13861">
        <w:rPr>
          <w:rFonts w:ascii="Times New Roman" w:hAnsi="Times New Roman" w:cs="Times New Roman"/>
          <w:sz w:val="24"/>
          <w:szCs w:val="24"/>
          <w:lang w:val="en-US"/>
        </w:rPr>
        <w:t>sister do</w:t>
      </w:r>
      <w:proofErr w:type="gramEnd"/>
      <w:r w:rsidRPr="00C13861">
        <w:rPr>
          <w:rFonts w:ascii="Times New Roman" w:hAnsi="Times New Roman" w:cs="Times New Roman"/>
          <w:sz w:val="24"/>
          <w:szCs w:val="24"/>
          <w:lang w:val="en-US"/>
        </w:rPr>
        <w:tab/>
        <w:t>her homework every day.</w:t>
      </w:r>
    </w:p>
    <w:p w14:paraId="3801AA0F" w14:textId="77777777" w:rsidR="00D01E18" w:rsidRPr="00C13861" w:rsidRDefault="00D01E18" w:rsidP="004816CC">
      <w:pPr>
        <w:widowControl w:val="0"/>
        <w:numPr>
          <w:ilvl w:val="0"/>
          <w:numId w:val="158"/>
        </w:numPr>
        <w:shd w:val="clear" w:color="auto" w:fill="FFFFFF"/>
        <w:tabs>
          <w:tab w:val="left" w:pos="797"/>
          <w:tab w:val="left" w:leader="underscore" w:pos="2208"/>
        </w:tabs>
        <w:autoSpaceDE w:val="0"/>
        <w:autoSpaceDN w:val="0"/>
        <w:adjustRightInd w:val="0"/>
        <w:spacing w:after="0" w:line="240" w:lineRule="auto"/>
        <w:rPr>
          <w:rFonts w:ascii="Times New Roman" w:hAnsi="Times New Roman" w:cs="Times New Roman"/>
          <w:spacing w:val="-6"/>
          <w:sz w:val="24"/>
          <w:szCs w:val="24"/>
        </w:rPr>
      </w:pPr>
      <w:r w:rsidRPr="00C13861">
        <w:rPr>
          <w:rFonts w:ascii="Times New Roman" w:hAnsi="Times New Roman" w:cs="Times New Roman"/>
          <w:sz w:val="24"/>
          <w:szCs w:val="24"/>
          <w:lang w:val="en-US"/>
        </w:rPr>
        <w:t>We start</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 xml:space="preserve">work at </w:t>
      </w:r>
      <w:r w:rsidRPr="00C13861">
        <w:rPr>
          <w:rFonts w:ascii="Times New Roman" w:hAnsi="Times New Roman" w:cs="Times New Roman"/>
          <w:sz w:val="24"/>
          <w:szCs w:val="24"/>
        </w:rPr>
        <w:t>8.30.</w:t>
      </w:r>
    </w:p>
    <w:p w14:paraId="32E5C902" w14:textId="77777777" w:rsidR="00D01E18" w:rsidRPr="00C13861" w:rsidRDefault="00D01E18" w:rsidP="004816CC">
      <w:pPr>
        <w:widowControl w:val="0"/>
        <w:numPr>
          <w:ilvl w:val="0"/>
          <w:numId w:val="158"/>
        </w:numPr>
        <w:shd w:val="clear" w:color="auto" w:fill="FFFFFF"/>
        <w:tabs>
          <w:tab w:val="left" w:pos="797"/>
          <w:tab w:val="left" w:leader="underscore" w:pos="1939"/>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 xml:space="preserve">He </w:t>
      </w:r>
      <w:proofErr w:type="gramStart"/>
      <w:r w:rsidRPr="00C13861">
        <w:rPr>
          <w:rFonts w:ascii="Times New Roman" w:hAnsi="Times New Roman" w:cs="Times New Roman"/>
          <w:sz w:val="24"/>
          <w:szCs w:val="24"/>
          <w:lang w:val="en-US"/>
        </w:rPr>
        <w:t>eat</w:t>
      </w:r>
      <w:proofErr w:type="gramEnd"/>
      <w:r w:rsidRPr="00C13861">
        <w:rPr>
          <w:rFonts w:ascii="Times New Roman" w:hAnsi="Times New Roman" w:cs="Times New Roman"/>
          <w:sz w:val="24"/>
          <w:szCs w:val="24"/>
          <w:lang w:val="en-US"/>
        </w:rPr>
        <w:tab/>
        <w:t>cheese for breakfast.</w:t>
      </w:r>
    </w:p>
    <w:p w14:paraId="345D171C" w14:textId="77777777" w:rsidR="00D01E18" w:rsidRPr="00C13861" w:rsidRDefault="00D01E18" w:rsidP="004816CC">
      <w:pPr>
        <w:widowControl w:val="0"/>
        <w:numPr>
          <w:ilvl w:val="0"/>
          <w:numId w:val="158"/>
        </w:numPr>
        <w:shd w:val="clear" w:color="auto" w:fill="FFFFFF"/>
        <w:tabs>
          <w:tab w:val="left" w:pos="797"/>
          <w:tab w:val="left" w:leader="underscore" w:pos="1978"/>
        </w:tabs>
        <w:autoSpaceDE w:val="0"/>
        <w:autoSpaceDN w:val="0"/>
        <w:adjustRightInd w:val="0"/>
        <w:spacing w:after="0" w:line="240" w:lineRule="auto"/>
        <w:rPr>
          <w:rFonts w:ascii="Times New Roman" w:hAnsi="Times New Roman" w:cs="Times New Roman"/>
          <w:spacing w:val="-8"/>
          <w:sz w:val="24"/>
          <w:szCs w:val="24"/>
        </w:rPr>
      </w:pPr>
      <w:r w:rsidRPr="00C13861">
        <w:rPr>
          <w:rFonts w:ascii="Times New Roman" w:hAnsi="Times New Roman" w:cs="Times New Roman"/>
          <w:sz w:val="24"/>
          <w:szCs w:val="24"/>
          <w:lang w:val="en-US"/>
        </w:rPr>
        <w:t>I enjoy</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playing darts.</w:t>
      </w:r>
    </w:p>
    <w:p w14:paraId="724C6EA7" w14:textId="77777777" w:rsidR="00D01E18" w:rsidRPr="00C13861" w:rsidRDefault="00D01E18" w:rsidP="004816CC">
      <w:pPr>
        <w:widowControl w:val="0"/>
        <w:numPr>
          <w:ilvl w:val="0"/>
          <w:numId w:val="158"/>
        </w:numPr>
        <w:shd w:val="clear" w:color="auto" w:fill="FFFFFF"/>
        <w:tabs>
          <w:tab w:val="left" w:pos="797"/>
          <w:tab w:val="left" w:leader="underscore" w:pos="2064"/>
        </w:tabs>
        <w:autoSpaceDE w:val="0"/>
        <w:autoSpaceDN w:val="0"/>
        <w:adjustRightInd w:val="0"/>
        <w:spacing w:after="0" w:line="240" w:lineRule="auto"/>
        <w:rPr>
          <w:rFonts w:ascii="Times New Roman" w:hAnsi="Times New Roman" w:cs="Times New Roman"/>
          <w:spacing w:val="-8"/>
          <w:sz w:val="24"/>
          <w:szCs w:val="24"/>
        </w:rPr>
      </w:pPr>
      <w:r w:rsidRPr="00C13861">
        <w:rPr>
          <w:rFonts w:ascii="Times New Roman" w:hAnsi="Times New Roman" w:cs="Times New Roman"/>
          <w:sz w:val="24"/>
          <w:szCs w:val="24"/>
          <w:lang w:val="en-US"/>
        </w:rPr>
        <w:t xml:space="preserve">He </w:t>
      </w:r>
      <w:proofErr w:type="gramStart"/>
      <w:r w:rsidRPr="00C13861">
        <w:rPr>
          <w:rFonts w:ascii="Times New Roman" w:hAnsi="Times New Roman" w:cs="Times New Roman"/>
          <w:sz w:val="24"/>
          <w:szCs w:val="24"/>
          <w:lang w:val="en-US"/>
        </w:rPr>
        <w:t>hate</w:t>
      </w:r>
      <w:proofErr w:type="gramEnd"/>
      <w:r w:rsidRPr="00C13861">
        <w:rPr>
          <w:rFonts w:ascii="Times New Roman" w:hAnsi="Times New Roman" w:cs="Times New Roman"/>
          <w:sz w:val="24"/>
          <w:szCs w:val="24"/>
        </w:rPr>
        <w:tab/>
      </w:r>
      <w:r w:rsidRPr="00C13861">
        <w:rPr>
          <w:rFonts w:ascii="Times New Roman" w:hAnsi="Times New Roman" w:cs="Times New Roman"/>
          <w:sz w:val="24"/>
          <w:szCs w:val="24"/>
          <w:lang w:val="en-US"/>
        </w:rPr>
        <w:t>cooking.</w:t>
      </w:r>
    </w:p>
    <w:p w14:paraId="793DE291" w14:textId="77777777" w:rsidR="00D01E18" w:rsidRPr="00C13861" w:rsidRDefault="00D01E18" w:rsidP="00C13861">
      <w:pPr>
        <w:widowControl w:val="0"/>
        <w:shd w:val="clear" w:color="auto" w:fill="FFFFFF"/>
        <w:tabs>
          <w:tab w:val="left" w:pos="758"/>
          <w:tab w:val="left" w:leader="underscore" w:pos="2294"/>
          <w:tab w:val="left" w:leader="underscore" w:pos="3821"/>
        </w:tabs>
        <w:autoSpaceDE w:val="0"/>
        <w:autoSpaceDN w:val="0"/>
        <w:adjustRightInd w:val="0"/>
        <w:spacing w:after="0" w:line="240" w:lineRule="auto"/>
        <w:ind w:firstLine="567"/>
        <w:rPr>
          <w:rFonts w:ascii="Times New Roman" w:hAnsi="Times New Roman" w:cs="Times New Roman"/>
          <w:sz w:val="24"/>
          <w:szCs w:val="24"/>
          <w:lang w:val="en-US"/>
        </w:rPr>
      </w:pPr>
    </w:p>
    <w:p w14:paraId="5629D613" w14:textId="57F948D0" w:rsidR="007D48F7" w:rsidRPr="00C13861" w:rsidRDefault="00D01E18"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3. </w:t>
      </w:r>
      <w:r w:rsidR="0050699B" w:rsidRPr="00C13861">
        <w:rPr>
          <w:rFonts w:ascii="Times New Roman" w:hAnsi="Times New Roman" w:cs="Times New Roman"/>
          <w:b/>
          <w:i/>
          <w:sz w:val="24"/>
          <w:szCs w:val="24"/>
          <w:lang w:val="en-US"/>
        </w:rPr>
        <w:t>Put the following sentences into negative and interrogative forms.</w:t>
      </w:r>
      <w:r w:rsidRPr="00C13861">
        <w:rPr>
          <w:rFonts w:ascii="Times New Roman" w:hAnsi="Times New Roman" w:cs="Times New Roman"/>
          <w:b/>
          <w:i/>
          <w:sz w:val="24"/>
          <w:szCs w:val="24"/>
          <w:lang w:val="en-US"/>
        </w:rPr>
        <w:t xml:space="preserve"> (</w:t>
      </w:r>
      <w:r w:rsidR="00292DF4" w:rsidRPr="00C13861">
        <w:rPr>
          <w:rFonts w:ascii="Times New Roman" w:hAnsi="Times New Roman" w:cs="Times New Roman"/>
          <w:iCs/>
          <w:sz w:val="24"/>
          <w:szCs w:val="24"/>
          <w:lang w:val="en-US"/>
        </w:rPr>
        <w:t>–</w:t>
      </w:r>
      <w:r w:rsidRPr="00C13861">
        <w:rPr>
          <w:rFonts w:ascii="Times New Roman" w:hAnsi="Times New Roman" w:cs="Times New Roman"/>
          <w:b/>
          <w:i/>
          <w:sz w:val="24"/>
          <w:szCs w:val="24"/>
          <w:lang w:val="en-US"/>
        </w:rPr>
        <w:t xml:space="preserve"> &amp; ?)</w:t>
      </w:r>
    </w:p>
    <w:p w14:paraId="1E068B6B" w14:textId="54FC29C1" w:rsidR="007D48F7" w:rsidRPr="00C13861" w:rsidRDefault="00D01E18"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D05670" w:rsidRPr="00C13861">
        <w:rPr>
          <w:rFonts w:ascii="Times New Roman" w:hAnsi="Times New Roman" w:cs="Times New Roman"/>
          <w:sz w:val="24"/>
          <w:szCs w:val="24"/>
          <w:lang w:val="en-US"/>
        </w:rPr>
        <w:t xml:space="preserve"> </w:t>
      </w:r>
      <w:r w:rsidR="007D48F7" w:rsidRPr="00C13861">
        <w:rPr>
          <w:rFonts w:ascii="Times New Roman" w:hAnsi="Times New Roman" w:cs="Times New Roman"/>
          <w:sz w:val="24"/>
          <w:szCs w:val="24"/>
          <w:lang w:val="en-US"/>
        </w:rPr>
        <w:t>Good weather makes me happy. 2) Irene helps her mother very often. 3) I take my dog out for a run every morning. 4) She prefers tea to coffee. 5) Students spend a lot of money on books. 6) It takes a long time to become clever. 7) Old people like to wear T-shirts and jeans. 8) He goes on business trips every month. 9) We have extra-curricular activities 3 times a week. 10) It rains a lot in a</w:t>
      </w:r>
      <w:r w:rsidR="007D48F7" w:rsidRPr="00C13861">
        <w:rPr>
          <w:rFonts w:ascii="Times New Roman" w:hAnsi="Times New Roman" w:cs="Times New Roman"/>
          <w:sz w:val="24"/>
          <w:szCs w:val="24"/>
          <w:lang w:val="en-US"/>
        </w:rPr>
        <w:t>u</w:t>
      </w:r>
      <w:r w:rsidR="007D48F7" w:rsidRPr="00C13861">
        <w:rPr>
          <w:rFonts w:ascii="Times New Roman" w:hAnsi="Times New Roman" w:cs="Times New Roman"/>
          <w:sz w:val="24"/>
          <w:szCs w:val="24"/>
          <w:lang w:val="en-US"/>
        </w:rPr>
        <w:t xml:space="preserve">tumn here. </w:t>
      </w:r>
      <w:r w:rsidR="007E3758" w:rsidRPr="00C13861">
        <w:rPr>
          <w:rFonts w:ascii="Times New Roman" w:hAnsi="Times New Roman" w:cs="Times New Roman"/>
          <w:sz w:val="24"/>
          <w:szCs w:val="24"/>
          <w:lang w:val="en-US"/>
        </w:rPr>
        <w:br/>
      </w:r>
      <w:r w:rsidR="007D48F7" w:rsidRPr="00C13861">
        <w:rPr>
          <w:rFonts w:ascii="Times New Roman" w:hAnsi="Times New Roman" w:cs="Times New Roman"/>
          <w:sz w:val="24"/>
          <w:szCs w:val="24"/>
          <w:lang w:val="en-US"/>
        </w:rPr>
        <w:lastRenderedPageBreak/>
        <w:t xml:space="preserve">11) It seldom snows in winter in the south of the country. 12) It takes me half an hour to get to my work. 13) </w:t>
      </w:r>
      <w:r w:rsidRPr="00C13861">
        <w:rPr>
          <w:rFonts w:ascii="Times New Roman" w:hAnsi="Times New Roman" w:cs="Times New Roman"/>
          <w:sz w:val="24"/>
          <w:szCs w:val="24"/>
          <w:lang w:val="en-US"/>
        </w:rPr>
        <w:t xml:space="preserve">My mom waters flowers in her garden twice a week. 14) Children enjoy playing computer games. 15) We agree with you. </w:t>
      </w:r>
    </w:p>
    <w:p w14:paraId="7C1F4CA7" w14:textId="4A0AD69C" w:rsidR="00A22446" w:rsidRPr="00C13861" w:rsidRDefault="00A22446" w:rsidP="00C13861">
      <w:pPr>
        <w:spacing w:after="0" w:line="240" w:lineRule="auto"/>
        <w:rPr>
          <w:rFonts w:ascii="Times New Roman" w:hAnsi="Times New Roman" w:cs="Times New Roman"/>
          <w:sz w:val="24"/>
          <w:szCs w:val="24"/>
          <w:lang w:val="kk-KZ"/>
        </w:rPr>
      </w:pPr>
    </w:p>
    <w:p w14:paraId="57CC9921" w14:textId="77777777" w:rsidR="00CB20A0" w:rsidRPr="00C13861" w:rsidRDefault="007D48F7"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w:t>
      </w:r>
      <w:r w:rsidR="00D01E18" w:rsidRPr="00C13861">
        <w:rPr>
          <w:rFonts w:ascii="Times New Roman" w:hAnsi="Times New Roman" w:cs="Times New Roman"/>
          <w:b/>
          <w:i/>
          <w:sz w:val="24"/>
          <w:szCs w:val="24"/>
          <w:lang w:val="en-US"/>
        </w:rPr>
        <w:t>4</w:t>
      </w:r>
      <w:r w:rsidR="00CB20A0" w:rsidRPr="00C13861">
        <w:rPr>
          <w:rFonts w:ascii="Times New Roman" w:hAnsi="Times New Roman" w:cs="Times New Roman"/>
          <w:b/>
          <w:i/>
          <w:sz w:val="24"/>
          <w:szCs w:val="24"/>
          <w:lang w:val="en-US"/>
        </w:rPr>
        <w:t>. Make up questions looking at the example below</w:t>
      </w:r>
      <w:r w:rsidR="004E23E0" w:rsidRPr="00C13861">
        <w:rPr>
          <w:rFonts w:ascii="Times New Roman" w:hAnsi="Times New Roman" w:cs="Times New Roman"/>
          <w:b/>
          <w:i/>
          <w:sz w:val="24"/>
          <w:szCs w:val="24"/>
          <w:lang w:val="en-US"/>
        </w:rPr>
        <w:t>.</w:t>
      </w:r>
    </w:p>
    <w:p w14:paraId="5F1B6792" w14:textId="77777777" w:rsidR="004E23E0" w:rsidRPr="00C13861" w:rsidRDefault="004E23E0"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You ask Lisa questions about herself and her family. </w:t>
      </w:r>
    </w:p>
    <w:p w14:paraId="5FBD517C" w14:textId="77777777" w:rsidR="004E23E0" w:rsidRPr="00C13861" w:rsidRDefault="004E23E0"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You know that Lisa plays tennis. You want to know how often. Ask her.</w:t>
      </w:r>
    </w:p>
    <w:p w14:paraId="7CEBF1FD" w14:textId="77777777" w:rsidR="004E23E0" w:rsidRPr="00C13861" w:rsidRDefault="004E23E0" w:rsidP="003567D4">
      <w:pPr>
        <w:tabs>
          <w:tab w:val="left" w:pos="284"/>
        </w:tabs>
        <w:spacing w:after="0" w:line="240" w:lineRule="auto"/>
        <w:jc w:val="both"/>
        <w:rPr>
          <w:rFonts w:ascii="Times New Roman" w:hAnsi="Times New Roman" w:cs="Times New Roman"/>
          <w:i/>
          <w:sz w:val="24"/>
          <w:szCs w:val="24"/>
          <w:u w:val="single"/>
          <w:lang w:val="en-US"/>
        </w:rPr>
      </w:pPr>
      <w:r w:rsidRPr="00C13861">
        <w:rPr>
          <w:rFonts w:ascii="Times New Roman" w:hAnsi="Times New Roman" w:cs="Times New Roman"/>
          <w:sz w:val="24"/>
          <w:szCs w:val="24"/>
          <w:u w:val="single"/>
          <w:lang w:val="en-US"/>
        </w:rPr>
        <w:t xml:space="preserve">How often </w:t>
      </w:r>
      <w:r w:rsidRPr="00C13861">
        <w:rPr>
          <w:rFonts w:ascii="Times New Roman" w:hAnsi="Times New Roman" w:cs="Times New Roman"/>
          <w:i/>
          <w:sz w:val="24"/>
          <w:szCs w:val="24"/>
          <w:u w:val="single"/>
          <w:lang w:val="en-US"/>
        </w:rPr>
        <w:t>do you play tennis?</w:t>
      </w:r>
    </w:p>
    <w:p w14:paraId="02AF5EFD" w14:textId="77777777" w:rsidR="004E23E0" w:rsidRPr="00C13861" w:rsidRDefault="004E23E0"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Perhaps Lisa`s sister plays tennis too. You want to know. Ask Lisa</w:t>
      </w:r>
    </w:p>
    <w:p w14:paraId="1CDBCEED" w14:textId="77777777" w:rsidR="004E23E0" w:rsidRPr="00C13861" w:rsidRDefault="004E23E0" w:rsidP="003567D4">
      <w:pPr>
        <w:pStyle w:val="a4"/>
        <w:tabs>
          <w:tab w:val="left" w:pos="284"/>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_____ your sister ___________</w:t>
      </w:r>
      <w:r w:rsidR="00290AF5" w:rsidRPr="00C13861">
        <w:rPr>
          <w:rFonts w:ascii="Times New Roman" w:hAnsi="Times New Roman" w:cs="Times New Roman"/>
          <w:sz w:val="24"/>
          <w:szCs w:val="24"/>
          <w:lang w:val="en-US"/>
        </w:rPr>
        <w:t>____________________________?</w:t>
      </w:r>
    </w:p>
    <w:p w14:paraId="379E2AB9" w14:textId="009EE76B" w:rsidR="00290AF5" w:rsidRPr="00C13861" w:rsidRDefault="00290AF5"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You know that Lisa reads a newspaper every day. You want to know which one. Ask her.</w:t>
      </w:r>
    </w:p>
    <w:p w14:paraId="49D9D6C5" w14:textId="77777777" w:rsidR="00290AF5" w:rsidRPr="00C13861" w:rsidRDefault="00290AF5" w:rsidP="003567D4">
      <w:pPr>
        <w:pStyle w:val="a4"/>
        <w:tabs>
          <w:tab w:val="left" w:pos="284"/>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_____________________________________________________?</w:t>
      </w:r>
    </w:p>
    <w:p w14:paraId="45111C0F" w14:textId="77777777" w:rsidR="00290AF5" w:rsidRPr="00C13861" w:rsidRDefault="00290AF5"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You know that Lisa`s brother works. You want to know what he does. Ask Lisa.</w:t>
      </w:r>
    </w:p>
    <w:p w14:paraId="3C6E32C8" w14:textId="77777777" w:rsidR="00290AF5" w:rsidRPr="00C13861" w:rsidRDefault="00290AF5" w:rsidP="003567D4">
      <w:pPr>
        <w:pStyle w:val="a4"/>
        <w:tabs>
          <w:tab w:val="left" w:pos="284"/>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_____________________________________________________?</w:t>
      </w:r>
    </w:p>
    <w:p w14:paraId="6A9EF97F" w14:textId="77777777" w:rsidR="00290AF5" w:rsidRPr="00C13861" w:rsidRDefault="00290AF5"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You know that Lisa goes to the cinema a lot. You want to know how often. Ask her.</w:t>
      </w:r>
    </w:p>
    <w:p w14:paraId="6FD66AFB" w14:textId="77777777" w:rsidR="00290AF5" w:rsidRPr="00C13861" w:rsidRDefault="00290AF5" w:rsidP="003567D4">
      <w:pPr>
        <w:pStyle w:val="a4"/>
        <w:tabs>
          <w:tab w:val="left" w:pos="284"/>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_____________________________________________________?</w:t>
      </w:r>
    </w:p>
    <w:p w14:paraId="0FD303F7" w14:textId="77777777" w:rsidR="00290AF5" w:rsidRPr="00C13861" w:rsidRDefault="00290AF5" w:rsidP="004816CC">
      <w:pPr>
        <w:pStyle w:val="a4"/>
        <w:numPr>
          <w:ilvl w:val="0"/>
          <w:numId w:val="136"/>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You don`t know where Lisa`s grandparents live. You want to know. Ask Lisa.</w:t>
      </w:r>
    </w:p>
    <w:p w14:paraId="2D4BDA0C" w14:textId="77777777" w:rsidR="00290AF5" w:rsidRPr="00C13861" w:rsidRDefault="00290AF5" w:rsidP="005F6B91">
      <w:pPr>
        <w:pStyle w:val="a4"/>
        <w:tabs>
          <w:tab w:val="left" w:pos="426"/>
        </w:tabs>
        <w:spacing w:after="0" w:line="24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_____________________________________________________?</w:t>
      </w:r>
    </w:p>
    <w:p w14:paraId="51F8C47E" w14:textId="77777777" w:rsidR="00CB20A0" w:rsidRPr="00C13861" w:rsidRDefault="00CB20A0" w:rsidP="00C13861">
      <w:pPr>
        <w:spacing w:after="0" w:line="240" w:lineRule="auto"/>
        <w:ind w:firstLine="567"/>
        <w:rPr>
          <w:rFonts w:ascii="Times New Roman" w:hAnsi="Times New Roman" w:cs="Times New Roman"/>
          <w:b/>
          <w:i/>
          <w:sz w:val="24"/>
          <w:szCs w:val="24"/>
          <w:lang w:val="en-US"/>
        </w:rPr>
      </w:pPr>
    </w:p>
    <w:p w14:paraId="4F96F036" w14:textId="77777777" w:rsidR="0034786F" w:rsidRPr="00C13861" w:rsidRDefault="00D01E18" w:rsidP="00C13861">
      <w:pPr>
        <w:spacing w:after="0" w:line="240" w:lineRule="auto"/>
        <w:ind w:firstLine="567"/>
        <w:rPr>
          <w:rFonts w:ascii="Times New Roman" w:eastAsia="Cambria" w:hAnsi="Times New Roman" w:cs="Times New Roman"/>
          <w:b/>
          <w:i/>
          <w:sz w:val="24"/>
          <w:szCs w:val="24"/>
          <w:lang w:val="en-US"/>
        </w:rPr>
      </w:pPr>
      <w:r w:rsidRPr="00C13861">
        <w:rPr>
          <w:rFonts w:ascii="Times New Roman" w:eastAsia="Cambria" w:hAnsi="Times New Roman" w:cs="Times New Roman"/>
          <w:b/>
          <w:i/>
          <w:sz w:val="24"/>
          <w:szCs w:val="24"/>
          <w:lang w:val="en-US"/>
        </w:rPr>
        <w:t>Task 5</w:t>
      </w:r>
      <w:r w:rsidR="0034786F" w:rsidRPr="00C13861">
        <w:rPr>
          <w:rFonts w:ascii="Times New Roman" w:eastAsia="Cambria" w:hAnsi="Times New Roman" w:cs="Times New Roman"/>
          <w:b/>
          <w:i/>
          <w:sz w:val="24"/>
          <w:szCs w:val="24"/>
          <w:lang w:val="en-US"/>
        </w:rPr>
        <w:t>. Look at the sample and complete the sentences below with the right negative form.</w:t>
      </w:r>
    </w:p>
    <w:p w14:paraId="6C8A2AAC" w14:textId="68DABAD6" w:rsidR="0034786F" w:rsidRPr="00C13861" w:rsidRDefault="0034786F" w:rsidP="00C13861">
      <w:pPr>
        <w:spacing w:after="0" w:line="240" w:lineRule="auto"/>
        <w:ind w:firstLine="567"/>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I </w:t>
      </w:r>
      <w:r w:rsidRPr="00C13861">
        <w:rPr>
          <w:rFonts w:ascii="Times New Roman" w:eastAsia="Cambria" w:hAnsi="Times New Roman" w:cs="Times New Roman"/>
          <w:b/>
          <w:sz w:val="24"/>
          <w:szCs w:val="24"/>
          <w:lang w:val="en-US"/>
        </w:rPr>
        <w:t>like</w:t>
      </w:r>
      <w:r w:rsidRPr="00C13861">
        <w:rPr>
          <w:rFonts w:ascii="Times New Roman" w:eastAsia="Cambria" w:hAnsi="Times New Roman" w:cs="Times New Roman"/>
          <w:sz w:val="24"/>
          <w:szCs w:val="24"/>
          <w:lang w:val="en-US"/>
        </w:rPr>
        <w:t xml:space="preserve"> apples, but I </w:t>
      </w:r>
      <w:r w:rsidRPr="00C13861">
        <w:rPr>
          <w:rFonts w:ascii="Times New Roman" w:eastAsia="Cambria" w:hAnsi="Times New Roman" w:cs="Times New Roman"/>
          <w:b/>
          <w:sz w:val="24"/>
          <w:szCs w:val="24"/>
          <w:lang w:val="en-US"/>
        </w:rPr>
        <w:t xml:space="preserve">don’t like </w:t>
      </w:r>
      <w:r w:rsidRPr="00C13861">
        <w:rPr>
          <w:rFonts w:ascii="Times New Roman" w:eastAsia="Cambria" w:hAnsi="Times New Roman" w:cs="Times New Roman"/>
          <w:sz w:val="24"/>
          <w:szCs w:val="24"/>
          <w:lang w:val="en-US"/>
        </w:rPr>
        <w:t>oranges.</w:t>
      </w:r>
    </w:p>
    <w:p w14:paraId="0B93E746" w14:textId="426FF01A" w:rsidR="0034786F" w:rsidRPr="00C13861" w:rsidRDefault="0034786F" w:rsidP="00C13861">
      <w:pPr>
        <w:spacing w:after="0" w:line="240" w:lineRule="auto"/>
        <w:ind w:firstLine="567"/>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She </w:t>
      </w:r>
      <w:r w:rsidRPr="00C13861">
        <w:rPr>
          <w:rFonts w:ascii="Times New Roman" w:eastAsia="Cambria" w:hAnsi="Times New Roman" w:cs="Times New Roman"/>
          <w:b/>
          <w:sz w:val="24"/>
          <w:szCs w:val="24"/>
          <w:lang w:val="en-US"/>
        </w:rPr>
        <w:t>speaks</w:t>
      </w:r>
      <w:r w:rsidRPr="00C13861">
        <w:rPr>
          <w:rFonts w:ascii="Times New Roman" w:eastAsia="Cambria" w:hAnsi="Times New Roman" w:cs="Times New Roman"/>
          <w:sz w:val="24"/>
          <w:szCs w:val="24"/>
          <w:lang w:val="en-US"/>
        </w:rPr>
        <w:t xml:space="preserve"> French, but she </w:t>
      </w:r>
      <w:r w:rsidRPr="00C13861">
        <w:rPr>
          <w:rFonts w:ascii="Times New Roman" w:eastAsia="Cambria" w:hAnsi="Times New Roman" w:cs="Times New Roman"/>
          <w:b/>
          <w:sz w:val="24"/>
          <w:szCs w:val="24"/>
          <w:lang w:val="en-US"/>
        </w:rPr>
        <w:t xml:space="preserve">doesn’t speak </w:t>
      </w:r>
      <w:r w:rsidRPr="00C13861">
        <w:rPr>
          <w:rFonts w:ascii="Times New Roman" w:eastAsia="Cambria" w:hAnsi="Times New Roman" w:cs="Times New Roman"/>
          <w:sz w:val="24"/>
          <w:szCs w:val="24"/>
          <w:lang w:val="en-US"/>
        </w:rPr>
        <w:t>it well.</w:t>
      </w:r>
    </w:p>
    <w:p w14:paraId="441C135D"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 He does business, but he __________ it successfully.</w:t>
      </w:r>
    </w:p>
    <w:p w14:paraId="041FB3B3"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2. Tom’s parents give him pocket money, but they __________ him much.</w:t>
      </w:r>
    </w:p>
    <w:p w14:paraId="4F3D967E"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3. That shop sells office equipment, but it __________ computers.</w:t>
      </w:r>
    </w:p>
    <w:p w14:paraId="08C35005"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4. We know Sharon, but we __________ her parents.</w:t>
      </w:r>
    </w:p>
    <w:p w14:paraId="47E1870A"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5. I feel sad, but I __________ unhappy.</w:t>
      </w:r>
    </w:p>
    <w:p w14:paraId="32065F74"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6. He makes grammar mistakes, but he __________ spelling mistakes.</w:t>
      </w:r>
    </w:p>
    <w:p w14:paraId="3988B04B"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7. He earns a lot of money, but he __________ millions.</w:t>
      </w:r>
    </w:p>
    <w:p w14:paraId="4BE00E34"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8. She speaks English, but she __________ any other foreign language.</w:t>
      </w:r>
    </w:p>
    <w:p w14:paraId="6D8DBC60"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9. He works hard, but he __________ on weekends.</w:t>
      </w:r>
    </w:p>
    <w:p w14:paraId="7180A6C2"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10. This hotel attracts a lot of tourists, but it __________ them in winter.</w:t>
      </w:r>
    </w:p>
    <w:p w14:paraId="6F8A524A"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11. It takes me two hours to get to my house, but it __________ me so long to get to my work.</w:t>
      </w:r>
    </w:p>
    <w:p w14:paraId="2883DDCA"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12. He knows all about computers, but he __________ anything about real life.</w:t>
      </w:r>
    </w:p>
    <w:p w14:paraId="65E0606D"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13. She likes the book, but she __________ the film.</w:t>
      </w:r>
    </w:p>
    <w:p w14:paraId="6BE031D4"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14. I like dogs, but I __________ cats.</w:t>
      </w:r>
    </w:p>
    <w:p w14:paraId="12E47200"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15. She loves him, but she __________ his friends.</w:t>
      </w:r>
    </w:p>
    <w:p w14:paraId="60F637B3"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16. He has a car, but he __________ a garage.</w:t>
      </w:r>
    </w:p>
    <w:p w14:paraId="60C3B5BA"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17. She’s got a dishwasher, but she __________ a bread maker.</w:t>
      </w:r>
    </w:p>
    <w:p w14:paraId="4F1F8965"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18. Teenagers like mostly pop music, but they __________ classical music.</w:t>
      </w:r>
    </w:p>
    <w:p w14:paraId="07E6C5F4"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19. He wears caps, but he __________ hats.</w:t>
      </w:r>
    </w:p>
    <w:p w14:paraId="3B44E873" w14:textId="77777777" w:rsidR="0034786F" w:rsidRPr="00C13861" w:rsidRDefault="0034786F"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20. Most people like summer, but they __________ winter.</w:t>
      </w:r>
    </w:p>
    <w:p w14:paraId="5D965034" w14:textId="77777777" w:rsidR="00CB20A0" w:rsidRPr="00C13861" w:rsidRDefault="00CB20A0" w:rsidP="00C13861">
      <w:pPr>
        <w:spacing w:after="0" w:line="240" w:lineRule="auto"/>
        <w:ind w:firstLine="567"/>
        <w:rPr>
          <w:rFonts w:ascii="Times New Roman" w:hAnsi="Times New Roman" w:cs="Times New Roman"/>
          <w:b/>
          <w:sz w:val="24"/>
          <w:szCs w:val="24"/>
          <w:lang w:val="en-US"/>
        </w:rPr>
      </w:pPr>
    </w:p>
    <w:p w14:paraId="6A8FBF38" w14:textId="77777777" w:rsidR="00740F11" w:rsidRPr="00C13861" w:rsidRDefault="00D01E18" w:rsidP="00C13861">
      <w:pPr>
        <w:spacing w:after="0" w:line="240" w:lineRule="auto"/>
        <w:ind w:firstLine="567"/>
        <w:jc w:val="both"/>
        <w:rPr>
          <w:rFonts w:ascii="Times New Roman" w:hAnsi="Times New Roman" w:cs="Times New Roman"/>
          <w:b/>
          <w:i/>
          <w:sz w:val="24"/>
          <w:szCs w:val="24"/>
          <w:lang w:val="kk-KZ"/>
        </w:rPr>
      </w:pPr>
      <w:r w:rsidRPr="00C13861">
        <w:rPr>
          <w:rFonts w:ascii="Times New Roman" w:hAnsi="Times New Roman" w:cs="Times New Roman"/>
          <w:b/>
          <w:i/>
          <w:sz w:val="24"/>
          <w:szCs w:val="24"/>
          <w:lang w:val="en-US"/>
        </w:rPr>
        <w:t>Task 6</w:t>
      </w:r>
      <w:r w:rsidR="002C7AAC" w:rsidRPr="00C13861">
        <w:rPr>
          <w:rFonts w:ascii="Times New Roman" w:hAnsi="Times New Roman" w:cs="Times New Roman"/>
          <w:b/>
          <w:i/>
          <w:sz w:val="24"/>
          <w:szCs w:val="24"/>
          <w:lang w:val="en-US"/>
        </w:rPr>
        <w:t xml:space="preserve">. Open the brackets using the correct verb form of </w:t>
      </w:r>
      <w:r w:rsidR="00740F11" w:rsidRPr="00C13861">
        <w:rPr>
          <w:rFonts w:ascii="Times New Roman" w:hAnsi="Times New Roman" w:cs="Times New Roman"/>
          <w:b/>
          <w:i/>
          <w:sz w:val="24"/>
          <w:szCs w:val="24"/>
          <w:lang w:val="kk-KZ"/>
        </w:rPr>
        <w:t>Present Simple.</w:t>
      </w:r>
    </w:p>
    <w:p w14:paraId="27A7A980" w14:textId="4CC39638" w:rsidR="00740F11" w:rsidRPr="00292DF4" w:rsidRDefault="00740F11" w:rsidP="00C13861">
      <w:pPr>
        <w:spacing w:after="0" w:line="240" w:lineRule="auto"/>
        <w:ind w:firstLine="567"/>
        <w:jc w:val="both"/>
        <w:rPr>
          <w:rFonts w:ascii="Times New Roman" w:hAnsi="Times New Roman" w:cs="Times New Roman"/>
          <w:spacing w:val="-4"/>
          <w:sz w:val="24"/>
          <w:szCs w:val="24"/>
          <w:lang w:val="en-US"/>
        </w:rPr>
      </w:pPr>
      <w:r w:rsidRPr="00292DF4">
        <w:rPr>
          <w:rFonts w:ascii="Times New Roman" w:hAnsi="Times New Roman" w:cs="Times New Roman"/>
          <w:spacing w:val="-4"/>
          <w:sz w:val="24"/>
          <w:szCs w:val="24"/>
          <w:lang w:val="kk-KZ"/>
        </w:rPr>
        <w:t>Roberto (1) __________ (start) his day at 8.00.</w:t>
      </w:r>
      <w:r w:rsidR="001A211E" w:rsidRPr="00292DF4">
        <w:rPr>
          <w:rFonts w:ascii="Times New Roman" w:hAnsi="Times New Roman" w:cs="Times New Roman"/>
          <w:spacing w:val="-4"/>
          <w:sz w:val="24"/>
          <w:szCs w:val="24"/>
          <w:lang w:val="kk-KZ"/>
        </w:rPr>
        <w:t xml:space="preserve"> </w:t>
      </w:r>
      <w:r w:rsidRPr="00292DF4">
        <w:rPr>
          <w:rFonts w:ascii="Times New Roman" w:hAnsi="Times New Roman" w:cs="Times New Roman"/>
          <w:spacing w:val="-4"/>
          <w:sz w:val="24"/>
          <w:szCs w:val="24"/>
          <w:lang w:val="kk-KZ"/>
        </w:rPr>
        <w:t>He (2) __________ (have) breakfast in the kitchen with all the family.</w:t>
      </w:r>
      <w:r w:rsidR="001A211E" w:rsidRPr="00292DF4">
        <w:rPr>
          <w:rFonts w:ascii="Times New Roman" w:hAnsi="Times New Roman" w:cs="Times New Roman"/>
          <w:spacing w:val="-4"/>
          <w:sz w:val="24"/>
          <w:szCs w:val="24"/>
          <w:lang w:val="kk-KZ"/>
        </w:rPr>
        <w:t xml:space="preserve"> </w:t>
      </w:r>
      <w:r w:rsidRPr="00292DF4">
        <w:rPr>
          <w:rFonts w:ascii="Times New Roman" w:hAnsi="Times New Roman" w:cs="Times New Roman"/>
          <w:spacing w:val="-4"/>
          <w:sz w:val="24"/>
          <w:szCs w:val="24"/>
          <w:lang w:val="kk-KZ"/>
        </w:rPr>
        <w:t>Roberto (3) __________ (like) orange juice, toast and milk.</w:t>
      </w:r>
      <w:r w:rsidR="001A211E" w:rsidRPr="00292DF4">
        <w:rPr>
          <w:rFonts w:ascii="Times New Roman" w:hAnsi="Times New Roman" w:cs="Times New Roman"/>
          <w:spacing w:val="-4"/>
          <w:sz w:val="24"/>
          <w:szCs w:val="24"/>
          <w:lang w:val="kk-KZ"/>
        </w:rPr>
        <w:t xml:space="preserve"> </w:t>
      </w:r>
      <w:r w:rsidRPr="00292DF4">
        <w:rPr>
          <w:rFonts w:ascii="Times New Roman" w:hAnsi="Times New Roman" w:cs="Times New Roman"/>
          <w:spacing w:val="-4"/>
          <w:sz w:val="24"/>
          <w:szCs w:val="24"/>
          <w:lang w:val="kk-KZ"/>
        </w:rPr>
        <w:t>He always (4) __________ (have) an apple. After breakfast Roberto (5) __________ (make) his bed and (6) __________ (tidy) up his bedroom.</w:t>
      </w:r>
      <w:r w:rsidR="001A211E" w:rsidRPr="00292DF4">
        <w:rPr>
          <w:rFonts w:ascii="Times New Roman" w:hAnsi="Times New Roman" w:cs="Times New Roman"/>
          <w:spacing w:val="-4"/>
          <w:sz w:val="24"/>
          <w:szCs w:val="24"/>
          <w:lang w:val="kk-KZ"/>
        </w:rPr>
        <w:t xml:space="preserve"> </w:t>
      </w:r>
      <w:r w:rsidRPr="00292DF4">
        <w:rPr>
          <w:rFonts w:ascii="Times New Roman" w:hAnsi="Times New Roman" w:cs="Times New Roman"/>
          <w:spacing w:val="-4"/>
          <w:sz w:val="24"/>
          <w:szCs w:val="24"/>
          <w:lang w:val="kk-KZ"/>
        </w:rPr>
        <w:t>He (7) __________ (get) ready for lessons.</w:t>
      </w:r>
      <w:r w:rsidR="001A211E" w:rsidRPr="00292DF4">
        <w:rPr>
          <w:rFonts w:ascii="Times New Roman" w:hAnsi="Times New Roman" w:cs="Times New Roman"/>
          <w:spacing w:val="-4"/>
          <w:sz w:val="24"/>
          <w:szCs w:val="24"/>
          <w:lang w:val="kk-KZ"/>
        </w:rPr>
        <w:t xml:space="preserve"> </w:t>
      </w:r>
      <w:r w:rsidRPr="00292DF4">
        <w:rPr>
          <w:rFonts w:ascii="Times New Roman" w:hAnsi="Times New Roman" w:cs="Times New Roman"/>
          <w:spacing w:val="-4"/>
          <w:sz w:val="24"/>
          <w:szCs w:val="24"/>
          <w:lang w:val="kk-KZ"/>
        </w:rPr>
        <w:t>He mustn’t be late, as mother (8) __________ (be) very strict.</w:t>
      </w:r>
    </w:p>
    <w:p w14:paraId="661E6B64" w14:textId="77777777" w:rsidR="00740F11" w:rsidRPr="00C13861" w:rsidRDefault="00740F11"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lastRenderedPageBreak/>
        <w:t>At 9.00 the Hanson kids (9) __________ (start) their lessons.</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At midday they (10) __________ (have) lunch.</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Then it’s sport time: they (11) __________ (love) playing basketball, in-line staking and skate-boarding. </w:t>
      </w:r>
    </w:p>
    <w:p w14:paraId="380AB7A4" w14:textId="587BB553" w:rsidR="00740F11" w:rsidRPr="00C13861" w:rsidRDefault="00740F11" w:rsidP="005E6171">
      <w:pPr>
        <w:spacing w:after="0" w:line="250" w:lineRule="auto"/>
        <w:ind w:firstLine="567"/>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Roberto and his brothers (12) __________ (not/have) dinner with their parents as their father is always late.</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Their mother (13) __________ (not/like) it very much.</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So, at weekends they </w:t>
      </w:r>
      <w:r w:rsidR="002318E8">
        <w:rPr>
          <w:rFonts w:ascii="Times New Roman" w:hAnsi="Times New Roman" w:cs="Times New Roman"/>
          <w:sz w:val="24"/>
          <w:szCs w:val="24"/>
          <w:lang w:val="kk-KZ"/>
        </w:rPr>
        <w:br/>
      </w:r>
      <w:r w:rsidRPr="00C13861">
        <w:rPr>
          <w:rFonts w:ascii="Times New Roman" w:hAnsi="Times New Roman" w:cs="Times New Roman"/>
          <w:sz w:val="24"/>
          <w:szCs w:val="24"/>
          <w:lang w:val="kk-KZ"/>
        </w:rPr>
        <w:t>(14) __________ (be) always together.</w:t>
      </w:r>
    </w:p>
    <w:p w14:paraId="0E33E007" w14:textId="77777777" w:rsidR="002C7AAC" w:rsidRPr="00C13861" w:rsidRDefault="002C7AAC" w:rsidP="005E6171">
      <w:pPr>
        <w:spacing w:after="0" w:line="250" w:lineRule="auto"/>
        <w:ind w:firstLine="567"/>
        <w:rPr>
          <w:rFonts w:ascii="Times New Roman" w:hAnsi="Times New Roman" w:cs="Times New Roman"/>
          <w:sz w:val="24"/>
          <w:szCs w:val="24"/>
          <w:lang w:val="en-US"/>
        </w:rPr>
      </w:pPr>
    </w:p>
    <w:p w14:paraId="77263106" w14:textId="77777777" w:rsidR="00740F11" w:rsidRPr="00C13861" w:rsidRDefault="007D48F7" w:rsidP="005E6171">
      <w:pPr>
        <w:spacing w:after="0" w:line="25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w:t>
      </w:r>
      <w:r w:rsidR="00D01E18" w:rsidRPr="00C13861">
        <w:rPr>
          <w:rFonts w:ascii="Times New Roman" w:hAnsi="Times New Roman" w:cs="Times New Roman"/>
          <w:b/>
          <w:i/>
          <w:sz w:val="24"/>
          <w:szCs w:val="24"/>
          <w:lang w:val="en-US"/>
        </w:rPr>
        <w:t>7</w:t>
      </w:r>
      <w:r w:rsidR="00740F11" w:rsidRPr="00C13861">
        <w:rPr>
          <w:rFonts w:ascii="Times New Roman" w:hAnsi="Times New Roman" w:cs="Times New Roman"/>
          <w:b/>
          <w:i/>
          <w:sz w:val="24"/>
          <w:szCs w:val="24"/>
          <w:lang w:val="kk-KZ"/>
        </w:rPr>
        <w:t>. Раскройте скобки, используя Present Simple.</w:t>
      </w:r>
    </w:p>
    <w:p w14:paraId="0F33B422" w14:textId="01BE386D" w:rsidR="00740F11" w:rsidRPr="00C13861" w:rsidRDefault="00740F11" w:rsidP="005E6171">
      <w:pPr>
        <w:spacing w:after="0" w:line="250" w:lineRule="auto"/>
        <w:ind w:firstLine="567"/>
        <w:jc w:val="both"/>
        <w:rPr>
          <w:rFonts w:ascii="Times New Roman" w:hAnsi="Times New Roman" w:cs="Times New Roman"/>
          <w:sz w:val="24"/>
          <w:szCs w:val="24"/>
          <w:lang w:val="kk-KZ"/>
        </w:rPr>
      </w:pPr>
      <w:r w:rsidRPr="00C13861">
        <w:rPr>
          <w:rFonts w:ascii="Times New Roman" w:hAnsi="Times New Roman" w:cs="Times New Roman"/>
          <w:sz w:val="24"/>
          <w:szCs w:val="24"/>
          <w:lang w:val="kk-KZ"/>
        </w:rPr>
        <w:t>Mary (1) __________ (wake) up at 7.00.</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Then she (2) __________ (get) up at 7.30 and she </w:t>
      </w:r>
      <w:r w:rsidR="002318E8">
        <w:rPr>
          <w:rFonts w:ascii="Times New Roman" w:hAnsi="Times New Roman" w:cs="Times New Roman"/>
          <w:sz w:val="24"/>
          <w:szCs w:val="24"/>
          <w:lang w:val="kk-KZ"/>
        </w:rPr>
        <w:br/>
      </w:r>
      <w:r w:rsidRPr="00C13861">
        <w:rPr>
          <w:rFonts w:ascii="Times New Roman" w:hAnsi="Times New Roman" w:cs="Times New Roman"/>
          <w:sz w:val="24"/>
          <w:szCs w:val="24"/>
          <w:lang w:val="kk-KZ"/>
        </w:rPr>
        <w:t>(3)</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__________ (go) to the bathroom.</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She (4) __________ (have) a shower, (5) __________ (brush) her teeth and (6) __________ (comb) her hair.</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Afterwards she (7) __________ (have) breakfast.</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Ten minutes later she (8) __________ (take) her bag, (9) __________ (kiss) her mother and (10)</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__________ (catch) a bus to school with her friend Diana.</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They (11) __________ (start) school at 9.00.</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They (12) __________ (not/have) lunch at the school canteen.</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At three o’clock they </w:t>
      </w:r>
      <w:r w:rsidR="002318E8">
        <w:rPr>
          <w:rFonts w:ascii="Times New Roman" w:hAnsi="Times New Roman" w:cs="Times New Roman"/>
          <w:sz w:val="24"/>
          <w:szCs w:val="24"/>
          <w:lang w:val="kk-KZ"/>
        </w:rPr>
        <w:br/>
      </w:r>
      <w:r w:rsidRPr="00C13861">
        <w:rPr>
          <w:rFonts w:ascii="Times New Roman" w:hAnsi="Times New Roman" w:cs="Times New Roman"/>
          <w:sz w:val="24"/>
          <w:szCs w:val="24"/>
          <w:lang w:val="kk-KZ"/>
        </w:rPr>
        <w:t>(13) __________ (return) home.</w:t>
      </w:r>
    </w:p>
    <w:p w14:paraId="4D92470E" w14:textId="56C1A98A" w:rsidR="00740F11" w:rsidRPr="00C13861" w:rsidRDefault="00740F11"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In the afternoon, she (14) __________ (study) her lessons and (15) __________ (ride) her bicycle.</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In the evening she (16) __________ (help) her mother prepare the dinner.</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After dinner she </w:t>
      </w:r>
      <w:r w:rsidR="005E6171">
        <w:rPr>
          <w:rFonts w:ascii="Times New Roman" w:hAnsi="Times New Roman" w:cs="Times New Roman"/>
          <w:sz w:val="24"/>
          <w:szCs w:val="24"/>
          <w:lang w:val="kk-KZ"/>
        </w:rPr>
        <w:br/>
      </w:r>
      <w:r w:rsidRPr="00C13861">
        <w:rPr>
          <w:rFonts w:ascii="Times New Roman" w:hAnsi="Times New Roman" w:cs="Times New Roman"/>
          <w:sz w:val="24"/>
          <w:szCs w:val="24"/>
          <w:lang w:val="kk-KZ"/>
        </w:rPr>
        <w:t>(17) __________ (watch) TV, her mother (18)</w:t>
      </w:r>
      <w:r w:rsidR="001A211E"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kk-KZ"/>
        </w:rPr>
        <w:t xml:space="preserve">__________ (read) a magazine and her father </w:t>
      </w:r>
      <w:r w:rsidR="005E6171">
        <w:rPr>
          <w:rFonts w:ascii="Times New Roman" w:hAnsi="Times New Roman" w:cs="Times New Roman"/>
          <w:sz w:val="24"/>
          <w:szCs w:val="24"/>
          <w:lang w:val="kk-KZ"/>
        </w:rPr>
        <w:br/>
      </w:r>
      <w:r w:rsidRPr="00C13861">
        <w:rPr>
          <w:rFonts w:ascii="Times New Roman" w:hAnsi="Times New Roman" w:cs="Times New Roman"/>
          <w:sz w:val="24"/>
          <w:szCs w:val="24"/>
          <w:lang w:val="kk-KZ"/>
        </w:rPr>
        <w:t>(19) __________ (go) to bed earlier since he (20) ________ (be) always the first in the family to get up.</w:t>
      </w:r>
    </w:p>
    <w:p w14:paraId="7FBCC198" w14:textId="77777777" w:rsidR="00EC1A1C" w:rsidRPr="00C13861" w:rsidRDefault="00EC1A1C" w:rsidP="005E6171">
      <w:pPr>
        <w:spacing w:after="0" w:line="250" w:lineRule="auto"/>
        <w:ind w:firstLine="567"/>
        <w:jc w:val="both"/>
        <w:rPr>
          <w:rFonts w:ascii="Times New Roman" w:hAnsi="Times New Roman" w:cs="Times New Roman"/>
          <w:b/>
          <w:sz w:val="24"/>
          <w:szCs w:val="24"/>
          <w:lang w:val="kk-KZ"/>
        </w:rPr>
      </w:pPr>
    </w:p>
    <w:p w14:paraId="075BD870" w14:textId="77777777" w:rsidR="00D05670" w:rsidRPr="00C13861" w:rsidRDefault="00D05670" w:rsidP="005E6171">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Task 8. Speaking activity. Find someone who… Walk around the classroom. </w:t>
      </w:r>
    </w:p>
    <w:p w14:paraId="698AE9AC" w14:textId="77777777" w:rsidR="00D05670" w:rsidRPr="00C13861" w:rsidRDefault="00D05670" w:rsidP="005E6171">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Make questions.</w:t>
      </w:r>
    </w:p>
    <w:p w14:paraId="1133530A" w14:textId="41FF3483" w:rsidR="00D05670" w:rsidRPr="00880341" w:rsidRDefault="005668C1" w:rsidP="005E6171">
      <w:pPr>
        <w:spacing w:after="0" w:line="250" w:lineRule="auto"/>
        <w:ind w:firstLine="567"/>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Ex. </w:t>
      </w:r>
      <w:r w:rsidR="00D05670" w:rsidRPr="00C13861">
        <w:rPr>
          <w:rFonts w:ascii="Times New Roman" w:hAnsi="Times New Roman" w:cs="Times New Roman"/>
          <w:b/>
          <w:sz w:val="24"/>
          <w:szCs w:val="24"/>
          <w:lang w:val="en-US"/>
        </w:rPr>
        <w:t xml:space="preserve">Do you get up </w:t>
      </w:r>
      <w:r w:rsidR="00D05670" w:rsidRPr="00880341">
        <w:rPr>
          <w:rFonts w:ascii="Times New Roman" w:hAnsi="Times New Roman" w:cs="Times New Roman"/>
          <w:b/>
          <w:sz w:val="24"/>
          <w:szCs w:val="24"/>
          <w:lang w:val="en-US"/>
        </w:rPr>
        <w:t xml:space="preserve">before..? </w:t>
      </w:r>
      <w:r w:rsidRPr="00880341">
        <w:rPr>
          <w:rFonts w:ascii="Times New Roman" w:hAnsi="Times New Roman" w:cs="Times New Roman"/>
          <w:b/>
          <w:sz w:val="24"/>
          <w:szCs w:val="24"/>
          <w:lang w:val="en-US"/>
        </w:rPr>
        <w:t xml:space="preserve">If he says </w:t>
      </w:r>
      <w:r w:rsidR="00880341" w:rsidRPr="00880341">
        <w:rPr>
          <w:rFonts w:ascii="Times New Roman" w:hAnsi="Times New Roman" w:cs="Times New Roman"/>
          <w:b/>
          <w:sz w:val="24"/>
          <w:szCs w:val="24"/>
          <w:lang w:val="en-US"/>
        </w:rPr>
        <w:t>«</w:t>
      </w:r>
      <w:r w:rsidRPr="00880341">
        <w:rPr>
          <w:rFonts w:ascii="Times New Roman" w:hAnsi="Times New Roman" w:cs="Times New Roman"/>
          <w:b/>
          <w:sz w:val="24"/>
          <w:szCs w:val="24"/>
          <w:lang w:val="en-US"/>
        </w:rPr>
        <w:t>Yes</w:t>
      </w:r>
      <w:r w:rsidR="00880341" w:rsidRPr="00880341">
        <w:rPr>
          <w:rFonts w:ascii="Times New Roman" w:hAnsi="Times New Roman" w:cs="Times New Roman"/>
          <w:b/>
          <w:sz w:val="24"/>
          <w:szCs w:val="24"/>
          <w:lang w:val="en-US"/>
        </w:rPr>
        <w:t>»</w:t>
      </w:r>
      <w:r w:rsidRPr="00880341">
        <w:rPr>
          <w:rFonts w:ascii="Times New Roman" w:hAnsi="Times New Roman" w:cs="Times New Roman"/>
          <w:b/>
          <w:sz w:val="24"/>
          <w:szCs w:val="24"/>
          <w:lang w:val="en-US"/>
        </w:rPr>
        <w:t xml:space="preserve"> write his name </w:t>
      </w:r>
    </w:p>
    <w:p w14:paraId="79055B28" w14:textId="5D8BBF2F" w:rsidR="00D05670" w:rsidRPr="00C13861" w:rsidRDefault="00D05670" w:rsidP="005E6171">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Name</w:t>
      </w:r>
    </w:p>
    <w:p w14:paraId="5D86F408"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gets up before 6 a.m. </w:t>
      </w:r>
    </w:p>
    <w:p w14:paraId="1D4CC354"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plays a musical instrument</w:t>
      </w:r>
    </w:p>
    <w:p w14:paraId="24EE40FD"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goes to the gym regularly</w:t>
      </w:r>
    </w:p>
    <w:p w14:paraId="633FEAB9"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speaks more than two languages</w:t>
      </w:r>
    </w:p>
    <w:p w14:paraId="261C999E"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drinks coffee every day</w:t>
      </w:r>
    </w:p>
    <w:p w14:paraId="323E1725"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watches TV shows in English</w:t>
      </w:r>
    </w:p>
    <w:p w14:paraId="130AAAA1"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walks to school or work</w:t>
      </w:r>
    </w:p>
    <w:p w14:paraId="1B40A135"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has a pet at home</w:t>
      </w:r>
    </w:p>
    <w:p w14:paraId="19752302" w14:textId="77777777" w:rsidR="00D05670" w:rsidRPr="00C13861" w:rsidRDefault="00D05670" w:rsidP="004816CC">
      <w:pPr>
        <w:pStyle w:val="a4"/>
        <w:numPr>
          <w:ilvl w:val="0"/>
          <w:numId w:val="209"/>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helps with house chores</w:t>
      </w:r>
    </w:p>
    <w:p w14:paraId="3DCCB268" w14:textId="77777777" w:rsidR="00D05670" w:rsidRPr="00C13861" w:rsidRDefault="00D05670" w:rsidP="004816CC">
      <w:pPr>
        <w:pStyle w:val="a4"/>
        <w:numPr>
          <w:ilvl w:val="0"/>
          <w:numId w:val="209"/>
        </w:numPr>
        <w:tabs>
          <w:tab w:val="left" w:pos="284"/>
          <w:tab w:val="left" w:pos="426"/>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studies English every day</w:t>
      </w:r>
    </w:p>
    <w:p w14:paraId="70E51FD6" w14:textId="77777777" w:rsidR="00D05670" w:rsidRPr="00C13861" w:rsidRDefault="00D05670" w:rsidP="005E6171">
      <w:pPr>
        <w:spacing w:after="0" w:line="250" w:lineRule="auto"/>
        <w:ind w:firstLine="567"/>
        <w:jc w:val="both"/>
        <w:rPr>
          <w:rFonts w:ascii="Times New Roman" w:hAnsi="Times New Roman" w:cs="Times New Roman"/>
          <w:b/>
          <w:sz w:val="24"/>
          <w:szCs w:val="24"/>
          <w:lang w:val="en-US"/>
        </w:rPr>
      </w:pPr>
    </w:p>
    <w:p w14:paraId="21034FB4" w14:textId="77777777" w:rsidR="002C7AAC" w:rsidRPr="00C13861" w:rsidRDefault="002C7AAC" w:rsidP="005E6171">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p>
    <w:p w14:paraId="171562B7" w14:textId="77777777" w:rsidR="00740F11" w:rsidRPr="00C13861" w:rsidRDefault="00740F11" w:rsidP="005E6171">
      <w:pPr>
        <w:spacing w:after="0" w:line="250" w:lineRule="auto"/>
        <w:ind w:firstLine="567"/>
        <w:jc w:val="both"/>
        <w:rPr>
          <w:rFonts w:ascii="Times New Roman" w:hAnsi="Times New Roman" w:cs="Times New Roman"/>
          <w:sz w:val="24"/>
          <w:szCs w:val="24"/>
          <w:lang w:val="kk-KZ"/>
        </w:rPr>
      </w:pPr>
      <w:r w:rsidRPr="00C13861">
        <w:rPr>
          <w:rFonts w:ascii="Times New Roman" w:hAnsi="Times New Roman" w:cs="Times New Roman"/>
          <w:b/>
          <w:sz w:val="24"/>
          <w:szCs w:val="24"/>
          <w:lang w:val="kk-KZ"/>
        </w:rPr>
        <w:t>READING COMPREHENSION</w:t>
      </w:r>
    </w:p>
    <w:p w14:paraId="2A78D468" w14:textId="77777777" w:rsidR="00740F11" w:rsidRPr="00C13861" w:rsidRDefault="00740F11" w:rsidP="005E6171">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kk-KZ"/>
        </w:rPr>
        <w:t>Greg’s Daily Routine</w:t>
      </w:r>
    </w:p>
    <w:p w14:paraId="78797005" w14:textId="77777777" w:rsidR="00740F11" w:rsidRPr="00C13861" w:rsidRDefault="00740F11"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 xml:space="preserve">Greg is an American boy. He lives in Arlington, Texas. He lives with his family </w:t>
      </w:r>
      <w:r w:rsidR="001E1DBA" w:rsidRPr="00C13861">
        <w:rPr>
          <w:rFonts w:ascii="Times New Roman" w:hAnsi="Times New Roman" w:cs="Times New Roman"/>
          <w:sz w:val="24"/>
          <w:szCs w:val="24"/>
          <w:lang w:val="kk-KZ"/>
        </w:rPr>
        <w:t xml:space="preserve">in a modern house. He is </w:t>
      </w:r>
      <w:r w:rsidR="001E1DBA" w:rsidRPr="00C13861">
        <w:rPr>
          <w:rFonts w:ascii="Times New Roman" w:hAnsi="Times New Roman" w:cs="Times New Roman"/>
          <w:sz w:val="24"/>
          <w:szCs w:val="24"/>
          <w:lang w:val="en-US"/>
        </w:rPr>
        <w:t xml:space="preserve">17 </w:t>
      </w:r>
      <w:r w:rsidRPr="00C13861">
        <w:rPr>
          <w:rFonts w:ascii="Times New Roman" w:hAnsi="Times New Roman" w:cs="Times New Roman"/>
          <w:sz w:val="24"/>
          <w:szCs w:val="24"/>
          <w:lang w:val="kk-KZ"/>
        </w:rPr>
        <w:t>years old and he has got an older brother, Alex, and a younger sister, Emma.</w:t>
      </w:r>
    </w:p>
    <w:p w14:paraId="65CB72A4" w14:textId="77777777" w:rsidR="00740F11" w:rsidRPr="00C13861" w:rsidRDefault="00740F11"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He starts his day at about half past six. He gets up, goes to the bathroom, takes a shower, brushes his teeth and get</w:t>
      </w:r>
      <w:r w:rsidR="001E1DBA" w:rsidRPr="00C13861">
        <w:rPr>
          <w:rFonts w:ascii="Times New Roman" w:hAnsi="Times New Roman" w:cs="Times New Roman"/>
          <w:sz w:val="24"/>
          <w:szCs w:val="24"/>
          <w:lang w:val="en-US"/>
        </w:rPr>
        <w:t>s</w:t>
      </w:r>
      <w:r w:rsidR="001E1DBA" w:rsidRPr="00C13861">
        <w:rPr>
          <w:rFonts w:ascii="Times New Roman" w:hAnsi="Times New Roman" w:cs="Times New Roman"/>
          <w:sz w:val="24"/>
          <w:szCs w:val="24"/>
          <w:lang w:val="kk-KZ"/>
        </w:rPr>
        <w:t xml:space="preserve"> dressed. </w:t>
      </w:r>
      <w:r w:rsidR="001E1DBA" w:rsidRPr="00C13861">
        <w:rPr>
          <w:rFonts w:ascii="Times New Roman" w:hAnsi="Times New Roman" w:cs="Times New Roman"/>
          <w:sz w:val="24"/>
          <w:szCs w:val="24"/>
          <w:lang w:val="en-US"/>
        </w:rPr>
        <w:t xml:space="preserve">After having his breakfast, </w:t>
      </w:r>
      <w:r w:rsidRPr="00C13861">
        <w:rPr>
          <w:rFonts w:ascii="Times New Roman" w:hAnsi="Times New Roman" w:cs="Times New Roman"/>
          <w:sz w:val="24"/>
          <w:szCs w:val="24"/>
          <w:lang w:val="kk-KZ"/>
        </w:rPr>
        <w:t>at a quarter to seven he leaves home and catches the bus to school.</w:t>
      </w:r>
      <w:r w:rsidR="001E1DBA" w:rsidRPr="00C13861">
        <w:rPr>
          <w:rFonts w:ascii="Times New Roman" w:hAnsi="Times New Roman" w:cs="Times New Roman"/>
          <w:sz w:val="24"/>
          <w:szCs w:val="24"/>
          <w:lang w:val="en-US"/>
        </w:rPr>
        <w:t xml:space="preserve"> It doesn`t take him much time, only 15 minutes.</w:t>
      </w:r>
    </w:p>
    <w:p w14:paraId="48F9DD1D" w14:textId="77777777" w:rsidR="00740F11" w:rsidRPr="00C13861" w:rsidRDefault="00740F11"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t xml:space="preserve">Classes </w:t>
      </w:r>
      <w:r w:rsidR="001E1DBA" w:rsidRPr="00C13861">
        <w:rPr>
          <w:rFonts w:ascii="Times New Roman" w:hAnsi="Times New Roman" w:cs="Times New Roman"/>
          <w:sz w:val="24"/>
          <w:szCs w:val="24"/>
          <w:lang w:val="en-US"/>
        </w:rPr>
        <w:t xml:space="preserve">usually </w:t>
      </w:r>
      <w:r w:rsidRPr="00C13861">
        <w:rPr>
          <w:rFonts w:ascii="Times New Roman" w:hAnsi="Times New Roman" w:cs="Times New Roman"/>
          <w:sz w:val="24"/>
          <w:szCs w:val="24"/>
          <w:lang w:val="kk-KZ"/>
        </w:rPr>
        <w:t xml:space="preserve">begin at half past seven. He usually has lunch at the school canteen at half past twelve. </w:t>
      </w:r>
      <w:r w:rsidR="001E1DBA" w:rsidRPr="00C13861">
        <w:rPr>
          <w:rFonts w:ascii="Times New Roman" w:hAnsi="Times New Roman" w:cs="Times New Roman"/>
          <w:sz w:val="24"/>
          <w:szCs w:val="24"/>
          <w:lang w:val="en-US"/>
        </w:rPr>
        <w:t xml:space="preserve">During breaks he often has some </w:t>
      </w:r>
      <w:proofErr w:type="gramStart"/>
      <w:r w:rsidR="001E1DBA" w:rsidRPr="00C13861">
        <w:rPr>
          <w:rFonts w:ascii="Times New Roman" w:hAnsi="Times New Roman" w:cs="Times New Roman"/>
          <w:sz w:val="24"/>
          <w:szCs w:val="24"/>
          <w:lang w:val="en-US"/>
        </w:rPr>
        <w:t>snack,</w:t>
      </w:r>
      <w:proofErr w:type="gramEnd"/>
      <w:r w:rsidR="001E1DBA" w:rsidRPr="00C13861">
        <w:rPr>
          <w:rFonts w:ascii="Times New Roman" w:hAnsi="Times New Roman" w:cs="Times New Roman"/>
          <w:sz w:val="24"/>
          <w:szCs w:val="24"/>
          <w:lang w:val="en-US"/>
        </w:rPr>
        <w:t xml:space="preserve"> it can be chocolate or fruits. </w:t>
      </w:r>
      <w:r w:rsidRPr="00C13861">
        <w:rPr>
          <w:rFonts w:ascii="Times New Roman" w:hAnsi="Times New Roman" w:cs="Times New Roman"/>
          <w:sz w:val="24"/>
          <w:szCs w:val="24"/>
          <w:lang w:val="kk-KZ"/>
        </w:rPr>
        <w:t>After school, at a quarter</w:t>
      </w:r>
      <w:r w:rsidR="001E1DBA" w:rsidRPr="00C13861">
        <w:rPr>
          <w:rFonts w:ascii="Times New Roman" w:hAnsi="Times New Roman" w:cs="Times New Roman"/>
          <w:sz w:val="24"/>
          <w:szCs w:val="24"/>
          <w:lang w:val="kk-KZ"/>
        </w:rPr>
        <w:t xml:space="preserve"> past five, he goes home.</w:t>
      </w:r>
      <w:r w:rsidR="001E1DBA" w:rsidRPr="00C13861">
        <w:rPr>
          <w:rFonts w:ascii="Times New Roman" w:hAnsi="Times New Roman" w:cs="Times New Roman"/>
          <w:sz w:val="24"/>
          <w:szCs w:val="24"/>
          <w:lang w:val="en-US"/>
        </w:rPr>
        <w:t xml:space="preserve"> It often takes him half an hour to get home on foot. After coming home he has some rest and </w:t>
      </w:r>
      <w:r w:rsidRPr="00C13861">
        <w:rPr>
          <w:rFonts w:ascii="Times New Roman" w:hAnsi="Times New Roman" w:cs="Times New Roman"/>
          <w:sz w:val="24"/>
          <w:szCs w:val="24"/>
          <w:lang w:val="kk-KZ"/>
        </w:rPr>
        <w:t>does his school homework and when he finishes it</w:t>
      </w:r>
      <w:r w:rsidR="001E1DBA" w:rsidRPr="00C13861">
        <w:rPr>
          <w:rFonts w:ascii="Times New Roman" w:hAnsi="Times New Roman" w:cs="Times New Roman"/>
          <w:sz w:val="24"/>
          <w:szCs w:val="24"/>
          <w:lang w:val="en-US"/>
        </w:rPr>
        <w:t>,</w:t>
      </w:r>
      <w:r w:rsidR="001E1DBA" w:rsidRPr="00C13861">
        <w:rPr>
          <w:rFonts w:ascii="Times New Roman" w:hAnsi="Times New Roman" w:cs="Times New Roman"/>
          <w:sz w:val="24"/>
          <w:szCs w:val="24"/>
          <w:lang w:val="kk-KZ"/>
        </w:rPr>
        <w:t xml:space="preserve"> he helps his </w:t>
      </w:r>
      <w:r w:rsidR="001E1DBA" w:rsidRPr="00C13861">
        <w:rPr>
          <w:rFonts w:ascii="Times New Roman" w:hAnsi="Times New Roman" w:cs="Times New Roman"/>
          <w:sz w:val="24"/>
          <w:szCs w:val="24"/>
          <w:lang w:val="en-US"/>
        </w:rPr>
        <w:t>mum to</w:t>
      </w:r>
      <w:r w:rsidR="001A211E" w:rsidRPr="00C13861">
        <w:rPr>
          <w:rFonts w:ascii="Times New Roman" w:hAnsi="Times New Roman" w:cs="Times New Roman"/>
          <w:sz w:val="24"/>
          <w:szCs w:val="24"/>
          <w:lang w:val="en-US"/>
        </w:rPr>
        <w:t xml:space="preserve"> </w:t>
      </w:r>
      <w:r w:rsidR="001E1DBA" w:rsidRPr="00C13861">
        <w:rPr>
          <w:rFonts w:ascii="Times New Roman" w:hAnsi="Times New Roman" w:cs="Times New Roman"/>
          <w:sz w:val="24"/>
          <w:szCs w:val="24"/>
          <w:lang w:val="kk-KZ"/>
        </w:rPr>
        <w:t xml:space="preserve">lay the table. </w:t>
      </w:r>
      <w:r w:rsidR="001E1DBA" w:rsidRPr="00C13861">
        <w:rPr>
          <w:rFonts w:ascii="Times New Roman" w:hAnsi="Times New Roman" w:cs="Times New Roman"/>
          <w:sz w:val="24"/>
          <w:szCs w:val="24"/>
          <w:lang w:val="en-US"/>
        </w:rPr>
        <w:t>While having dinner</w:t>
      </w:r>
      <w:r w:rsidR="001E1DBA" w:rsidRPr="00C13861">
        <w:rPr>
          <w:rFonts w:ascii="Times New Roman" w:hAnsi="Times New Roman" w:cs="Times New Roman"/>
          <w:sz w:val="24"/>
          <w:szCs w:val="24"/>
          <w:lang w:val="kk-KZ"/>
        </w:rPr>
        <w:t xml:space="preserve"> together</w:t>
      </w:r>
      <w:r w:rsidR="001E1DBA" w:rsidRPr="00C13861">
        <w:rPr>
          <w:rFonts w:ascii="Times New Roman" w:hAnsi="Times New Roman" w:cs="Times New Roman"/>
          <w:sz w:val="24"/>
          <w:szCs w:val="24"/>
          <w:lang w:val="en-US"/>
        </w:rPr>
        <w:t xml:space="preserve"> they talk about everything: they discuss the news and make jokes.</w:t>
      </w:r>
    </w:p>
    <w:p w14:paraId="34A46BB7" w14:textId="77777777" w:rsidR="00740F11" w:rsidRPr="00C13861" w:rsidRDefault="00740F11"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kk-KZ"/>
        </w:rPr>
        <w:lastRenderedPageBreak/>
        <w:t>Greg is a very helpful b</w:t>
      </w:r>
      <w:r w:rsidR="001E1DBA" w:rsidRPr="00C13861">
        <w:rPr>
          <w:rFonts w:ascii="Times New Roman" w:hAnsi="Times New Roman" w:cs="Times New Roman"/>
          <w:sz w:val="24"/>
          <w:szCs w:val="24"/>
          <w:lang w:val="kk-KZ"/>
        </w:rPr>
        <w:t>oy, so he helps his mother</w:t>
      </w:r>
      <w:r w:rsidR="001E1DBA" w:rsidRPr="00C13861">
        <w:rPr>
          <w:rFonts w:ascii="Times New Roman" w:hAnsi="Times New Roman" w:cs="Times New Roman"/>
          <w:sz w:val="24"/>
          <w:szCs w:val="24"/>
          <w:lang w:val="en-US"/>
        </w:rPr>
        <w:t xml:space="preserve"> to do housework, he likes vacuum-cleaning most, he doesn’t usually do the washing –</w:t>
      </w:r>
      <w:r w:rsidR="00E85875" w:rsidRPr="00C13861">
        <w:rPr>
          <w:rFonts w:ascii="Times New Roman" w:hAnsi="Times New Roman" w:cs="Times New Roman"/>
          <w:sz w:val="24"/>
          <w:szCs w:val="24"/>
          <w:lang w:val="en-US"/>
        </w:rPr>
        <w:t xml:space="preserve"> </w:t>
      </w:r>
      <w:r w:rsidR="001E1DBA" w:rsidRPr="00C13861">
        <w:rPr>
          <w:rFonts w:ascii="Times New Roman" w:hAnsi="Times New Roman" w:cs="Times New Roman"/>
          <w:sz w:val="24"/>
          <w:szCs w:val="24"/>
          <w:lang w:val="en-US"/>
        </w:rPr>
        <w:t>up. His sister often does it.</w:t>
      </w:r>
    </w:p>
    <w:p w14:paraId="22C51E94" w14:textId="77777777" w:rsidR="001E1DBA" w:rsidRPr="00C13861" w:rsidRDefault="001E1DBA" w:rsidP="005E6171">
      <w:pPr>
        <w:spacing w:after="0" w:line="250" w:lineRule="auto"/>
        <w:ind w:firstLine="567"/>
        <w:jc w:val="both"/>
        <w:rPr>
          <w:rFonts w:ascii="Times New Roman" w:hAnsi="Times New Roman" w:cs="Times New Roman"/>
          <w:sz w:val="24"/>
          <w:szCs w:val="24"/>
          <w:lang w:val="kk-KZ"/>
        </w:rPr>
      </w:pPr>
      <w:r w:rsidRPr="00C13861">
        <w:rPr>
          <w:rFonts w:ascii="Times New Roman" w:hAnsi="Times New Roman" w:cs="Times New Roman"/>
          <w:sz w:val="24"/>
          <w:szCs w:val="24"/>
          <w:lang w:val="en-US"/>
        </w:rPr>
        <w:t>In the evenings he</w:t>
      </w:r>
      <w:r w:rsidR="00740F11" w:rsidRPr="00C13861">
        <w:rPr>
          <w:rFonts w:ascii="Times New Roman" w:hAnsi="Times New Roman" w:cs="Times New Roman"/>
          <w:sz w:val="24"/>
          <w:szCs w:val="24"/>
          <w:lang w:val="kk-KZ"/>
        </w:rPr>
        <w:t xml:space="preserve"> usually watches TV for a while after dinner and at about ten o’clock the mos</w:t>
      </w:r>
      <w:r w:rsidRPr="00C13861">
        <w:rPr>
          <w:rFonts w:ascii="Times New Roman" w:hAnsi="Times New Roman" w:cs="Times New Roman"/>
          <w:sz w:val="24"/>
          <w:szCs w:val="24"/>
          <w:lang w:val="kk-KZ"/>
        </w:rPr>
        <w:t xml:space="preserve">t he brushes his teeth </w:t>
      </w:r>
      <w:r w:rsidRPr="00C13861">
        <w:rPr>
          <w:rFonts w:ascii="Times New Roman" w:hAnsi="Times New Roman" w:cs="Times New Roman"/>
          <w:sz w:val="24"/>
          <w:szCs w:val="24"/>
          <w:lang w:val="en-US"/>
        </w:rPr>
        <w:t xml:space="preserve">and </w:t>
      </w:r>
      <w:r w:rsidR="00740F11" w:rsidRPr="00C13861">
        <w:rPr>
          <w:rFonts w:ascii="Times New Roman" w:hAnsi="Times New Roman" w:cs="Times New Roman"/>
          <w:sz w:val="24"/>
          <w:szCs w:val="24"/>
          <w:lang w:val="kk-KZ"/>
        </w:rPr>
        <w:t xml:space="preserve">goes to bed. </w:t>
      </w:r>
    </w:p>
    <w:p w14:paraId="7F32D819" w14:textId="77777777" w:rsidR="001E1DBA" w:rsidRPr="00C13861" w:rsidRDefault="0027045F" w:rsidP="005E6171">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He has a few hobbies, for example he is fond of learning foreign languages and watching actions. Also, he enjoys doing sports and hanging out with friends at weekends. They always have a great time and fun all together.</w:t>
      </w:r>
      <w:r w:rsidR="001A211E" w:rsidRPr="00C13861">
        <w:rPr>
          <w:rFonts w:ascii="Times New Roman" w:hAnsi="Times New Roman" w:cs="Times New Roman"/>
          <w:sz w:val="24"/>
          <w:szCs w:val="24"/>
          <w:lang w:val="en-US"/>
        </w:rPr>
        <w:t xml:space="preserve"> </w:t>
      </w:r>
      <w:r w:rsidR="001E1DBA" w:rsidRPr="00C13861">
        <w:rPr>
          <w:rFonts w:ascii="Times New Roman" w:hAnsi="Times New Roman" w:cs="Times New Roman"/>
          <w:sz w:val="24"/>
          <w:szCs w:val="24"/>
          <w:lang w:val="en-US"/>
        </w:rPr>
        <w:t xml:space="preserve">Greg does judo and goes swimming 3 times a week because he wants to </w:t>
      </w:r>
      <w:r w:rsidRPr="00C13861">
        <w:rPr>
          <w:rFonts w:ascii="Times New Roman" w:hAnsi="Times New Roman" w:cs="Times New Roman"/>
          <w:sz w:val="24"/>
          <w:szCs w:val="24"/>
          <w:lang w:val="en-US"/>
        </w:rPr>
        <w:t xml:space="preserve">be healthy and stay in good shape. </w:t>
      </w:r>
    </w:p>
    <w:p w14:paraId="5C992A18" w14:textId="77777777" w:rsidR="00D05670" w:rsidRPr="00C13861" w:rsidRDefault="00D05670" w:rsidP="005E6171">
      <w:pPr>
        <w:spacing w:after="0" w:line="250" w:lineRule="auto"/>
        <w:ind w:firstLine="567"/>
        <w:jc w:val="both"/>
        <w:outlineLvl w:val="2"/>
        <w:rPr>
          <w:rFonts w:ascii="Times New Roman" w:eastAsia="Times New Roman" w:hAnsi="Times New Roman" w:cs="Times New Roman"/>
          <w:b/>
          <w:bCs/>
          <w:i/>
          <w:sz w:val="24"/>
          <w:szCs w:val="24"/>
          <w:lang w:val="en-US" w:eastAsia="ru-RU"/>
        </w:rPr>
      </w:pPr>
      <w:bookmarkStart w:id="25" w:name="_Toc198666514"/>
    </w:p>
    <w:p w14:paraId="7AF0D406" w14:textId="77777777" w:rsidR="00C104E8" w:rsidRPr="00C13861" w:rsidRDefault="00AF7448" w:rsidP="005E6171">
      <w:pPr>
        <w:spacing w:after="0" w:line="250" w:lineRule="auto"/>
        <w:ind w:firstLine="567"/>
        <w:jc w:val="both"/>
        <w:outlineLvl w:val="2"/>
        <w:rPr>
          <w:rFonts w:ascii="Times New Roman" w:eastAsia="Times New Roman" w:hAnsi="Times New Roman" w:cs="Times New Roman"/>
          <w:b/>
          <w:bCs/>
          <w:i/>
          <w:sz w:val="24"/>
          <w:szCs w:val="24"/>
          <w:lang w:val="en-US" w:eastAsia="ru-RU"/>
        </w:rPr>
      </w:pPr>
      <w:bookmarkStart w:id="26" w:name="_Toc203260306"/>
      <w:r w:rsidRPr="00C13861">
        <w:rPr>
          <w:rFonts w:ascii="Times New Roman" w:eastAsia="Times New Roman" w:hAnsi="Times New Roman" w:cs="Times New Roman"/>
          <w:b/>
          <w:bCs/>
          <w:i/>
          <w:sz w:val="24"/>
          <w:szCs w:val="24"/>
          <w:lang w:val="en-US" w:eastAsia="ru-RU"/>
        </w:rPr>
        <w:t>Task 1. C</w:t>
      </w:r>
      <w:r w:rsidR="00FD36D3" w:rsidRPr="00C13861">
        <w:rPr>
          <w:rFonts w:ascii="Times New Roman" w:eastAsia="Times New Roman" w:hAnsi="Times New Roman" w:cs="Times New Roman"/>
          <w:b/>
          <w:bCs/>
          <w:i/>
          <w:sz w:val="24"/>
          <w:szCs w:val="24"/>
          <w:lang w:val="en-US" w:eastAsia="ru-RU"/>
        </w:rPr>
        <w:t>hoose the</w:t>
      </w:r>
      <w:r w:rsidR="001A211E" w:rsidRPr="00C13861">
        <w:rPr>
          <w:rFonts w:ascii="Times New Roman" w:eastAsia="Times New Roman" w:hAnsi="Times New Roman" w:cs="Times New Roman"/>
          <w:b/>
          <w:bCs/>
          <w:i/>
          <w:sz w:val="24"/>
          <w:szCs w:val="24"/>
          <w:lang w:val="en-US" w:eastAsia="ru-RU"/>
        </w:rPr>
        <w:t xml:space="preserve"> </w:t>
      </w:r>
      <w:r w:rsidR="00FD36D3" w:rsidRPr="00C13861">
        <w:rPr>
          <w:rFonts w:ascii="Times New Roman" w:eastAsia="Times New Roman" w:hAnsi="Times New Roman" w:cs="Times New Roman"/>
          <w:b/>
          <w:bCs/>
          <w:i/>
          <w:sz w:val="24"/>
          <w:szCs w:val="24"/>
          <w:lang w:val="en-US" w:eastAsia="ru-RU"/>
        </w:rPr>
        <w:t xml:space="preserve">correct answer </w:t>
      </w:r>
      <w:r w:rsidR="00C104E8" w:rsidRPr="00C13861">
        <w:rPr>
          <w:rFonts w:ascii="Times New Roman" w:eastAsia="Times New Roman" w:hAnsi="Times New Roman" w:cs="Times New Roman"/>
          <w:b/>
          <w:bCs/>
          <w:i/>
          <w:sz w:val="24"/>
          <w:szCs w:val="24"/>
          <w:lang w:val="en-US" w:eastAsia="ru-RU"/>
        </w:rPr>
        <w:t>True / False / Not Given</w:t>
      </w:r>
      <w:bookmarkEnd w:id="26"/>
      <w:r w:rsidR="00C104E8" w:rsidRPr="00C13861">
        <w:rPr>
          <w:rFonts w:ascii="Times New Roman" w:eastAsia="Times New Roman" w:hAnsi="Times New Roman" w:cs="Times New Roman"/>
          <w:b/>
          <w:bCs/>
          <w:i/>
          <w:sz w:val="24"/>
          <w:szCs w:val="24"/>
          <w:lang w:val="en-US" w:eastAsia="ru-RU"/>
        </w:rPr>
        <w:t xml:space="preserve"> </w:t>
      </w:r>
      <w:bookmarkEnd w:id="25"/>
    </w:p>
    <w:p w14:paraId="0402ED4F"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 spends more time walking home from school than getting there by bus.</w:t>
      </w:r>
      <w:r w:rsidR="0086071A" w:rsidRPr="00C13861">
        <w:rPr>
          <w:rFonts w:ascii="Times New Roman" w:eastAsia="Times New Roman" w:hAnsi="Times New Roman" w:cs="Times New Roman"/>
          <w:bCs/>
          <w:sz w:val="24"/>
          <w:szCs w:val="24"/>
          <w:lang w:val="en-US" w:eastAsia="ru-RU"/>
        </w:rPr>
        <w:t>______</w:t>
      </w:r>
    </w:p>
    <w:p w14:paraId="7F569E60"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 has lunch at home after school with his family.</w:t>
      </w:r>
      <w:r w:rsidR="0086071A" w:rsidRPr="00C13861">
        <w:rPr>
          <w:rFonts w:ascii="Times New Roman" w:eastAsia="Times New Roman" w:hAnsi="Times New Roman" w:cs="Times New Roman"/>
          <w:bCs/>
          <w:sz w:val="24"/>
          <w:szCs w:val="24"/>
          <w:lang w:val="en-US" w:eastAsia="ru-RU"/>
        </w:rPr>
        <w:t xml:space="preserve"> ______</w:t>
      </w:r>
    </w:p>
    <w:p w14:paraId="3906CF4C" w14:textId="77777777" w:rsidR="0086071A"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Greg’s older brother helps more with household chores than his sister.</w:t>
      </w:r>
      <w:r w:rsidR="0086071A" w:rsidRPr="00C13861">
        <w:rPr>
          <w:rFonts w:ascii="Times New Roman" w:eastAsia="Times New Roman" w:hAnsi="Times New Roman" w:cs="Times New Roman"/>
          <w:bCs/>
          <w:sz w:val="24"/>
          <w:szCs w:val="24"/>
          <w:lang w:val="en-US" w:eastAsia="ru-RU"/>
        </w:rPr>
        <w:t xml:space="preserve"> ______</w:t>
      </w:r>
    </w:p>
    <w:p w14:paraId="554B6B5A"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Watching action movies is one of Greg’s hobbies.</w:t>
      </w:r>
      <w:r w:rsidR="0086071A" w:rsidRPr="00C13861">
        <w:rPr>
          <w:rFonts w:ascii="Times New Roman" w:eastAsia="Times New Roman" w:hAnsi="Times New Roman" w:cs="Times New Roman"/>
          <w:bCs/>
          <w:sz w:val="24"/>
          <w:szCs w:val="24"/>
          <w:lang w:val="en-US" w:eastAsia="ru-RU"/>
        </w:rPr>
        <w:t xml:space="preserve"> ______</w:t>
      </w:r>
    </w:p>
    <w:p w14:paraId="4962463E"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 prefers doing homework in the evening right before dinner.</w:t>
      </w:r>
      <w:r w:rsidR="0086071A" w:rsidRPr="00C13861">
        <w:rPr>
          <w:rFonts w:ascii="Times New Roman" w:eastAsia="Times New Roman" w:hAnsi="Times New Roman" w:cs="Times New Roman"/>
          <w:bCs/>
          <w:sz w:val="24"/>
          <w:szCs w:val="24"/>
          <w:lang w:val="en-US" w:eastAsia="ru-RU"/>
        </w:rPr>
        <w:t xml:space="preserve"> ______</w:t>
      </w:r>
    </w:p>
    <w:p w14:paraId="5A2D9D9A"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 rarely talks with his family during meals.</w:t>
      </w:r>
      <w:r w:rsidR="0086071A" w:rsidRPr="00C13861">
        <w:rPr>
          <w:rFonts w:ascii="Times New Roman" w:eastAsia="Times New Roman" w:hAnsi="Times New Roman" w:cs="Times New Roman"/>
          <w:bCs/>
          <w:sz w:val="24"/>
          <w:szCs w:val="24"/>
          <w:lang w:val="en-US" w:eastAsia="ru-RU"/>
        </w:rPr>
        <w:t xml:space="preserve"> ______</w:t>
      </w:r>
    </w:p>
    <w:p w14:paraId="2303F80F" w14:textId="77777777" w:rsidR="00C104E8" w:rsidRPr="00C13861" w:rsidRDefault="00C104E8" w:rsidP="004816CC">
      <w:pPr>
        <w:numPr>
          <w:ilvl w:val="0"/>
          <w:numId w:val="100"/>
        </w:numPr>
        <w:tabs>
          <w:tab w:val="clear" w:pos="720"/>
          <w:tab w:val="num" w:pos="284"/>
        </w:tabs>
        <w:spacing w:after="0" w:line="25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Greg's interest in sports helps him stay physically fit.</w:t>
      </w:r>
      <w:r w:rsidR="0086071A" w:rsidRPr="00C13861">
        <w:rPr>
          <w:rFonts w:ascii="Times New Roman" w:eastAsia="Times New Roman" w:hAnsi="Times New Roman" w:cs="Times New Roman"/>
          <w:bCs/>
          <w:sz w:val="24"/>
          <w:szCs w:val="24"/>
          <w:lang w:val="en-US" w:eastAsia="ru-RU"/>
        </w:rPr>
        <w:t xml:space="preserve"> ______</w:t>
      </w:r>
    </w:p>
    <w:p w14:paraId="6A502C7E" w14:textId="77777777" w:rsidR="00AF7448" w:rsidRPr="00C13861" w:rsidRDefault="00AF7448" w:rsidP="005E6171">
      <w:pPr>
        <w:pStyle w:val="3"/>
        <w:spacing w:before="0" w:beforeAutospacing="0" w:after="0" w:afterAutospacing="0" w:line="250" w:lineRule="auto"/>
        <w:ind w:firstLine="567"/>
        <w:rPr>
          <w:rStyle w:val="ae"/>
          <w:b/>
          <w:bCs/>
          <w:sz w:val="24"/>
          <w:szCs w:val="24"/>
          <w:lang w:val="en-US"/>
        </w:rPr>
      </w:pPr>
      <w:bookmarkStart w:id="27" w:name="_Toc198666515"/>
    </w:p>
    <w:p w14:paraId="20C7BDD5" w14:textId="77777777" w:rsidR="00FD36D3" w:rsidRPr="00C13861" w:rsidRDefault="00FD36D3" w:rsidP="005E6171">
      <w:pPr>
        <w:pStyle w:val="3"/>
        <w:spacing w:before="0" w:beforeAutospacing="0" w:after="0" w:afterAutospacing="0" w:line="250" w:lineRule="auto"/>
        <w:ind w:firstLine="567"/>
        <w:rPr>
          <w:i/>
          <w:sz w:val="24"/>
          <w:szCs w:val="24"/>
          <w:lang w:val="en-US"/>
        </w:rPr>
      </w:pPr>
      <w:bookmarkStart w:id="28" w:name="_Toc203260307"/>
      <w:r w:rsidRPr="00C13861">
        <w:rPr>
          <w:rStyle w:val="ae"/>
          <w:b/>
          <w:bCs/>
          <w:i/>
          <w:sz w:val="24"/>
          <w:szCs w:val="24"/>
          <w:lang w:val="en-US"/>
        </w:rPr>
        <w:t>Task 2 Multiple Choice (Choose the correct answer)</w:t>
      </w:r>
      <w:bookmarkEnd w:id="27"/>
      <w:bookmarkEnd w:id="28"/>
    </w:p>
    <w:p w14:paraId="29CA68FA" w14:textId="77777777" w:rsidR="00FD36D3" w:rsidRPr="00C13861" w:rsidRDefault="00FD36D3" w:rsidP="005E6171">
      <w:pPr>
        <w:spacing w:after="0" w:line="250" w:lineRule="auto"/>
        <w:ind w:firstLine="567"/>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1. Where does Greg live?</w:t>
      </w:r>
      <w:r w:rsidRPr="00C13861">
        <w:rPr>
          <w:rFonts w:ascii="Times New Roman" w:hAnsi="Times New Roman" w:cs="Times New Roman"/>
          <w:sz w:val="24"/>
          <w:szCs w:val="24"/>
          <w:lang w:val="en-US"/>
        </w:rPr>
        <w:br/>
        <w:t>a) New York</w:t>
      </w:r>
      <w:r w:rsidRPr="00C13861">
        <w:rPr>
          <w:rFonts w:ascii="Times New Roman" w:hAnsi="Times New Roman" w:cs="Times New Roman"/>
          <w:sz w:val="24"/>
          <w:szCs w:val="24"/>
          <w:lang w:val="en-US"/>
        </w:rPr>
        <w:br/>
        <w:t>b) Austin</w:t>
      </w:r>
      <w:r w:rsidRPr="00C13861">
        <w:rPr>
          <w:rFonts w:ascii="Times New Roman" w:hAnsi="Times New Roman" w:cs="Times New Roman"/>
          <w:sz w:val="24"/>
          <w:szCs w:val="24"/>
          <w:lang w:val="en-US"/>
        </w:rPr>
        <w:br/>
        <w:t>c) Arlington</w:t>
      </w:r>
      <w:r w:rsidRPr="00C13861">
        <w:rPr>
          <w:rFonts w:ascii="Times New Roman" w:hAnsi="Times New Roman" w:cs="Times New Roman"/>
          <w:sz w:val="24"/>
          <w:szCs w:val="24"/>
          <w:lang w:val="en-US"/>
        </w:rPr>
        <w:br/>
        <w:t xml:space="preserve">d) </w:t>
      </w:r>
      <w:r w:rsidR="001F4012" w:rsidRPr="00C13861">
        <w:rPr>
          <w:rFonts w:ascii="Times New Roman" w:hAnsi="Times New Roman" w:cs="Times New Roman"/>
          <w:sz w:val="24"/>
          <w:szCs w:val="24"/>
          <w:lang w:val="en-US"/>
        </w:rPr>
        <w:t>Dallas</w:t>
      </w:r>
    </w:p>
    <w:p w14:paraId="5529F511" w14:textId="6A271BC0" w:rsidR="00FD36D3" w:rsidRPr="00880341" w:rsidRDefault="00FD36D3" w:rsidP="005E6171">
      <w:pPr>
        <w:spacing w:after="0" w:line="250" w:lineRule="auto"/>
        <w:ind w:firstLine="567"/>
        <w:rPr>
          <w:rFonts w:ascii="Times New Roman" w:hAnsi="Times New Roman" w:cs="Times New Roman"/>
          <w:sz w:val="24"/>
          <w:szCs w:val="24"/>
          <w:lang w:val="en-US"/>
        </w:rPr>
      </w:pPr>
      <w:r w:rsidRPr="00880341">
        <w:rPr>
          <w:rStyle w:val="ae"/>
          <w:rFonts w:ascii="Times New Roman" w:hAnsi="Times New Roman" w:cs="Times New Roman"/>
          <w:sz w:val="24"/>
          <w:szCs w:val="24"/>
          <w:lang w:val="en-US"/>
        </w:rPr>
        <w:t>2. How long does it take Greg to get to school by bus?</w:t>
      </w:r>
      <w:r w:rsidRPr="00880341">
        <w:rPr>
          <w:rFonts w:ascii="Times New Roman" w:hAnsi="Times New Roman" w:cs="Times New Roman"/>
          <w:sz w:val="24"/>
          <w:szCs w:val="24"/>
          <w:lang w:val="en-US"/>
        </w:rPr>
        <w:br/>
        <w:t>a) 30 minutes</w:t>
      </w:r>
      <w:r w:rsidRPr="00880341">
        <w:rPr>
          <w:rFonts w:ascii="Times New Roman" w:hAnsi="Times New Roman" w:cs="Times New Roman"/>
          <w:sz w:val="24"/>
          <w:szCs w:val="24"/>
          <w:lang w:val="en-US"/>
        </w:rPr>
        <w:br/>
        <w:t>b) 15 minu</w:t>
      </w:r>
      <w:r w:rsidR="005668C1" w:rsidRPr="00880341">
        <w:rPr>
          <w:rFonts w:ascii="Times New Roman" w:hAnsi="Times New Roman" w:cs="Times New Roman"/>
          <w:sz w:val="24"/>
          <w:szCs w:val="24"/>
          <w:lang w:val="en-US"/>
        </w:rPr>
        <w:t>tes</w:t>
      </w:r>
      <w:r w:rsidR="005668C1" w:rsidRPr="00880341">
        <w:rPr>
          <w:rFonts w:ascii="Times New Roman" w:hAnsi="Times New Roman" w:cs="Times New Roman"/>
          <w:sz w:val="24"/>
          <w:szCs w:val="24"/>
          <w:lang w:val="en-US"/>
        </w:rPr>
        <w:br/>
        <w:t>c) 10 minutes</w:t>
      </w:r>
      <w:r w:rsidR="005668C1" w:rsidRPr="00880341">
        <w:rPr>
          <w:rFonts w:ascii="Times New Roman" w:hAnsi="Times New Roman" w:cs="Times New Roman"/>
          <w:sz w:val="24"/>
          <w:szCs w:val="24"/>
          <w:lang w:val="en-US"/>
        </w:rPr>
        <w:br/>
        <w:t>d) 45 minutes</w:t>
      </w:r>
    </w:p>
    <w:p w14:paraId="45AB7A7F" w14:textId="32391E79" w:rsidR="00FD36D3" w:rsidRPr="00880341" w:rsidRDefault="00FD36D3" w:rsidP="005E6171">
      <w:pPr>
        <w:spacing w:after="0" w:line="250" w:lineRule="auto"/>
        <w:ind w:firstLine="567"/>
        <w:rPr>
          <w:rFonts w:ascii="Times New Roman" w:hAnsi="Times New Roman" w:cs="Times New Roman"/>
          <w:sz w:val="24"/>
          <w:szCs w:val="24"/>
          <w:lang w:val="en-US"/>
        </w:rPr>
      </w:pPr>
      <w:r w:rsidRPr="00880341">
        <w:rPr>
          <w:rStyle w:val="ae"/>
          <w:rFonts w:ascii="Times New Roman" w:hAnsi="Times New Roman" w:cs="Times New Roman"/>
          <w:sz w:val="24"/>
          <w:szCs w:val="24"/>
          <w:lang w:val="en-US"/>
        </w:rPr>
        <w:t>3. What time does Greg usually start his classes?</w:t>
      </w:r>
      <w:r w:rsidRPr="00880341">
        <w:rPr>
          <w:rFonts w:ascii="Times New Roman" w:hAnsi="Times New Roman" w:cs="Times New Roman"/>
          <w:sz w:val="24"/>
          <w:szCs w:val="24"/>
          <w:lang w:val="en-US"/>
        </w:rPr>
        <w:br/>
      </w:r>
      <w:r w:rsidR="005668C1" w:rsidRPr="00880341">
        <w:rPr>
          <w:rFonts w:ascii="Times New Roman" w:hAnsi="Times New Roman" w:cs="Times New Roman"/>
          <w:sz w:val="24"/>
          <w:szCs w:val="24"/>
          <w:lang w:val="en-US"/>
        </w:rPr>
        <w:t>a) 7:00</w:t>
      </w:r>
      <w:r w:rsidR="005668C1" w:rsidRPr="00880341">
        <w:rPr>
          <w:rFonts w:ascii="Times New Roman" w:hAnsi="Times New Roman" w:cs="Times New Roman"/>
          <w:sz w:val="24"/>
          <w:szCs w:val="24"/>
          <w:lang w:val="en-US"/>
        </w:rPr>
        <w:br/>
        <w:t>b) 7:15</w:t>
      </w:r>
      <w:r w:rsidR="005668C1" w:rsidRPr="00880341">
        <w:rPr>
          <w:rFonts w:ascii="Times New Roman" w:hAnsi="Times New Roman" w:cs="Times New Roman"/>
          <w:sz w:val="24"/>
          <w:szCs w:val="24"/>
          <w:lang w:val="en-US"/>
        </w:rPr>
        <w:br/>
        <w:t>c) 7:30</w:t>
      </w:r>
      <w:r w:rsidR="005668C1" w:rsidRPr="00880341">
        <w:rPr>
          <w:rFonts w:ascii="Times New Roman" w:hAnsi="Times New Roman" w:cs="Times New Roman"/>
          <w:sz w:val="24"/>
          <w:szCs w:val="24"/>
          <w:lang w:val="en-US"/>
        </w:rPr>
        <w:br/>
        <w:t>d) 8:00</w:t>
      </w:r>
    </w:p>
    <w:p w14:paraId="5E873480" w14:textId="00BF00C1" w:rsidR="000E32F7" w:rsidRPr="00880341" w:rsidRDefault="00FD36D3" w:rsidP="005E6171">
      <w:pPr>
        <w:spacing w:after="0" w:line="250" w:lineRule="auto"/>
        <w:ind w:firstLine="567"/>
        <w:rPr>
          <w:rFonts w:ascii="Times New Roman" w:hAnsi="Times New Roman" w:cs="Times New Roman"/>
          <w:sz w:val="24"/>
          <w:szCs w:val="24"/>
          <w:lang w:val="en-US"/>
        </w:rPr>
      </w:pPr>
      <w:r w:rsidRPr="00880341">
        <w:rPr>
          <w:rStyle w:val="ae"/>
          <w:rFonts w:ascii="Times New Roman" w:hAnsi="Times New Roman" w:cs="Times New Roman"/>
          <w:sz w:val="24"/>
          <w:szCs w:val="24"/>
          <w:lang w:val="en-US"/>
        </w:rPr>
        <w:t>4. What does Greg usually do right after finishing his homework?</w:t>
      </w:r>
      <w:r w:rsidRPr="00880341">
        <w:rPr>
          <w:rFonts w:ascii="Times New Roman" w:hAnsi="Times New Roman" w:cs="Times New Roman"/>
          <w:sz w:val="24"/>
          <w:szCs w:val="24"/>
          <w:lang w:val="en-US"/>
        </w:rPr>
        <w:br/>
        <w:t>a) Goes for a walk</w:t>
      </w:r>
      <w:r w:rsidRPr="00880341">
        <w:rPr>
          <w:rFonts w:ascii="Times New Roman" w:hAnsi="Times New Roman" w:cs="Times New Roman"/>
          <w:sz w:val="24"/>
          <w:szCs w:val="24"/>
          <w:lang w:val="en-US"/>
        </w:rPr>
        <w:br/>
        <w:t>b) Plays video games</w:t>
      </w:r>
      <w:r w:rsidRPr="00880341">
        <w:rPr>
          <w:rFonts w:ascii="Times New Roman" w:hAnsi="Times New Roman" w:cs="Times New Roman"/>
          <w:sz w:val="24"/>
          <w:szCs w:val="24"/>
          <w:lang w:val="en-US"/>
        </w:rPr>
        <w:br/>
        <w:t xml:space="preserve">c) Helps his mum lay the </w:t>
      </w:r>
      <w:r w:rsidR="005668C1" w:rsidRPr="00880341">
        <w:rPr>
          <w:rFonts w:ascii="Times New Roman" w:hAnsi="Times New Roman" w:cs="Times New Roman"/>
          <w:sz w:val="24"/>
          <w:szCs w:val="24"/>
          <w:lang w:val="en-US"/>
        </w:rPr>
        <w:t>table</w:t>
      </w:r>
      <w:r w:rsidR="005668C1" w:rsidRPr="00880341">
        <w:rPr>
          <w:rFonts w:ascii="Times New Roman" w:hAnsi="Times New Roman" w:cs="Times New Roman"/>
          <w:sz w:val="24"/>
          <w:szCs w:val="24"/>
          <w:lang w:val="en-US"/>
        </w:rPr>
        <w:br/>
        <w:t>d) Goes to bed</w:t>
      </w:r>
    </w:p>
    <w:p w14:paraId="03F5EE97" w14:textId="77777777" w:rsidR="00FD36D3" w:rsidRPr="00C13861" w:rsidRDefault="00FD36D3" w:rsidP="005E6171">
      <w:pPr>
        <w:spacing w:after="0" w:line="250" w:lineRule="auto"/>
        <w:ind w:firstLine="567"/>
        <w:rPr>
          <w:rFonts w:ascii="Times New Roman" w:hAnsi="Times New Roman" w:cs="Times New Roman"/>
          <w:sz w:val="24"/>
          <w:szCs w:val="24"/>
          <w:lang w:val="en-US"/>
        </w:rPr>
      </w:pPr>
      <w:r w:rsidRPr="00880341">
        <w:rPr>
          <w:rStyle w:val="ae"/>
          <w:rFonts w:ascii="Times New Roman" w:hAnsi="Times New Roman" w:cs="Times New Roman"/>
          <w:sz w:val="24"/>
          <w:szCs w:val="24"/>
          <w:lang w:val="en-US"/>
        </w:rPr>
        <w:t>5. Why does Greg do judo and swimming?</w:t>
      </w:r>
      <w:r w:rsidRPr="00880341">
        <w:rPr>
          <w:rFonts w:ascii="Times New Roman" w:hAnsi="Times New Roman" w:cs="Times New Roman"/>
          <w:sz w:val="24"/>
          <w:szCs w:val="24"/>
          <w:lang w:val="en-US"/>
        </w:rPr>
        <w:br/>
        <w:t>a) To meet new friends</w:t>
      </w:r>
      <w:r w:rsidRPr="00880341">
        <w:rPr>
          <w:rFonts w:ascii="Times New Roman" w:hAnsi="Times New Roman" w:cs="Times New Roman"/>
          <w:sz w:val="24"/>
          <w:szCs w:val="24"/>
          <w:lang w:val="en-US"/>
        </w:rPr>
        <w:br/>
        <w:t>b) Because he wants to be strong and healthy</w:t>
      </w:r>
      <w:r w:rsidRPr="00880341">
        <w:rPr>
          <w:rFonts w:ascii="Times New Roman" w:hAnsi="Times New Roman" w:cs="Times New Roman"/>
          <w:sz w:val="24"/>
          <w:szCs w:val="24"/>
          <w:lang w:val="en-US"/>
        </w:rPr>
        <w:br/>
      </w:r>
      <w:r w:rsidRPr="00C13861">
        <w:rPr>
          <w:rFonts w:ascii="Times New Roman" w:hAnsi="Times New Roman" w:cs="Times New Roman"/>
          <w:sz w:val="24"/>
          <w:szCs w:val="24"/>
          <w:lang w:val="en-US"/>
        </w:rPr>
        <w:t>c) Because his parents told him to</w:t>
      </w:r>
      <w:r w:rsidRPr="00C13861">
        <w:rPr>
          <w:rFonts w:ascii="Times New Roman" w:hAnsi="Times New Roman" w:cs="Times New Roman"/>
          <w:sz w:val="24"/>
          <w:szCs w:val="24"/>
          <w:lang w:val="en-US"/>
        </w:rPr>
        <w:br/>
        <w:t>d) For a school competition</w:t>
      </w:r>
    </w:p>
    <w:p w14:paraId="0CCED367" w14:textId="08E264FB" w:rsidR="00A22446" w:rsidRPr="00C13861" w:rsidRDefault="00A22446" w:rsidP="00C13861">
      <w:pPr>
        <w:spacing w:after="0" w:line="240" w:lineRule="auto"/>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br w:type="page"/>
      </w:r>
    </w:p>
    <w:p w14:paraId="7590C0E6" w14:textId="2B650F87" w:rsidR="0027045F" w:rsidRPr="00C13861" w:rsidRDefault="007E3758" w:rsidP="00C13861">
      <w:pPr>
        <w:pStyle w:val="a4"/>
        <w:spacing w:after="0" w:line="240" w:lineRule="auto"/>
        <w:ind w:left="0"/>
        <w:jc w:val="center"/>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lastRenderedPageBreak/>
        <w:t xml:space="preserve">1. </w:t>
      </w:r>
      <w:r w:rsidR="0027045F" w:rsidRPr="00C13861">
        <w:rPr>
          <w:rFonts w:ascii="Times New Roman" w:hAnsi="Times New Roman" w:cs="Times New Roman"/>
          <w:b/>
          <w:color w:val="000000" w:themeColor="text1"/>
          <w:sz w:val="24"/>
          <w:szCs w:val="24"/>
          <w:lang w:val="en-US"/>
        </w:rPr>
        <w:t>Telling the time. What time is it? What is the time?</w:t>
      </w:r>
    </w:p>
    <w:p w14:paraId="4D453762" w14:textId="77777777" w:rsidR="0027045F" w:rsidRPr="00C13861" w:rsidRDefault="0027045F" w:rsidP="00C13861">
      <w:pPr>
        <w:spacing w:after="0" w:line="240" w:lineRule="auto"/>
        <w:ind w:firstLine="567"/>
        <w:rPr>
          <w:rFonts w:ascii="Times New Roman" w:hAnsi="Times New Roman" w:cs="Times New Roman"/>
          <w:color w:val="FF0000"/>
          <w:sz w:val="24"/>
          <w:szCs w:val="24"/>
          <w:lang w:val="kk-KZ"/>
        </w:rPr>
      </w:pPr>
    </w:p>
    <w:p w14:paraId="736A7FF1" w14:textId="77777777" w:rsidR="0027045F" w:rsidRPr="00C13861" w:rsidRDefault="0027045F" w:rsidP="00C13861">
      <w:pPr>
        <w:spacing w:after="0" w:line="240" w:lineRule="auto"/>
        <w:jc w:val="center"/>
        <w:rPr>
          <w:rFonts w:ascii="Times New Roman" w:hAnsi="Times New Roman" w:cs="Times New Roman"/>
          <w:color w:val="FF0000"/>
          <w:sz w:val="24"/>
          <w:szCs w:val="24"/>
          <w:lang w:val="en-US"/>
        </w:rPr>
      </w:pPr>
      <w:r w:rsidRPr="00C13861">
        <w:rPr>
          <w:rFonts w:ascii="Times New Roman" w:hAnsi="Times New Roman" w:cs="Times New Roman"/>
          <w:noProof/>
          <w:color w:val="FF0000"/>
          <w:sz w:val="24"/>
          <w:szCs w:val="24"/>
          <w:lang w:eastAsia="ru-RU"/>
        </w:rPr>
        <w:drawing>
          <wp:inline distT="0" distB="0" distL="0" distR="0" wp14:anchorId="6C70A4A3" wp14:editId="3868FB59">
            <wp:extent cx="4019550" cy="2753850"/>
            <wp:effectExtent l="0" t="0" r="0" b="8890"/>
            <wp:docPr id="19" name="Рисунок 19" descr="C:\Users\Admin\Desktop\d0c064a919a5f74fa46f15aabd97f3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Desktop\d0c064a919a5f74fa46f15aabd97f33b.jpg"/>
                    <pic:cNvPicPr>
                      <a:picLocks noChangeAspect="1" noChangeArrowheads="1"/>
                    </pic:cNvPicPr>
                  </pic:nvPicPr>
                  <pic:blipFill>
                    <a:blip r:embed="rId18">
                      <a:extLst>
                        <a:ext uri="{BEBA8EAE-BF5A-486C-A8C5-ECC9F3942E4B}">
                          <a14:imgProps xmlns:a14="http://schemas.microsoft.com/office/drawing/2010/main">
                            <a14:imgLayer r:embed="rId19">
                              <a14:imgEffect>
                                <a14:backgroundRemoval t="2326" b="99070" l="0" r="99291">
                                  <a14:foregroundMark x1="89184" y1="57674" x2="99645" y2="57442"/>
                                  <a14:foregroundMark x1="3369" y1="23721" x2="76773" y2="16047"/>
                                  <a14:foregroundMark x1="88830" y1="9767" x2="73936" y2="20465"/>
                                  <a14:foregroundMark x1="91844" y1="16744" x2="39539" y2="2326"/>
                                  <a14:foregroundMark x1="35284" y1="15116" x2="3901" y2="11628"/>
                                  <a14:foregroundMark x1="11525" y1="13953" x2="28014" y2="7907"/>
                                  <a14:backgroundMark x1="16312" y1="465" x2="16312" y2="465"/>
                                  <a14:backgroundMark x1="24468" y1="5581" x2="0" y2="5581"/>
                                  <a14:backgroundMark x1="24113" y1="4651" x2="23936" y2="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026235" cy="2758430"/>
                    </a:xfrm>
                    <a:prstGeom prst="rect">
                      <a:avLst/>
                    </a:prstGeom>
                    <a:noFill/>
                    <a:ln>
                      <a:noFill/>
                    </a:ln>
                  </pic:spPr>
                </pic:pic>
              </a:graphicData>
            </a:graphic>
          </wp:inline>
        </w:drawing>
      </w:r>
    </w:p>
    <w:p w14:paraId="57BB3C7B" w14:textId="77777777" w:rsidR="00842286" w:rsidRPr="00C13861" w:rsidRDefault="00842286" w:rsidP="00C13861">
      <w:pPr>
        <w:shd w:val="clear" w:color="auto" w:fill="FFFFFF"/>
        <w:spacing w:after="0" w:line="240" w:lineRule="auto"/>
        <w:ind w:firstLine="567"/>
        <w:textAlignment w:val="baseline"/>
        <w:rPr>
          <w:rFonts w:ascii="Times New Roman" w:eastAsia="Times New Roman" w:hAnsi="Times New Roman" w:cs="Times New Roman"/>
          <w:b/>
          <w:bCs/>
          <w:i/>
          <w:color w:val="000000"/>
          <w:sz w:val="24"/>
          <w:szCs w:val="24"/>
          <w:bdr w:val="none" w:sz="0" w:space="0" w:color="auto" w:frame="1"/>
          <w:lang w:eastAsia="ru-RU"/>
        </w:rPr>
      </w:pPr>
    </w:p>
    <w:p w14:paraId="450C254E" w14:textId="04A25F27" w:rsidR="0027045F" w:rsidRPr="00C13861" w:rsidRDefault="0027045F" w:rsidP="00C13861">
      <w:pPr>
        <w:shd w:val="clear" w:color="auto" w:fill="FFFFFF"/>
        <w:spacing w:after="0" w:line="240" w:lineRule="auto"/>
        <w:ind w:firstLine="567"/>
        <w:textAlignment w:val="baseline"/>
        <w:rPr>
          <w:rFonts w:ascii="Times New Roman" w:eastAsia="Times New Roman" w:hAnsi="Times New Roman" w:cs="Times New Roman"/>
          <w:b/>
          <w:bCs/>
          <w:i/>
          <w:color w:val="000000"/>
          <w:sz w:val="24"/>
          <w:szCs w:val="24"/>
          <w:bdr w:val="none" w:sz="0" w:space="0" w:color="auto" w:frame="1"/>
          <w:lang w:val="en-US" w:eastAsia="ru-RU"/>
        </w:rPr>
      </w:pPr>
      <w:r w:rsidRPr="00C13861">
        <w:rPr>
          <w:rFonts w:ascii="Times New Roman" w:eastAsia="Times New Roman" w:hAnsi="Times New Roman" w:cs="Times New Roman"/>
          <w:b/>
          <w:bCs/>
          <w:i/>
          <w:color w:val="000000"/>
          <w:sz w:val="24"/>
          <w:szCs w:val="24"/>
          <w:bdr w:val="none" w:sz="0" w:space="0" w:color="auto" w:frame="1"/>
          <w:lang w:val="en-US" w:eastAsia="ru-RU"/>
        </w:rPr>
        <w:t>Practice.</w:t>
      </w:r>
      <w:r w:rsidR="001A211E" w:rsidRPr="00C13861">
        <w:rPr>
          <w:rFonts w:ascii="Times New Roman" w:eastAsia="Times New Roman" w:hAnsi="Times New Roman" w:cs="Times New Roman"/>
          <w:b/>
          <w:bCs/>
          <w:i/>
          <w:color w:val="000000"/>
          <w:sz w:val="24"/>
          <w:szCs w:val="24"/>
          <w:bdr w:val="none" w:sz="0" w:space="0" w:color="auto" w:frame="1"/>
          <w:lang w:val="en-US" w:eastAsia="ru-RU"/>
        </w:rPr>
        <w:t xml:space="preserve"> </w:t>
      </w:r>
      <w:r w:rsidRPr="00C13861">
        <w:rPr>
          <w:rFonts w:ascii="Times New Roman" w:eastAsia="Times New Roman" w:hAnsi="Times New Roman" w:cs="Times New Roman"/>
          <w:b/>
          <w:bCs/>
          <w:i/>
          <w:color w:val="000000"/>
          <w:sz w:val="24"/>
          <w:szCs w:val="24"/>
          <w:bdr w:val="none" w:sz="0" w:space="0" w:color="auto" w:frame="1"/>
          <w:lang w:val="en-US" w:eastAsia="ru-RU"/>
        </w:rPr>
        <w:t>Say in English.</w:t>
      </w:r>
    </w:p>
    <w:p w14:paraId="7E000D61" w14:textId="77777777" w:rsidR="0017504E" w:rsidRPr="00C13861" w:rsidRDefault="0027045F" w:rsidP="005F6B91">
      <w:pPr>
        <w:shd w:val="clear" w:color="auto" w:fill="FFFFFF"/>
        <w:spacing w:after="0" w:line="240" w:lineRule="auto"/>
        <w:jc w:val="both"/>
        <w:textAlignment w:val="baseline"/>
        <w:rPr>
          <w:rFonts w:ascii="Times New Roman" w:eastAsia="Times New Roman" w:hAnsi="Times New Roman" w:cs="Times New Roman"/>
          <w:b/>
          <w:bCs/>
          <w:i/>
          <w:color w:val="000000"/>
          <w:sz w:val="24"/>
          <w:szCs w:val="24"/>
          <w:bdr w:val="none" w:sz="0" w:space="0" w:color="auto" w:frame="1"/>
          <w:lang w:val="en-US" w:eastAsia="ru-RU"/>
        </w:rPr>
      </w:pPr>
      <w:r w:rsidRPr="00C13861">
        <w:rPr>
          <w:rFonts w:ascii="Times New Roman" w:eastAsia="Times New Roman" w:hAnsi="Times New Roman" w:cs="Times New Roman"/>
          <w:b/>
          <w:bCs/>
          <w:i/>
          <w:color w:val="000000"/>
          <w:sz w:val="24"/>
          <w:szCs w:val="24"/>
          <w:bdr w:val="none" w:sz="0" w:space="0" w:color="auto" w:frame="1"/>
          <w:lang w:val="en-US" w:eastAsia="ru-RU"/>
        </w:rPr>
        <w:t xml:space="preserve">9.30, </w:t>
      </w:r>
      <w:r w:rsidR="0017504E" w:rsidRPr="00C13861">
        <w:rPr>
          <w:rFonts w:ascii="Times New Roman" w:eastAsia="Times New Roman" w:hAnsi="Times New Roman" w:cs="Times New Roman"/>
          <w:b/>
          <w:bCs/>
          <w:i/>
          <w:color w:val="000000"/>
          <w:sz w:val="24"/>
          <w:szCs w:val="24"/>
          <w:bdr w:val="none" w:sz="0" w:space="0" w:color="auto" w:frame="1"/>
          <w:lang w:val="en-US" w:eastAsia="ru-RU"/>
        </w:rPr>
        <w:t>9.45, 8.10, 8.15, 11.55, 11.25, 3.30, 3.20, 12.12, 12.40, 2.50, 2.10, 1.05, 1.55, 5.40, 5.20</w:t>
      </w:r>
    </w:p>
    <w:p w14:paraId="630E3F97" w14:textId="77777777" w:rsidR="00AF7448" w:rsidRPr="00C13861" w:rsidRDefault="00AF7448" w:rsidP="00C13861">
      <w:pPr>
        <w:shd w:val="clear" w:color="auto" w:fill="FFFFFF"/>
        <w:spacing w:after="0" w:line="240" w:lineRule="auto"/>
        <w:ind w:firstLine="567"/>
        <w:jc w:val="both"/>
        <w:textAlignment w:val="baseline"/>
        <w:rPr>
          <w:rFonts w:ascii="Times New Roman" w:eastAsia="Times New Roman" w:hAnsi="Times New Roman" w:cs="Times New Roman"/>
          <w:b/>
          <w:bCs/>
          <w:i/>
          <w:color w:val="000000"/>
          <w:sz w:val="24"/>
          <w:szCs w:val="24"/>
          <w:bdr w:val="none" w:sz="0" w:space="0" w:color="auto" w:frame="1"/>
          <w:lang w:val="en-US" w:eastAsia="ru-RU"/>
        </w:rPr>
      </w:pPr>
    </w:p>
    <w:p w14:paraId="34AA7FB7" w14:textId="7446BA95" w:rsidR="00AF7448" w:rsidRPr="00C13861" w:rsidRDefault="007E3758" w:rsidP="00C13861">
      <w:pPr>
        <w:pStyle w:val="a4"/>
        <w:shd w:val="clear" w:color="auto" w:fill="FFFFFF"/>
        <w:spacing w:after="0" w:line="240" w:lineRule="auto"/>
        <w:ind w:left="2880"/>
        <w:textAlignment w:val="baseline"/>
        <w:rPr>
          <w:rFonts w:ascii="Times New Roman" w:eastAsia="Times New Roman" w:hAnsi="Times New Roman" w:cs="Times New Roman"/>
          <w:b/>
          <w:bCs/>
          <w:color w:val="000000"/>
          <w:sz w:val="24"/>
          <w:szCs w:val="24"/>
          <w:bdr w:val="none" w:sz="0" w:space="0" w:color="auto" w:frame="1"/>
          <w:lang w:val="en-US" w:eastAsia="ru-RU"/>
        </w:rPr>
      </w:pPr>
      <w:r w:rsidRPr="00C13861">
        <w:rPr>
          <w:rFonts w:ascii="Times New Roman" w:eastAsia="Times New Roman" w:hAnsi="Times New Roman" w:cs="Times New Roman"/>
          <w:b/>
          <w:bCs/>
          <w:color w:val="000000"/>
          <w:sz w:val="24"/>
          <w:szCs w:val="24"/>
          <w:bdr w:val="none" w:sz="0" w:space="0" w:color="auto" w:frame="1"/>
          <w:lang w:val="en-US" w:eastAsia="ru-RU"/>
        </w:rPr>
        <w:t xml:space="preserve">1. </w:t>
      </w:r>
      <w:r w:rsidR="00AF7448" w:rsidRPr="00C13861">
        <w:rPr>
          <w:rFonts w:ascii="Times New Roman" w:eastAsia="Times New Roman" w:hAnsi="Times New Roman" w:cs="Times New Roman"/>
          <w:b/>
          <w:bCs/>
          <w:color w:val="000000"/>
          <w:sz w:val="24"/>
          <w:szCs w:val="24"/>
          <w:bdr w:val="none" w:sz="0" w:space="0" w:color="auto" w:frame="1"/>
          <w:lang w:val="en-US" w:eastAsia="ru-RU"/>
        </w:rPr>
        <w:t>Study the construction.</w:t>
      </w:r>
    </w:p>
    <w:p w14:paraId="0BF24CA0" w14:textId="77777777" w:rsidR="00AF7448" w:rsidRPr="00C13861" w:rsidRDefault="00AF7448" w:rsidP="00C13861">
      <w:pPr>
        <w:shd w:val="clear" w:color="auto" w:fill="FFFFFF"/>
        <w:spacing w:after="0" w:line="240" w:lineRule="auto"/>
        <w:ind w:firstLine="567"/>
        <w:textAlignment w:val="baseline"/>
        <w:rPr>
          <w:rFonts w:ascii="Times New Roman" w:eastAsia="Times New Roman" w:hAnsi="Times New Roman" w:cs="Times New Roman"/>
          <w:b/>
          <w:bCs/>
          <w:color w:val="000000"/>
          <w:sz w:val="24"/>
          <w:szCs w:val="24"/>
          <w:bdr w:val="none" w:sz="0" w:space="0" w:color="auto" w:frame="1"/>
          <w:lang w:val="en-US" w:eastAsia="ru-RU"/>
        </w:rPr>
      </w:pPr>
      <w:r w:rsidRPr="00C13861">
        <w:rPr>
          <w:rFonts w:ascii="Times New Roman" w:eastAsia="Times New Roman" w:hAnsi="Times New Roman" w:cs="Times New Roman"/>
          <w:b/>
          <w:bCs/>
          <w:color w:val="000000"/>
          <w:sz w:val="24"/>
          <w:szCs w:val="24"/>
          <w:bdr w:val="none" w:sz="0" w:space="0" w:color="auto" w:frame="1"/>
          <w:lang w:val="en-US" w:eastAsia="ru-RU"/>
        </w:rPr>
        <w:t xml:space="preserve">It usually takes me half an hour to get to the downtown by car. </w:t>
      </w:r>
    </w:p>
    <w:p w14:paraId="697251FE" w14:textId="34B7FA26" w:rsidR="00AF7448" w:rsidRPr="00C13861" w:rsidRDefault="00AF7448" w:rsidP="00C13861">
      <w:pPr>
        <w:shd w:val="clear" w:color="auto" w:fill="FFFFFF"/>
        <w:spacing w:after="0" w:line="240" w:lineRule="auto"/>
        <w:ind w:firstLine="567"/>
        <w:textAlignment w:val="baseline"/>
        <w:rPr>
          <w:rFonts w:ascii="Times New Roman" w:eastAsia="Times New Roman" w:hAnsi="Times New Roman" w:cs="Times New Roman"/>
          <w:b/>
          <w:bCs/>
          <w:color w:val="000000"/>
          <w:sz w:val="24"/>
          <w:szCs w:val="24"/>
          <w:bdr w:val="none" w:sz="0" w:space="0" w:color="auto" w:frame="1"/>
          <w:lang w:eastAsia="ru-RU"/>
        </w:rPr>
      </w:pPr>
      <w:r w:rsidRPr="00C13861">
        <w:rPr>
          <w:rFonts w:ascii="Times New Roman" w:eastAsia="Times New Roman" w:hAnsi="Times New Roman" w:cs="Times New Roman"/>
          <w:b/>
          <w:bCs/>
          <w:color w:val="000000"/>
          <w:sz w:val="24"/>
          <w:szCs w:val="24"/>
          <w:bdr w:val="none" w:sz="0" w:space="0" w:color="auto" w:frame="1"/>
          <w:lang w:eastAsia="ru-RU"/>
        </w:rPr>
        <w:t>Мне обычно требуется (нужно) полчаса на машине, чтобы добраться до центра города.</w:t>
      </w:r>
    </w:p>
    <w:p w14:paraId="61C05C22" w14:textId="77777777" w:rsidR="00740F11" w:rsidRPr="00C13861" w:rsidRDefault="0017504E" w:rsidP="00C13861">
      <w:pPr>
        <w:shd w:val="clear" w:color="auto" w:fill="FFFFFF"/>
        <w:spacing w:after="0" w:line="240" w:lineRule="auto"/>
        <w:jc w:val="center"/>
        <w:textAlignment w:val="baseline"/>
        <w:rPr>
          <w:rFonts w:ascii="Times New Roman" w:hAnsi="Times New Roman" w:cs="Times New Roman"/>
          <w:sz w:val="24"/>
          <w:szCs w:val="24"/>
          <w:lang w:val="kk-KZ"/>
        </w:rPr>
      </w:pPr>
      <w:r w:rsidRPr="00C13861">
        <w:rPr>
          <w:rFonts w:ascii="Times New Roman" w:hAnsi="Times New Roman" w:cs="Times New Roman"/>
          <w:noProof/>
          <w:sz w:val="24"/>
          <w:szCs w:val="24"/>
          <w:lang w:eastAsia="ru-RU"/>
        </w:rPr>
        <w:drawing>
          <wp:inline distT="0" distB="0" distL="0" distR="0" wp14:anchorId="2E7F622B" wp14:editId="67E5E77B">
            <wp:extent cx="5905500" cy="3028950"/>
            <wp:effectExtent l="0" t="0" r="0" b="0"/>
            <wp:docPr id="20" name="Рисунок 20" descr="C:\Users\Admin\Desktop\Online lessons\Kumrinissa\img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Desktop\Online lessons\Kumrinissa\img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6596" cy="3050028"/>
                    </a:xfrm>
                    <a:prstGeom prst="rect">
                      <a:avLst/>
                    </a:prstGeom>
                    <a:noFill/>
                    <a:ln>
                      <a:noFill/>
                    </a:ln>
                  </pic:spPr>
                </pic:pic>
              </a:graphicData>
            </a:graphic>
          </wp:inline>
        </w:drawing>
      </w:r>
    </w:p>
    <w:p w14:paraId="7083695C" w14:textId="77777777" w:rsidR="007E3758" w:rsidRPr="00C13861" w:rsidRDefault="007E3758" w:rsidP="00C13861">
      <w:pPr>
        <w:spacing w:after="0" w:line="240" w:lineRule="auto"/>
        <w:ind w:firstLine="567"/>
        <w:rPr>
          <w:rFonts w:ascii="Times New Roman" w:hAnsi="Times New Roman" w:cs="Times New Roman"/>
          <w:sz w:val="24"/>
          <w:szCs w:val="24"/>
        </w:rPr>
      </w:pPr>
    </w:p>
    <w:p w14:paraId="2B9B5C8B" w14:textId="1104642A" w:rsidR="0017504E"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Chunks: </w:t>
      </w:r>
    </w:p>
    <w:p w14:paraId="023A1252" w14:textId="77777777" w:rsidR="0017504E" w:rsidRPr="00C13861" w:rsidRDefault="0017504E" w:rsidP="00C13861">
      <w:pPr>
        <w:spacing w:after="0" w:line="240" w:lineRule="auto"/>
        <w:ind w:firstLine="567"/>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1.It</w:t>
      </w:r>
      <w:proofErr w:type="gramEnd"/>
      <w:r w:rsidRPr="00C13861">
        <w:rPr>
          <w:rFonts w:ascii="Times New Roman" w:hAnsi="Times New Roman" w:cs="Times New Roman"/>
          <w:sz w:val="24"/>
          <w:szCs w:val="24"/>
          <w:lang w:val="en-US"/>
        </w:rPr>
        <w:t xml:space="preserve"> takes me \ It doesn`t take me…..</w:t>
      </w:r>
    </w:p>
    <w:p w14:paraId="08DD94C1" w14:textId="77777777" w:rsidR="0017504E"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It took me\ It didn`t take me….</w:t>
      </w:r>
    </w:p>
    <w:p w14:paraId="37A07619" w14:textId="77777777" w:rsidR="0017504E"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 </w:t>
      </w:r>
      <w:proofErr w:type="gramStart"/>
      <w:r w:rsidRPr="00C13861">
        <w:rPr>
          <w:rFonts w:ascii="Times New Roman" w:hAnsi="Times New Roman" w:cs="Times New Roman"/>
          <w:sz w:val="24"/>
          <w:szCs w:val="24"/>
          <w:lang w:val="en-US"/>
        </w:rPr>
        <w:t>will</w:t>
      </w:r>
      <w:proofErr w:type="gramEnd"/>
      <w:r w:rsidRPr="00C13861">
        <w:rPr>
          <w:rFonts w:ascii="Times New Roman" w:hAnsi="Times New Roman" w:cs="Times New Roman"/>
          <w:sz w:val="24"/>
          <w:szCs w:val="24"/>
          <w:lang w:val="en-US"/>
        </w:rPr>
        <w:t xml:space="preserve"> take\ It won’t take me…..</w:t>
      </w:r>
    </w:p>
    <w:p w14:paraId="21DF8094" w14:textId="77777777" w:rsidR="0017504E" w:rsidRPr="00C13861" w:rsidRDefault="0017504E" w:rsidP="00C13861">
      <w:pPr>
        <w:spacing w:after="0" w:line="240" w:lineRule="auto"/>
        <w:ind w:firstLine="567"/>
        <w:rPr>
          <w:rFonts w:ascii="Times New Roman" w:hAnsi="Times New Roman" w:cs="Times New Roman"/>
          <w:sz w:val="24"/>
          <w:szCs w:val="24"/>
          <w:lang w:val="en-US"/>
        </w:rPr>
      </w:pPr>
    </w:p>
    <w:p w14:paraId="165480B7" w14:textId="77777777" w:rsidR="00D43870"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General q-n:</w:t>
      </w:r>
    </w:p>
    <w:p w14:paraId="42DAA2E1" w14:textId="77777777" w:rsidR="00D43870"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Does it take you 10 or 20 minutes to get home? –</w:t>
      </w:r>
    </w:p>
    <w:p w14:paraId="58A766A1" w14:textId="77777777" w:rsidR="0017504E" w:rsidRPr="00C13861" w:rsidRDefault="0017504E"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It depends. It often takes me 20 min on foot.</w:t>
      </w:r>
    </w:p>
    <w:p w14:paraId="291926FA" w14:textId="77777777" w:rsidR="0017504E" w:rsidRPr="00C13861" w:rsidRDefault="0017504E" w:rsidP="00C13861">
      <w:pPr>
        <w:spacing w:after="0" w:line="240" w:lineRule="auto"/>
        <w:ind w:firstLine="567"/>
        <w:rPr>
          <w:rFonts w:ascii="Times New Roman" w:hAnsi="Times New Roman" w:cs="Times New Roman"/>
          <w:sz w:val="24"/>
          <w:szCs w:val="24"/>
          <w:lang w:val="en-US"/>
        </w:rPr>
      </w:pPr>
    </w:p>
    <w:p w14:paraId="44F8FB4B" w14:textId="77777777" w:rsidR="00D43870" w:rsidRPr="00C13861" w:rsidRDefault="00D43870"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Special q-n:</w:t>
      </w:r>
      <w:r w:rsidR="00E454A3" w:rsidRPr="00C13861">
        <w:rPr>
          <w:rFonts w:ascii="Times New Roman" w:hAnsi="Times New Roman" w:cs="Times New Roman"/>
          <w:sz w:val="24"/>
          <w:szCs w:val="24"/>
          <w:lang w:val="en-US"/>
        </w:rPr>
        <w:t xml:space="preserve"> </w:t>
      </w:r>
    </w:p>
    <w:p w14:paraId="1ECD481C" w14:textId="77777777" w:rsidR="00D43870" w:rsidRPr="00C13861" w:rsidRDefault="00D43870"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How long does it take you to make breakfast? – It usually takes me half an hour. </w:t>
      </w:r>
    </w:p>
    <w:p w14:paraId="4454282C" w14:textId="77777777" w:rsidR="0017504E" w:rsidRPr="00C13861" w:rsidRDefault="0017504E" w:rsidP="00C13861">
      <w:pPr>
        <w:spacing w:after="0" w:line="240" w:lineRule="auto"/>
        <w:ind w:firstLine="567"/>
        <w:jc w:val="both"/>
        <w:rPr>
          <w:rFonts w:ascii="Times New Roman" w:hAnsi="Times New Roman" w:cs="Times New Roman"/>
          <w:b/>
          <w:i/>
          <w:sz w:val="24"/>
          <w:szCs w:val="24"/>
          <w:lang w:val="en-US"/>
        </w:rPr>
      </w:pPr>
    </w:p>
    <w:p w14:paraId="6B95FD31" w14:textId="77777777" w:rsidR="00AF7448" w:rsidRPr="00C13861" w:rsidRDefault="0017504E" w:rsidP="00C13861">
      <w:pPr>
        <w:spacing w:after="0" w:line="240" w:lineRule="auto"/>
        <w:ind w:firstLine="567"/>
        <w:jc w:val="both"/>
        <w:rPr>
          <w:rFonts w:ascii="Times New Roman" w:hAnsi="Times New Roman" w:cs="Times New Roman"/>
          <w:b/>
          <w:i/>
          <w:sz w:val="24"/>
          <w:szCs w:val="24"/>
          <w:lang w:val="kk-KZ"/>
        </w:rPr>
      </w:pPr>
      <w:r w:rsidRPr="00C13861">
        <w:rPr>
          <w:rFonts w:ascii="Times New Roman" w:hAnsi="Times New Roman" w:cs="Times New Roman"/>
          <w:b/>
          <w:i/>
          <w:sz w:val="24"/>
          <w:szCs w:val="24"/>
          <w:lang w:val="en-US"/>
        </w:rPr>
        <w:t>Practice giving your own sentences in Present. Make dialogues</w:t>
      </w:r>
      <w:bookmarkStart w:id="29" w:name="_Toc198666516"/>
    </w:p>
    <w:p w14:paraId="71D67A46" w14:textId="77777777" w:rsidR="00A22446" w:rsidRPr="00C13861" w:rsidRDefault="00A22446" w:rsidP="00C13861">
      <w:pPr>
        <w:spacing w:after="0" w:line="240" w:lineRule="auto"/>
        <w:ind w:firstLine="567"/>
        <w:jc w:val="both"/>
        <w:rPr>
          <w:rFonts w:ascii="Times New Roman" w:hAnsi="Times New Roman" w:cs="Times New Roman"/>
          <w:b/>
          <w:i/>
          <w:sz w:val="24"/>
          <w:szCs w:val="24"/>
          <w:lang w:val="kk-KZ"/>
        </w:rPr>
      </w:pPr>
    </w:p>
    <w:p w14:paraId="7C9DEDCA" w14:textId="2B695585" w:rsidR="008B171B" w:rsidRPr="00252005" w:rsidRDefault="0003684E" w:rsidP="007C57DA">
      <w:pPr>
        <w:pStyle w:val="4"/>
        <w:spacing w:before="0" w:line="240" w:lineRule="auto"/>
        <w:jc w:val="center"/>
        <w:rPr>
          <w:rFonts w:ascii="Times New Roman" w:hAnsi="Times New Roman" w:cs="Times New Roman"/>
          <w:i w:val="0"/>
          <w:iCs w:val="0"/>
          <w:color w:val="auto"/>
          <w:sz w:val="24"/>
          <w:szCs w:val="24"/>
          <w:lang w:val="en-US"/>
        </w:rPr>
      </w:pPr>
      <w:bookmarkStart w:id="30" w:name="_Toc203260308"/>
      <w:r w:rsidRPr="00252005">
        <w:rPr>
          <w:rFonts w:ascii="Times New Roman" w:hAnsi="Times New Roman" w:cs="Times New Roman"/>
          <w:i w:val="0"/>
          <w:iCs w:val="0"/>
          <w:color w:val="auto"/>
          <w:sz w:val="24"/>
          <w:szCs w:val="24"/>
          <w:lang w:val="en-US"/>
        </w:rPr>
        <w:t xml:space="preserve">Unit </w:t>
      </w:r>
      <w:bookmarkEnd w:id="29"/>
      <w:r w:rsidR="00D05670" w:rsidRPr="00252005">
        <w:rPr>
          <w:rFonts w:ascii="Times New Roman" w:hAnsi="Times New Roman" w:cs="Times New Roman"/>
          <w:i w:val="0"/>
          <w:iCs w:val="0"/>
          <w:color w:val="auto"/>
          <w:sz w:val="24"/>
          <w:szCs w:val="24"/>
          <w:lang w:val="en-US"/>
        </w:rPr>
        <w:t>5. FOOD &amp; DRINKS</w:t>
      </w:r>
      <w:bookmarkEnd w:id="30"/>
    </w:p>
    <w:p w14:paraId="51B84E66" w14:textId="77777777" w:rsidR="00B84A54" w:rsidRPr="00C13861" w:rsidRDefault="00B84A54" w:rsidP="00C13861">
      <w:pPr>
        <w:spacing w:after="0" w:line="240" w:lineRule="auto"/>
        <w:rPr>
          <w:rFonts w:ascii="Times New Roman" w:hAnsi="Times New Roman" w:cs="Times New Roman"/>
          <w:sz w:val="24"/>
          <w:szCs w:val="24"/>
          <w:lang w:val="en-US"/>
        </w:rPr>
      </w:pPr>
    </w:p>
    <w:p w14:paraId="26A48E2D" w14:textId="77777777" w:rsidR="00D43870" w:rsidRPr="00C13861" w:rsidRDefault="00757B8C"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00781FFD" w:rsidRPr="00C13861">
        <w:rPr>
          <w:rFonts w:ascii="Times New Roman" w:hAnsi="Times New Roman" w:cs="Times New Roman"/>
          <w:b/>
          <w:sz w:val="24"/>
          <w:szCs w:val="24"/>
          <w:lang w:val="en-US"/>
        </w:rPr>
        <w:t xml:space="preserve">modal verb </w:t>
      </w:r>
      <w:r w:rsidR="00E95CFF" w:rsidRPr="00C13861">
        <w:rPr>
          <w:rFonts w:ascii="Times New Roman" w:hAnsi="Times New Roman" w:cs="Times New Roman"/>
          <w:b/>
          <w:sz w:val="24"/>
          <w:szCs w:val="24"/>
          <w:lang w:val="en-US"/>
        </w:rPr>
        <w:t>–</w:t>
      </w:r>
      <w:r w:rsidR="00781FFD" w:rsidRPr="00C13861">
        <w:rPr>
          <w:rFonts w:ascii="Times New Roman" w:hAnsi="Times New Roman" w:cs="Times New Roman"/>
          <w:b/>
          <w:sz w:val="24"/>
          <w:szCs w:val="24"/>
          <w:lang w:val="en-US"/>
        </w:rPr>
        <w:t xml:space="preserve"> can</w:t>
      </w:r>
      <w:r w:rsidR="00E95CFF" w:rsidRPr="00C13861">
        <w:rPr>
          <w:rFonts w:ascii="Times New Roman" w:hAnsi="Times New Roman" w:cs="Times New Roman"/>
          <w:b/>
          <w:sz w:val="24"/>
          <w:szCs w:val="24"/>
          <w:lang w:val="en-US"/>
        </w:rPr>
        <w:t>\ Countable &amp; uncountable nouns</w:t>
      </w:r>
      <w:r w:rsidR="00AF7448" w:rsidRPr="00C13861">
        <w:rPr>
          <w:rFonts w:ascii="Times New Roman" w:hAnsi="Times New Roman" w:cs="Times New Roman"/>
          <w:b/>
          <w:sz w:val="24"/>
          <w:szCs w:val="24"/>
          <w:lang w:val="en-US"/>
        </w:rPr>
        <w:t>\ Pronouns</w:t>
      </w:r>
    </w:p>
    <w:p w14:paraId="11EF1623" w14:textId="77777777" w:rsidR="00D43870" w:rsidRPr="00C13861" w:rsidRDefault="00781FF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cooking verbs and collocations</w:t>
      </w:r>
    </w:p>
    <w:p w14:paraId="1C3102A0" w14:textId="77777777" w:rsidR="00781FFD" w:rsidRPr="00C13861" w:rsidRDefault="00781FFD" w:rsidP="00C13861">
      <w:pPr>
        <w:spacing w:after="0" w:line="240" w:lineRule="auto"/>
        <w:ind w:firstLine="567"/>
        <w:rPr>
          <w:rFonts w:ascii="Times New Roman" w:hAnsi="Times New Roman" w:cs="Times New Roman"/>
          <w:b/>
          <w:sz w:val="24"/>
          <w:szCs w:val="24"/>
          <w:lang w:val="en-US"/>
        </w:rPr>
      </w:pPr>
    </w:p>
    <w:p w14:paraId="1F3E79A9" w14:textId="77777777" w:rsidR="00781FFD" w:rsidRPr="00C13861" w:rsidRDefault="00781FF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 xml:space="preserve">Speaking. </w:t>
      </w:r>
    </w:p>
    <w:p w14:paraId="3ACE1173" w14:textId="77777777" w:rsidR="00781FFD" w:rsidRPr="00C13861" w:rsidRDefault="00781FFD"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Do you eat enough fruits and vegetables?</w:t>
      </w:r>
      <w:r w:rsidR="000A240A" w:rsidRPr="00C13861">
        <w:rPr>
          <w:rFonts w:ascii="Times New Roman" w:hAnsi="Times New Roman" w:cs="Times New Roman"/>
          <w:sz w:val="24"/>
          <w:szCs w:val="24"/>
          <w:lang w:val="en-US"/>
        </w:rPr>
        <w:t xml:space="preserve"> Can you cook? What do you usually cook?</w:t>
      </w:r>
    </w:p>
    <w:p w14:paraId="0E804671" w14:textId="77777777" w:rsidR="00043F03" w:rsidRPr="00C13861" w:rsidRDefault="00781FFD" w:rsidP="005F6B9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Do you think it is necessary to be able to cook something?</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What is your favorite dish?</w:t>
      </w:r>
    </w:p>
    <w:p w14:paraId="6A1B1279" w14:textId="77777777" w:rsidR="00EA51D2" w:rsidRPr="00C13861" w:rsidRDefault="00EA51D2" w:rsidP="005F6B91">
      <w:pPr>
        <w:spacing w:after="0" w:line="240" w:lineRule="auto"/>
        <w:jc w:val="both"/>
        <w:rPr>
          <w:rFonts w:ascii="Times New Roman" w:hAnsi="Times New Roman" w:cs="Times New Roman"/>
          <w:sz w:val="24"/>
          <w:szCs w:val="24"/>
          <w:lang w:val="en-US"/>
        </w:rPr>
      </w:pPr>
    </w:p>
    <w:p w14:paraId="2BA0995B"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textAlignment w:val="baseline"/>
        <w:rPr>
          <w:lang w:val="kk-KZ"/>
        </w:rPr>
      </w:pPr>
      <w:r w:rsidRPr="00880341">
        <w:rPr>
          <w:b/>
          <w:lang w:val="en-US"/>
        </w:rPr>
        <w:t xml:space="preserve">Reading comprehension </w:t>
      </w:r>
    </w:p>
    <w:p w14:paraId="4B27F307"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b/>
          <w:lang w:val="en-US"/>
        </w:rPr>
        <w:t xml:space="preserve">Eat and drink – but at the right time </w:t>
      </w:r>
    </w:p>
    <w:p w14:paraId="56A32B82" w14:textId="4C1DB974"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In our supper-busy 21</w:t>
      </w:r>
      <w:r w:rsidRPr="00880341">
        <w:rPr>
          <w:vertAlign w:val="superscript"/>
          <w:lang w:val="en-US"/>
        </w:rPr>
        <w:t>st</w:t>
      </w:r>
      <w:r w:rsidRPr="00880341">
        <w:rPr>
          <w:lang w:val="en-US"/>
        </w:rPr>
        <w:t xml:space="preserve"> century lives, most of us try to do as much as we can in 24 hours. However, we usually do things whenever it suits us, and expects say that this is disrupting our body’s nat</w:t>
      </w:r>
      <w:r w:rsidRPr="00880341">
        <w:rPr>
          <w:lang w:val="en-US"/>
        </w:rPr>
        <w:t>u</w:t>
      </w:r>
      <w:r w:rsidRPr="00880341">
        <w:rPr>
          <w:lang w:val="en-US"/>
        </w:rPr>
        <w:t>ral cycle, making us feel tired at times when we should feel awake, and vice versa. Science shows that by doing things at the right time, we can be happier and healthier.</w:t>
      </w:r>
    </w:p>
    <w:p w14:paraId="4CC8FD82"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b/>
          <w:lang w:val="en-US"/>
        </w:rPr>
      </w:pPr>
      <w:r w:rsidRPr="00880341">
        <w:rPr>
          <w:b/>
          <w:lang w:val="en-US"/>
        </w:rPr>
        <w:t xml:space="preserve">Have breakfast at 8.00 am </w:t>
      </w:r>
    </w:p>
    <w:p w14:paraId="55B2318D"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In a recent study, researchers found having breakfast at this time is good for our blood sugar levels, so the food you eat now will give you the energy you need. It’s also important not to skip breakfast. Another research team, from Sweden, suggested that people who ate a regular breakfast as teenagers were 32% less likely to be at risk of heart disease as adults.</w:t>
      </w:r>
    </w:p>
    <w:p w14:paraId="3023D972"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 xml:space="preserve">Don’t drink coffee in the morning. Have one at 3.00 pm </w:t>
      </w:r>
    </w:p>
    <w:p w14:paraId="6A59C17A"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Most coffee drinkers make a cup as soon as they wake up. However, researchers have suggested that early morning is the worst time to drink coffee, because it stops the body from producing the stress hormone cortisol, which we need at this time to help us more mentally alert, according to a study carried out by the University of Sheffield a few years ago.</w:t>
      </w:r>
    </w:p>
    <w:p w14:paraId="10606813"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b/>
          <w:lang w:val="en-US"/>
        </w:rPr>
      </w:pPr>
      <w:r w:rsidRPr="00880341">
        <w:rPr>
          <w:b/>
          <w:lang w:val="en-US"/>
        </w:rPr>
        <w:t xml:space="preserve">Have lunch Between 12.00 and 2.00 </w:t>
      </w:r>
    </w:p>
    <w:p w14:paraId="5D8552F4"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This is when our body digests food best, because this is when the stomach produces most acid. So it’s the ideal time to have your main meal of the day. An experimentally by nutritionists at the University of Surrey found that blood glucose levels after an evening meal were much higher than when people had the same meal earlier in the day, and high levels of glucose can cause diabetes.</w:t>
      </w:r>
    </w:p>
    <w:p w14:paraId="5ECC415E"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b/>
          <w:lang w:val="en-US"/>
        </w:rPr>
      </w:pPr>
      <w:r w:rsidRPr="00880341">
        <w:rPr>
          <w:b/>
          <w:lang w:val="en-US"/>
        </w:rPr>
        <w:t>Have dinner at 7.00 pm.</w:t>
      </w:r>
    </w:p>
    <w:p w14:paraId="5CF48E1C"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lang w:val="en-US"/>
        </w:rPr>
        <w:t>Have your evening meat early. It should be delicious- our sense of smell and taste are at their best at this time- but light. And if you want a small glass of wine, have it before dinner, as 6.30 is when the liver is most efficient at dealing with alcohol.</w:t>
      </w:r>
    </w:p>
    <w:p w14:paraId="2CFCB5A5" w14:textId="77777777" w:rsidR="00EA51D2" w:rsidRPr="00880341" w:rsidRDefault="00EA51D2" w:rsidP="00C13861">
      <w:pPr>
        <w:pStyle w:val="ad"/>
        <w:shd w:val="clear" w:color="auto" w:fill="FFFFFF"/>
        <w:tabs>
          <w:tab w:val="left" w:pos="142"/>
          <w:tab w:val="left" w:pos="284"/>
        </w:tabs>
        <w:spacing w:before="0" w:beforeAutospacing="0" w:after="0" w:afterAutospacing="0"/>
        <w:ind w:firstLine="567"/>
        <w:jc w:val="both"/>
        <w:textAlignment w:val="baseline"/>
        <w:rPr>
          <w:b/>
          <w:lang w:val="en-US"/>
        </w:rPr>
      </w:pPr>
      <w:r w:rsidRPr="00880341">
        <w:rPr>
          <w:b/>
          <w:lang w:val="en-US"/>
        </w:rPr>
        <w:t>More good times for your body</w:t>
      </w:r>
    </w:p>
    <w:p w14:paraId="75D13CE0" w14:textId="2FA8F59D"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Ideally, you should get up when the sun rises. When we see daylight, we stop producing the sleep hormone melatonin and start getting ready for the day ahead.</w:t>
      </w:r>
    </w:p>
    <w:p w14:paraId="77195794" w14:textId="66558A59"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Do yoga or go for a walk before breakfast.</w:t>
      </w:r>
    </w:p>
    <w:p w14:paraId="2241D2DC" w14:textId="619D3A82"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Do important tasks at 11. 00 Am., when your brain is working best.</w:t>
      </w:r>
    </w:p>
    <w:p w14:paraId="524312C5" w14:textId="4907BAA7"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 xml:space="preserve">Weightlifting session </w:t>
      </w:r>
      <w:proofErr w:type="gramStart"/>
      <w:r w:rsidR="00EA51D2" w:rsidRPr="00880341">
        <w:rPr>
          <w:lang w:val="en-US"/>
        </w:rPr>
        <w:t>are</w:t>
      </w:r>
      <w:proofErr w:type="gramEnd"/>
      <w:r w:rsidR="00EA51D2" w:rsidRPr="00880341">
        <w:rPr>
          <w:lang w:val="en-US"/>
        </w:rPr>
        <w:t xml:space="preserve"> best done at midday – that’s when your muscles are strongest.</w:t>
      </w:r>
    </w:p>
    <w:p w14:paraId="7233E907" w14:textId="19FCC116"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 xml:space="preserve">The best time to run or cycle is 5.00 p.m., when your lung capacity – important for endurance sports – is at its greatest. </w:t>
      </w:r>
    </w:p>
    <w:p w14:paraId="4C7FAD19" w14:textId="5065F3CD" w:rsidR="00EA51D2" w:rsidRPr="00880341" w:rsidRDefault="007E3758" w:rsidP="00C13861">
      <w:pPr>
        <w:pStyle w:val="ad"/>
        <w:shd w:val="clear" w:color="auto" w:fill="FFFFFF"/>
        <w:tabs>
          <w:tab w:val="left" w:pos="142"/>
          <w:tab w:val="left" w:pos="284"/>
        </w:tabs>
        <w:spacing w:before="0" w:beforeAutospacing="0" w:after="0" w:afterAutospacing="0"/>
        <w:ind w:firstLine="567"/>
        <w:jc w:val="both"/>
        <w:textAlignment w:val="baseline"/>
        <w:rPr>
          <w:lang w:val="en-US"/>
        </w:rPr>
      </w:pPr>
      <w:r w:rsidRPr="00880341">
        <w:rPr>
          <w:rFonts w:eastAsia="Cambria"/>
          <w:lang w:val="en-US"/>
        </w:rPr>
        <w:t>– </w:t>
      </w:r>
      <w:r w:rsidR="00EA51D2" w:rsidRPr="00880341">
        <w:rPr>
          <w:lang w:val="en-US"/>
        </w:rPr>
        <w:t xml:space="preserve">Go to bed between 9.00p.m., and 11.00 </w:t>
      </w:r>
      <w:r w:rsidR="00B84441" w:rsidRPr="00880341">
        <w:rPr>
          <w:lang w:val="en-US"/>
        </w:rPr>
        <w:t>p.m. This</w:t>
      </w:r>
      <w:r w:rsidR="00EA51D2" w:rsidRPr="00880341">
        <w:rPr>
          <w:lang w:val="en-US"/>
        </w:rPr>
        <w:t xml:space="preserve"> is when your body temperature starts to go down and the brain begins producing melatonin.</w:t>
      </w:r>
    </w:p>
    <w:p w14:paraId="4FC7597D" w14:textId="77777777" w:rsidR="00EA51D2" w:rsidRPr="00880341" w:rsidRDefault="00EA51D2"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sz w:val="24"/>
          <w:szCs w:val="24"/>
          <w:lang w:val="en-US"/>
        </w:rPr>
      </w:pPr>
      <w:r w:rsidRPr="00880341">
        <w:rPr>
          <w:rFonts w:ascii="Times New Roman" w:hAnsi="Times New Roman" w:cs="Times New Roman"/>
          <w:b/>
          <w:sz w:val="24"/>
          <w:szCs w:val="24"/>
          <w:lang w:val="en-US"/>
        </w:rPr>
        <w:lastRenderedPageBreak/>
        <w:t>Read the article again. Answer the questions with a partner</w:t>
      </w:r>
      <w:r w:rsidRPr="00880341">
        <w:rPr>
          <w:rFonts w:ascii="Times New Roman" w:hAnsi="Times New Roman" w:cs="Times New Roman"/>
          <w:sz w:val="24"/>
          <w:szCs w:val="24"/>
          <w:lang w:val="en-US"/>
        </w:rPr>
        <w:t>.</w:t>
      </w:r>
    </w:p>
    <w:p w14:paraId="2DC0E9A7"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1 Why is it important to have breakfast every day when you're a teenager?</w:t>
      </w:r>
    </w:p>
    <w:p w14:paraId="5CD06BF4"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2 What effect does caffeine have on us if we drink it between 2.00 and 5.00 p.m.?</w:t>
      </w:r>
    </w:p>
    <w:p w14:paraId="42CA6A00"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3 What's the difference between having steak and chips for lunch and having it for dinner?</w:t>
      </w:r>
    </w:p>
    <w:p w14:paraId="6A514D3A"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4 Why should an early evening meal be</w:t>
      </w:r>
    </w:p>
    <w:p w14:paraId="4C0C91FF"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'delicious'?</w:t>
      </w:r>
    </w:p>
    <w:p w14:paraId="1949BB01"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5 What's the best physical activity to do</w:t>
      </w:r>
    </w:p>
    <w:p w14:paraId="3C97E743"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a) early in the morning, b) in the afternoon?</w:t>
      </w:r>
    </w:p>
    <w:p w14:paraId="2A8FBD46"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6 Why does the body produce melatonin?</w:t>
      </w:r>
    </w:p>
    <w:p w14:paraId="675CE84A"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Search the text and find six parts of the body. Which do we a) have one of,</w:t>
      </w:r>
    </w:p>
    <w:p w14:paraId="7248521F"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b) two of, c) more than two of?</w:t>
      </w:r>
    </w:p>
    <w:p w14:paraId="5B835709"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1 he_____</w:t>
      </w:r>
    </w:p>
    <w:p w14:paraId="58AEE423"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4 br_____</w:t>
      </w:r>
    </w:p>
    <w:p w14:paraId="4872F3D2"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2 st_____</w:t>
      </w:r>
    </w:p>
    <w:p w14:paraId="7D00A8B6"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5 mu_____</w:t>
      </w:r>
    </w:p>
    <w:p w14:paraId="1D553DC3"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3 li_____</w:t>
      </w:r>
    </w:p>
    <w:p w14:paraId="6A2F2E31" w14:textId="77777777" w:rsidR="00EA51D2" w:rsidRPr="00880341" w:rsidRDefault="00EA51D2" w:rsidP="005F6B91">
      <w:pPr>
        <w:pStyle w:val="a4"/>
        <w:shd w:val="clear" w:color="auto" w:fill="FFFFFF"/>
        <w:tabs>
          <w:tab w:val="left" w:pos="142"/>
          <w:tab w:val="left" w:pos="284"/>
        </w:tabs>
        <w:spacing w:after="0" w:line="240" w:lineRule="auto"/>
        <w:ind w:left="0"/>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6 lu_____</w:t>
      </w:r>
    </w:p>
    <w:p w14:paraId="2F0BEB2A" w14:textId="1F73F49D" w:rsidR="00B84441" w:rsidRPr="00880341" w:rsidRDefault="00B84441"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sz w:val="24"/>
          <w:szCs w:val="24"/>
          <w:lang w:val="en-US"/>
        </w:rPr>
      </w:pPr>
    </w:p>
    <w:p w14:paraId="77496A2B" w14:textId="3E7BDD50" w:rsidR="00EA51D2" w:rsidRPr="00880341" w:rsidRDefault="00EA51D2"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Answer the questions with a partner.</w:t>
      </w:r>
    </w:p>
    <w:p w14:paraId="567AF180" w14:textId="30E61B55" w:rsidR="00EA51D2" w:rsidRPr="00880341" w:rsidRDefault="00EA51D2"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1 Do you believe all the information in this article? Why (not)? Give examples from your own experience.</w:t>
      </w:r>
    </w:p>
    <w:p w14:paraId="458F9B55" w14:textId="77777777" w:rsidR="002C6988" w:rsidRPr="00880341" w:rsidRDefault="00EA51D2"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sz w:val="24"/>
          <w:szCs w:val="24"/>
          <w:lang w:val="en-US"/>
        </w:rPr>
      </w:pPr>
      <w:r w:rsidRPr="00880341">
        <w:rPr>
          <w:rFonts w:ascii="Times New Roman" w:hAnsi="Times New Roman" w:cs="Times New Roman"/>
          <w:sz w:val="24"/>
          <w:szCs w:val="24"/>
          <w:lang w:val="en-US"/>
        </w:rPr>
        <w:t>2 Would you consider changing any of your habits based on this information?</w:t>
      </w:r>
    </w:p>
    <w:p w14:paraId="3146F1EF" w14:textId="77777777" w:rsidR="00EA51D2" w:rsidRPr="00880341" w:rsidRDefault="00EA51D2" w:rsidP="00C13861">
      <w:pPr>
        <w:pStyle w:val="a4"/>
        <w:shd w:val="clear" w:color="auto" w:fill="FFFFFF"/>
        <w:tabs>
          <w:tab w:val="left" w:pos="142"/>
          <w:tab w:val="left" w:pos="284"/>
        </w:tabs>
        <w:spacing w:after="0" w:line="240" w:lineRule="auto"/>
        <w:ind w:left="0" w:firstLine="567"/>
        <w:jc w:val="both"/>
        <w:textAlignment w:val="baseline"/>
        <w:rPr>
          <w:rFonts w:ascii="Times New Roman" w:hAnsi="Times New Roman" w:cs="Times New Roman"/>
          <w:b/>
          <w:sz w:val="24"/>
          <w:szCs w:val="24"/>
          <w:lang w:val="en-US"/>
        </w:rPr>
      </w:pPr>
      <w:r w:rsidRPr="00880341">
        <w:rPr>
          <w:rFonts w:ascii="Times New Roman" w:hAnsi="Times New Roman" w:cs="Times New Roman"/>
          <w:b/>
          <w:sz w:val="24"/>
          <w:szCs w:val="24"/>
          <w:lang w:val="en-US"/>
        </w:rPr>
        <w:t>Vocabulary</w:t>
      </w:r>
    </w:p>
    <w:p w14:paraId="09BC2070" w14:textId="77777777" w:rsidR="0003568B" w:rsidRPr="00C13861" w:rsidRDefault="0003568B" w:rsidP="00C13861">
      <w:pPr>
        <w:spacing w:after="0" w:line="240" w:lineRule="auto"/>
        <w:ind w:firstLine="567"/>
        <w:jc w:val="both"/>
        <w:rPr>
          <w:rFonts w:ascii="Times New Roman" w:hAnsi="Times New Roman" w:cs="Times New Roman"/>
          <w:sz w:val="24"/>
          <w:szCs w:val="24"/>
          <w:lang w:val="en-US"/>
        </w:rPr>
      </w:pPr>
    </w:p>
    <w:p w14:paraId="11352E86" w14:textId="77777777" w:rsidR="0003568B" w:rsidRPr="00C13861" w:rsidRDefault="0003568B"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79EE4E0B" wp14:editId="49D7EA1D">
            <wp:extent cx="6026150" cy="365760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026150" cy="3657600"/>
                    </a:xfrm>
                    <a:prstGeom prst="rect">
                      <a:avLst/>
                    </a:prstGeom>
                    <a:noFill/>
                    <a:ln>
                      <a:noFill/>
                    </a:ln>
                  </pic:spPr>
                </pic:pic>
              </a:graphicData>
            </a:graphic>
          </wp:inline>
        </w:drawing>
      </w:r>
    </w:p>
    <w:p w14:paraId="4046893F" w14:textId="7B3D3ABD" w:rsidR="00A22446" w:rsidRPr="00C13861" w:rsidRDefault="00A22446"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br w:type="page"/>
      </w:r>
    </w:p>
    <w:p w14:paraId="6D0C030F" w14:textId="77777777" w:rsidR="00781FFD" w:rsidRPr="00C13861" w:rsidRDefault="0003568B"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lastRenderedPageBreak/>
        <w:drawing>
          <wp:inline distT="0" distB="0" distL="0" distR="0" wp14:anchorId="7A3D5C60" wp14:editId="1F0DD500">
            <wp:extent cx="5905500" cy="3886161"/>
            <wp:effectExtent l="0" t="0" r="0" b="6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05500" cy="3886161"/>
                    </a:xfrm>
                    <a:prstGeom prst="rect">
                      <a:avLst/>
                    </a:prstGeom>
                    <a:noFill/>
                    <a:ln>
                      <a:noFill/>
                    </a:ln>
                  </pic:spPr>
                </pic:pic>
              </a:graphicData>
            </a:graphic>
          </wp:inline>
        </w:drawing>
      </w:r>
    </w:p>
    <w:p w14:paraId="00DE5A1A" w14:textId="77777777" w:rsidR="0003568B" w:rsidRPr="00C13861" w:rsidRDefault="0003568B" w:rsidP="00C13861">
      <w:pPr>
        <w:spacing w:after="0" w:line="240" w:lineRule="auto"/>
        <w:rPr>
          <w:rFonts w:ascii="Times New Roman" w:hAnsi="Times New Roman" w:cs="Times New Roman"/>
          <w:b/>
          <w:sz w:val="24"/>
          <w:szCs w:val="24"/>
          <w:lang w:val="en-US"/>
        </w:rPr>
      </w:pPr>
    </w:p>
    <w:p w14:paraId="6D335077" w14:textId="77777777" w:rsidR="0003568B" w:rsidRPr="00C13861" w:rsidRDefault="0003568B"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Do the exercise below.</w:t>
      </w:r>
    </w:p>
    <w:p w14:paraId="53D9439E" w14:textId="77777777" w:rsidR="001F4012" w:rsidRPr="00C13861" w:rsidRDefault="001F401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Use the verbs from the opposite page to complete sentences about yourself and your country and compare with others.</w:t>
      </w:r>
    </w:p>
    <w:p w14:paraId="5103ED4C" w14:textId="24F1FBB6" w:rsidR="001F4012" w:rsidRPr="00C13861" w:rsidRDefault="001F401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is\are more common than ……</w:t>
      </w:r>
    </w:p>
    <w:p w14:paraId="1EB361D7" w14:textId="550A6C81" w:rsidR="001F4012" w:rsidRPr="00C13861" w:rsidRDefault="001F401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is\are more expensive than …..</w:t>
      </w:r>
    </w:p>
    <w:p w14:paraId="62BD37CA" w14:textId="77777777" w:rsidR="001F4012" w:rsidRPr="00C13861" w:rsidRDefault="001F401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A mixed salad usually has …..\......\ and …..</w:t>
      </w:r>
    </w:p>
    <w:p w14:paraId="1012338D" w14:textId="77777777" w:rsidR="001F4012" w:rsidRPr="00C13861" w:rsidRDefault="001F401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We don`t often grow ….</w:t>
      </w:r>
    </w:p>
    <w:p w14:paraId="255062AB" w14:textId="77777777" w:rsidR="001F4012" w:rsidRPr="00C13861" w:rsidRDefault="00104526"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We don`t often eat …..</w:t>
      </w:r>
    </w:p>
    <w:p w14:paraId="17E607AD" w14:textId="61722A3F" w:rsidR="00781FFD" w:rsidRPr="00C13861" w:rsidRDefault="00104526" w:rsidP="00C13861">
      <w:pPr>
        <w:spacing w:after="0" w:line="240" w:lineRule="auto"/>
        <w:ind w:firstLine="567"/>
        <w:rPr>
          <w:rFonts w:ascii="Times New Roman" w:hAnsi="Times New Roman" w:cs="Times New Roman"/>
          <w:b/>
          <w:sz w:val="24"/>
          <w:szCs w:val="24"/>
          <w:lang w:val="kk-KZ"/>
        </w:rPr>
      </w:pPr>
      <w:r w:rsidRPr="00C13861">
        <w:rPr>
          <w:rFonts w:ascii="Times New Roman" w:hAnsi="Times New Roman" w:cs="Times New Roman"/>
          <w:b/>
          <w:sz w:val="24"/>
          <w:szCs w:val="24"/>
          <w:lang w:val="en-US"/>
        </w:rPr>
        <w:t>is\are my favourite ….</w:t>
      </w:r>
    </w:p>
    <w:p w14:paraId="03EC489B" w14:textId="77777777" w:rsidR="00A22446" w:rsidRPr="00C13861" w:rsidRDefault="00A22446" w:rsidP="00C13861">
      <w:pPr>
        <w:spacing w:after="0" w:line="240" w:lineRule="auto"/>
        <w:ind w:firstLine="567"/>
        <w:rPr>
          <w:rFonts w:ascii="Times New Roman" w:hAnsi="Times New Roman" w:cs="Times New Roman"/>
          <w:b/>
          <w:sz w:val="24"/>
          <w:szCs w:val="24"/>
          <w:lang w:val="kk-KZ"/>
        </w:rPr>
      </w:pPr>
    </w:p>
    <w:p w14:paraId="03A500F5" w14:textId="77777777" w:rsidR="00104526" w:rsidRPr="00C13861" w:rsidRDefault="0042166C" w:rsidP="00C13861">
      <w:pPr>
        <w:pStyle w:val="2"/>
        <w:shd w:val="clear" w:color="auto" w:fill="FFFFFF"/>
        <w:tabs>
          <w:tab w:val="left" w:pos="284"/>
        </w:tabs>
        <w:spacing w:before="0" w:line="240" w:lineRule="auto"/>
        <w:ind w:firstLine="567"/>
        <w:textAlignment w:val="baseline"/>
        <w:rPr>
          <w:rFonts w:ascii="Times New Roman" w:hAnsi="Times New Roman" w:cs="Times New Roman"/>
          <w:color w:val="000000" w:themeColor="text1"/>
          <w:sz w:val="24"/>
          <w:szCs w:val="24"/>
          <w:bdr w:val="none" w:sz="0" w:space="0" w:color="auto" w:frame="1"/>
          <w:lang w:val="en-US"/>
        </w:rPr>
      </w:pPr>
      <w:bookmarkStart w:id="31" w:name="_Toc198666517"/>
      <w:bookmarkStart w:id="32" w:name="_Toc203260309"/>
      <w:bookmarkStart w:id="33" w:name="_Toc194335227"/>
      <w:r w:rsidRPr="00C13861">
        <w:rPr>
          <w:rFonts w:ascii="Times New Roman" w:hAnsi="Times New Roman" w:cs="Times New Roman"/>
          <w:color w:val="000000" w:themeColor="text1"/>
          <w:sz w:val="24"/>
          <w:szCs w:val="24"/>
          <w:bdr w:val="none" w:sz="0" w:space="0" w:color="auto" w:frame="1"/>
          <w:lang w:val="en-US"/>
        </w:rPr>
        <w:t>What do you need for cooking something?</w:t>
      </w:r>
      <w:bookmarkEnd w:id="31"/>
      <w:bookmarkEnd w:id="32"/>
    </w:p>
    <w:p w14:paraId="6C226E39" w14:textId="5489B8B9" w:rsidR="00781FFD" w:rsidRPr="00C13861" w:rsidRDefault="00104526" w:rsidP="00C13861">
      <w:pPr>
        <w:pStyle w:val="2"/>
        <w:shd w:val="clear" w:color="auto" w:fill="FFFFFF"/>
        <w:tabs>
          <w:tab w:val="left" w:pos="0"/>
        </w:tabs>
        <w:spacing w:before="0" w:line="240" w:lineRule="auto"/>
        <w:jc w:val="center"/>
        <w:textAlignment w:val="baseline"/>
        <w:rPr>
          <w:rFonts w:ascii="Times New Roman" w:hAnsi="Times New Roman" w:cs="Times New Roman"/>
          <w:color w:val="000000" w:themeColor="text1"/>
          <w:sz w:val="24"/>
          <w:szCs w:val="24"/>
          <w:bdr w:val="none" w:sz="0" w:space="0" w:color="auto" w:frame="1"/>
          <w:lang w:val="en-US"/>
        </w:rPr>
      </w:pPr>
      <w:bookmarkStart w:id="34" w:name="_Toc203260310"/>
      <w:r w:rsidRPr="00C13861">
        <w:rPr>
          <w:rFonts w:ascii="Times New Roman" w:hAnsi="Times New Roman" w:cs="Times New Roman"/>
          <w:noProof/>
          <w:color w:val="000000" w:themeColor="text1"/>
          <w:sz w:val="24"/>
          <w:szCs w:val="24"/>
          <w:bdr w:val="none" w:sz="0" w:space="0" w:color="auto" w:frame="1"/>
          <w:lang w:eastAsia="ru-RU"/>
        </w:rPr>
        <w:drawing>
          <wp:inline distT="0" distB="0" distL="0" distR="0" wp14:anchorId="70B119DE" wp14:editId="0EFD6210">
            <wp:extent cx="5171440" cy="287655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72530" cy="2877156"/>
                    </a:xfrm>
                    <a:prstGeom prst="rect">
                      <a:avLst/>
                    </a:prstGeom>
                    <a:noFill/>
                    <a:ln>
                      <a:noFill/>
                    </a:ln>
                  </pic:spPr>
                </pic:pic>
              </a:graphicData>
            </a:graphic>
          </wp:inline>
        </w:drawing>
      </w:r>
      <w:bookmarkEnd w:id="34"/>
    </w:p>
    <w:p w14:paraId="7FEB7BE3" w14:textId="542ADE25" w:rsidR="005F6B91" w:rsidRDefault="005F6B91">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7FCA4FC" w14:textId="77777777" w:rsidR="005E3430" w:rsidRPr="00252005" w:rsidRDefault="005E3430" w:rsidP="00880341">
      <w:pPr>
        <w:spacing w:after="0" w:line="240" w:lineRule="auto"/>
        <w:ind w:firstLine="567"/>
        <w:rPr>
          <w:rFonts w:ascii="Times New Roman" w:hAnsi="Times New Roman" w:cs="Times New Roman"/>
          <w:b/>
          <w:bCs/>
          <w:sz w:val="24"/>
          <w:szCs w:val="24"/>
          <w:lang w:val="en-US"/>
        </w:rPr>
      </w:pPr>
      <w:bookmarkStart w:id="35" w:name="_Toc194335228"/>
      <w:bookmarkStart w:id="36" w:name="_Toc198666520"/>
      <w:bookmarkEnd w:id="33"/>
      <w:r w:rsidRPr="00252005">
        <w:rPr>
          <w:rFonts w:ascii="Times New Roman" w:hAnsi="Times New Roman" w:cs="Times New Roman"/>
          <w:b/>
          <w:bCs/>
          <w:sz w:val="24"/>
          <w:szCs w:val="24"/>
          <w:lang w:val="en-US"/>
        </w:rPr>
        <w:lastRenderedPageBreak/>
        <w:t>Grains</w:t>
      </w:r>
      <w:bookmarkEnd w:id="35"/>
      <w:bookmarkEnd w:id="36"/>
    </w:p>
    <w:p w14:paraId="02521238" w14:textId="4250D5DD" w:rsidR="005C337F" w:rsidRPr="00C13861" w:rsidRDefault="007E3758" w:rsidP="005E6171">
      <w:pPr>
        <w:pStyle w:val="ad"/>
        <w:shd w:val="clear" w:color="auto" w:fill="FFFFFF"/>
        <w:tabs>
          <w:tab w:val="left" w:pos="284"/>
        </w:tabs>
        <w:spacing w:before="0" w:beforeAutospacing="0" w:after="0" w:afterAutospacing="0"/>
        <w:ind w:firstLine="567"/>
        <w:textAlignment w:val="baseline"/>
        <w:rPr>
          <w:color w:val="000000" w:themeColor="text1"/>
          <w:lang w:val="en-US"/>
        </w:rPr>
      </w:pPr>
      <w:r w:rsidRPr="00C13861">
        <w:rPr>
          <w:rFonts w:eastAsia="Cambria"/>
          <w:color w:val="000000"/>
          <w:lang w:val="en-US"/>
        </w:rPr>
        <w:t>– </w:t>
      </w:r>
      <w:r w:rsidR="005E3430" w:rsidRPr="00C13861">
        <w:rPr>
          <w:color w:val="000000" w:themeColor="text1"/>
          <w:lang w:val="en-US"/>
        </w:rPr>
        <w:t>Bread, pasta, rice, cereals</w:t>
      </w:r>
    </w:p>
    <w:p w14:paraId="2191AA70" w14:textId="77777777" w:rsidR="005E3430" w:rsidRPr="00C13861" w:rsidRDefault="005E3430" w:rsidP="005E6171">
      <w:pPr>
        <w:pStyle w:val="ad"/>
        <w:shd w:val="clear" w:color="auto" w:fill="FFFFFF"/>
        <w:tabs>
          <w:tab w:val="left" w:pos="284"/>
        </w:tabs>
        <w:spacing w:before="0" w:beforeAutospacing="0" w:after="0" w:afterAutospacing="0"/>
        <w:ind w:firstLine="567"/>
        <w:textAlignment w:val="baseline"/>
        <w:rPr>
          <w:b/>
          <w:color w:val="000000" w:themeColor="text1"/>
          <w:lang w:val="en-US"/>
        </w:rPr>
      </w:pPr>
      <w:r w:rsidRPr="00C13861">
        <w:rPr>
          <w:b/>
          <w:color w:val="000000" w:themeColor="text1"/>
          <w:bdr w:val="none" w:sz="0" w:space="0" w:color="auto" w:frame="1"/>
          <w:lang w:val="en-US"/>
        </w:rPr>
        <w:t>Dairy</w:t>
      </w:r>
    </w:p>
    <w:p w14:paraId="6C445817" w14:textId="22ED30A7" w:rsidR="005E3430" w:rsidRPr="00C13861" w:rsidRDefault="005F6B91" w:rsidP="005E6171">
      <w:pPr>
        <w:pStyle w:val="ad"/>
        <w:shd w:val="clear" w:color="auto" w:fill="FFFFFF"/>
        <w:tabs>
          <w:tab w:val="left" w:pos="284"/>
        </w:tabs>
        <w:spacing w:before="0" w:beforeAutospacing="0" w:after="0" w:afterAutospacing="0"/>
        <w:ind w:firstLine="567"/>
        <w:textAlignment w:val="baseline"/>
        <w:rPr>
          <w:color w:val="000000" w:themeColor="text1"/>
          <w:lang w:val="en-US"/>
        </w:rPr>
      </w:pPr>
      <w:r w:rsidRPr="00C13861">
        <w:rPr>
          <w:rFonts w:eastAsia="Cambria"/>
          <w:color w:val="000000"/>
          <w:lang w:val="en-US"/>
        </w:rPr>
        <w:t>–</w:t>
      </w:r>
      <w:r w:rsidRPr="005F6B91">
        <w:rPr>
          <w:rFonts w:eastAsia="Cambria"/>
          <w:color w:val="000000"/>
          <w:lang w:val="en-US"/>
        </w:rPr>
        <w:t> </w:t>
      </w:r>
      <w:r w:rsidR="005E3430" w:rsidRPr="00C13861">
        <w:rPr>
          <w:color w:val="000000" w:themeColor="text1"/>
          <w:lang w:val="en-US"/>
        </w:rPr>
        <w:t>Cheese, milk, butter, margarine, eggs, cream, yoghurt / yogurt</w:t>
      </w:r>
    </w:p>
    <w:p w14:paraId="14F44D30" w14:textId="77777777" w:rsidR="005E3430" w:rsidRPr="00252005" w:rsidRDefault="005E3430" w:rsidP="00880341">
      <w:pPr>
        <w:spacing w:after="0" w:line="240" w:lineRule="auto"/>
        <w:ind w:firstLine="567"/>
        <w:rPr>
          <w:rFonts w:ascii="Times New Roman" w:hAnsi="Times New Roman" w:cs="Times New Roman"/>
          <w:b/>
          <w:bCs/>
          <w:sz w:val="24"/>
          <w:szCs w:val="24"/>
          <w:lang w:val="en-US"/>
        </w:rPr>
      </w:pPr>
      <w:bookmarkStart w:id="37" w:name="_Toc194335231"/>
      <w:bookmarkStart w:id="38" w:name="_Toc198666521"/>
      <w:r w:rsidRPr="00252005">
        <w:rPr>
          <w:rFonts w:ascii="Times New Roman" w:hAnsi="Times New Roman" w:cs="Times New Roman"/>
          <w:b/>
          <w:bCs/>
          <w:sz w:val="24"/>
          <w:szCs w:val="24"/>
          <w:lang w:val="en-US"/>
        </w:rPr>
        <w:t>Drinks</w:t>
      </w:r>
      <w:bookmarkEnd w:id="37"/>
      <w:bookmarkEnd w:id="38"/>
    </w:p>
    <w:p w14:paraId="7B41F463" w14:textId="0338A02B" w:rsidR="005E3430" w:rsidRPr="00C13861" w:rsidRDefault="007E3758" w:rsidP="005E6171">
      <w:pPr>
        <w:pStyle w:val="ad"/>
        <w:shd w:val="clear" w:color="auto" w:fill="FFFFFF"/>
        <w:tabs>
          <w:tab w:val="left" w:pos="284"/>
        </w:tabs>
        <w:spacing w:before="0" w:beforeAutospacing="0" w:after="0" w:afterAutospacing="0"/>
        <w:ind w:firstLine="567"/>
        <w:textAlignment w:val="baseline"/>
        <w:rPr>
          <w:color w:val="000000" w:themeColor="text1"/>
          <w:lang w:val="en-US"/>
        </w:rPr>
      </w:pPr>
      <w:r w:rsidRPr="00C13861">
        <w:rPr>
          <w:rFonts w:eastAsia="Cambria"/>
          <w:color w:val="000000"/>
          <w:lang w:val="en-US"/>
        </w:rPr>
        <w:t>– </w:t>
      </w:r>
      <w:r w:rsidR="005E3430" w:rsidRPr="00C13861">
        <w:rPr>
          <w:color w:val="000000" w:themeColor="text1"/>
          <w:lang w:val="en-US"/>
        </w:rPr>
        <w:t>Water, milk, juice, squash / cordial, pop (fizzy drink), cola, lemonade, hot chocolate, tea, coffee, milkshake</w:t>
      </w:r>
    </w:p>
    <w:p w14:paraId="2C4984E2" w14:textId="77777777" w:rsidR="00D01E18" w:rsidRPr="00C13861" w:rsidRDefault="00D01E18" w:rsidP="00C13861">
      <w:pPr>
        <w:pStyle w:val="ad"/>
        <w:shd w:val="clear" w:color="auto" w:fill="FFFFFF"/>
        <w:tabs>
          <w:tab w:val="left" w:pos="284"/>
        </w:tabs>
        <w:spacing w:before="0" w:beforeAutospacing="0" w:after="0" w:afterAutospacing="0"/>
        <w:textAlignment w:val="baseline"/>
        <w:rPr>
          <w:b/>
          <w:i/>
          <w:color w:val="000000" w:themeColor="text1"/>
          <w:lang w:val="en-US"/>
        </w:rPr>
      </w:pPr>
    </w:p>
    <w:p w14:paraId="1B7BA2F4" w14:textId="77777777" w:rsidR="00BD662A" w:rsidRPr="00C13861" w:rsidRDefault="00BD662A" w:rsidP="00C13861">
      <w:pPr>
        <w:pStyle w:val="ad"/>
        <w:shd w:val="clear" w:color="auto" w:fill="FFFFFF"/>
        <w:tabs>
          <w:tab w:val="left" w:pos="284"/>
        </w:tabs>
        <w:spacing w:before="0" w:beforeAutospacing="0" w:after="0" w:afterAutospacing="0"/>
        <w:ind w:firstLine="567"/>
        <w:textAlignment w:val="baseline"/>
        <w:rPr>
          <w:b/>
          <w:i/>
          <w:color w:val="000000" w:themeColor="text1"/>
          <w:lang w:val="en-US"/>
        </w:rPr>
      </w:pPr>
      <w:r w:rsidRPr="00C13861">
        <w:rPr>
          <w:b/>
          <w:i/>
          <w:color w:val="000000" w:themeColor="text1"/>
          <w:lang w:val="en-US"/>
        </w:rPr>
        <w:t xml:space="preserve">Task 1. </w:t>
      </w:r>
      <w:r w:rsidRPr="00C13861">
        <w:rPr>
          <w:rFonts w:eastAsia="Cambria"/>
          <w:b/>
          <w:i/>
          <w:lang w:val="en-US"/>
        </w:rPr>
        <w:t>Cross out the wrong word in each sentence. Write the correct word at the end.</w:t>
      </w:r>
    </w:p>
    <w:p w14:paraId="71271DBD"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1. The paella was </w:t>
      </w:r>
      <w:proofErr w:type="gramStart"/>
      <w:r w:rsidRPr="00C13861">
        <w:rPr>
          <w:rFonts w:ascii="Times New Roman" w:eastAsia="Cambria" w:hAnsi="Times New Roman" w:cs="Times New Roman"/>
          <w:sz w:val="24"/>
          <w:szCs w:val="24"/>
          <w:lang w:val="en-US"/>
        </w:rPr>
        <w:t xml:space="preserve">very  </w:t>
      </w:r>
      <w:r w:rsidRPr="00C13861">
        <w:rPr>
          <w:rFonts w:ascii="Times New Roman" w:eastAsia="Cambria" w:hAnsi="Times New Roman" w:cs="Times New Roman"/>
          <w:i/>
          <w:strike/>
          <w:sz w:val="24"/>
          <w:szCs w:val="24"/>
          <w:lang w:val="en-US"/>
        </w:rPr>
        <w:t>tasteful</w:t>
      </w:r>
      <w:proofErr w:type="gramEnd"/>
      <w:r w:rsidRPr="00C13861">
        <w:rPr>
          <w:rFonts w:ascii="Times New Roman" w:eastAsia="Cambria" w:hAnsi="Times New Roman" w:cs="Times New Roman"/>
          <w:i/>
          <w:strike/>
          <w:sz w:val="24"/>
          <w:szCs w:val="24"/>
          <w:lang w:val="en-US"/>
        </w:rPr>
        <w:t xml:space="preserve"> </w:t>
      </w:r>
      <w:r w:rsidRPr="00C13861">
        <w:rPr>
          <w:rFonts w:ascii="Times New Roman" w:eastAsia="Cambria" w:hAnsi="Times New Roman" w:cs="Times New Roman"/>
          <w:i/>
          <w:sz w:val="24"/>
          <w:szCs w:val="24"/>
          <w:lang w:val="en-US"/>
        </w:rPr>
        <w:t xml:space="preserve">              </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sz w:val="24"/>
          <w:szCs w:val="24"/>
          <w:u w:val="single"/>
          <w:lang w:val="en-US"/>
        </w:rPr>
        <w:t>tasty</w:t>
      </w:r>
    </w:p>
    <w:p w14:paraId="04ACD739"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2. My brother is a very good cooker.           _________</w:t>
      </w:r>
    </w:p>
    <w:p w14:paraId="75C9470C"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3. Don’t forget to heat up the fry pan before you add t</w:t>
      </w:r>
      <w:r w:rsidR="003B6578" w:rsidRPr="00C13861">
        <w:rPr>
          <w:rFonts w:ascii="Times New Roman" w:eastAsia="Cambria" w:hAnsi="Times New Roman" w:cs="Times New Roman"/>
          <w:sz w:val="24"/>
          <w:szCs w:val="24"/>
          <w:lang w:val="en-US"/>
        </w:rPr>
        <w:t>he aubergine. ________</w:t>
      </w:r>
    </w:p>
    <w:p w14:paraId="45B7910B"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4. This chocolate is very </w:t>
      </w:r>
      <w:r w:rsidR="003B6578" w:rsidRPr="00C13861">
        <w:rPr>
          <w:rFonts w:ascii="Times New Roman" w:eastAsia="Cambria" w:hAnsi="Times New Roman" w:cs="Times New Roman"/>
          <w:sz w:val="24"/>
          <w:szCs w:val="24"/>
          <w:lang w:val="en-US"/>
        </w:rPr>
        <w:t>sour</w:t>
      </w:r>
      <w:r w:rsidRPr="00C13861">
        <w:rPr>
          <w:rFonts w:ascii="Times New Roman" w:eastAsia="Cambria" w:hAnsi="Times New Roman" w:cs="Times New Roman"/>
          <w:sz w:val="24"/>
          <w:szCs w:val="24"/>
          <w:lang w:val="en-US"/>
        </w:rPr>
        <w:t>. ____________________</w:t>
      </w:r>
    </w:p>
    <w:p w14:paraId="2E442C3D"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5. I'm afraid my mother has never been very good in </w:t>
      </w:r>
      <w:r w:rsidR="003B6578" w:rsidRPr="00C13861">
        <w:rPr>
          <w:rFonts w:ascii="Times New Roman" w:eastAsia="Cambria" w:hAnsi="Times New Roman" w:cs="Times New Roman"/>
          <w:sz w:val="24"/>
          <w:szCs w:val="24"/>
          <w:lang w:val="en-US"/>
        </w:rPr>
        <w:t>cooking. ________</w:t>
      </w:r>
    </w:p>
    <w:p w14:paraId="0861E074" w14:textId="77777777" w:rsidR="00BD662A" w:rsidRPr="00C13861" w:rsidRDefault="00BD662A" w:rsidP="005F6B91">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6. You can buy this ice cream in five different</w:t>
      </w:r>
      <w:r w:rsidR="003B6578" w:rsidRPr="00C13861">
        <w:rPr>
          <w:rFonts w:ascii="Times New Roman" w:eastAsia="Cambria" w:hAnsi="Times New Roman" w:cs="Times New Roman"/>
          <w:sz w:val="24"/>
          <w:szCs w:val="24"/>
          <w:lang w:val="en-US"/>
        </w:rPr>
        <w:t xml:space="preserve"> </w:t>
      </w:r>
      <w:proofErr w:type="gramStart"/>
      <w:r w:rsidR="003B6578" w:rsidRPr="00C13861">
        <w:rPr>
          <w:rFonts w:ascii="Times New Roman" w:eastAsia="Cambria" w:hAnsi="Times New Roman" w:cs="Times New Roman"/>
          <w:sz w:val="24"/>
          <w:szCs w:val="24"/>
          <w:lang w:val="en-US"/>
        </w:rPr>
        <w:t>tastes .</w:t>
      </w:r>
      <w:proofErr w:type="gramEnd"/>
      <w:r w:rsidR="003B6578" w:rsidRPr="00C13861">
        <w:rPr>
          <w:rFonts w:ascii="Times New Roman" w:eastAsia="Cambria" w:hAnsi="Times New Roman" w:cs="Times New Roman"/>
          <w:sz w:val="24"/>
          <w:szCs w:val="24"/>
          <w:lang w:val="en-US"/>
        </w:rPr>
        <w:t xml:space="preserve"> __________</w:t>
      </w:r>
    </w:p>
    <w:p w14:paraId="4FA887DF" w14:textId="77777777" w:rsidR="00104526" w:rsidRPr="00C13861" w:rsidRDefault="00104526" w:rsidP="00C13861">
      <w:pPr>
        <w:pStyle w:val="ad"/>
        <w:shd w:val="clear" w:color="auto" w:fill="FFFFFF"/>
        <w:tabs>
          <w:tab w:val="left" w:pos="284"/>
        </w:tabs>
        <w:spacing w:before="0" w:beforeAutospacing="0" w:after="0" w:afterAutospacing="0"/>
        <w:textAlignment w:val="baseline"/>
        <w:rPr>
          <w:b/>
          <w:i/>
          <w:color w:val="000000" w:themeColor="text1"/>
          <w:lang w:val="en-US"/>
        </w:rPr>
      </w:pPr>
    </w:p>
    <w:p w14:paraId="0F7147E9" w14:textId="77777777" w:rsidR="00A57714" w:rsidRPr="00C13861" w:rsidRDefault="00F07D43" w:rsidP="00C13861">
      <w:pPr>
        <w:pStyle w:val="ad"/>
        <w:shd w:val="clear" w:color="auto" w:fill="FFFFFF"/>
        <w:tabs>
          <w:tab w:val="left" w:pos="284"/>
        </w:tabs>
        <w:spacing w:before="0" w:beforeAutospacing="0" w:after="0" w:afterAutospacing="0"/>
        <w:ind w:firstLine="567"/>
        <w:textAlignment w:val="baseline"/>
        <w:rPr>
          <w:color w:val="000000" w:themeColor="text1"/>
          <w:lang w:val="en-US"/>
        </w:rPr>
      </w:pPr>
      <w:r w:rsidRPr="00C13861">
        <w:rPr>
          <w:b/>
          <w:i/>
          <w:color w:val="000000" w:themeColor="text1"/>
          <w:lang w:val="en-US"/>
        </w:rPr>
        <w:t xml:space="preserve">Task 2. </w:t>
      </w:r>
    </w:p>
    <w:p w14:paraId="07E07D94" w14:textId="77777777" w:rsidR="00A04079" w:rsidRPr="00C13861" w:rsidRDefault="00A57714" w:rsidP="00C13861">
      <w:pPr>
        <w:pStyle w:val="ad"/>
        <w:shd w:val="clear" w:color="auto" w:fill="FFFFFF"/>
        <w:tabs>
          <w:tab w:val="left" w:pos="142"/>
          <w:tab w:val="left" w:pos="284"/>
        </w:tabs>
        <w:spacing w:before="0" w:beforeAutospacing="0" w:after="0" w:afterAutospacing="0"/>
        <w:jc w:val="center"/>
        <w:textAlignment w:val="baseline"/>
        <w:rPr>
          <w:color w:val="373737"/>
          <w:lang w:val="kk-KZ"/>
        </w:rPr>
      </w:pPr>
      <w:r w:rsidRPr="00C13861">
        <w:rPr>
          <w:noProof/>
          <w:color w:val="373737"/>
        </w:rPr>
        <w:drawing>
          <wp:inline distT="0" distB="0" distL="0" distR="0" wp14:anchorId="39CF7AF1" wp14:editId="494CE45F">
            <wp:extent cx="5962015" cy="4695825"/>
            <wp:effectExtent l="0" t="0" r="635" b="9525"/>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89208" cy="4717243"/>
                    </a:xfrm>
                    <a:prstGeom prst="rect">
                      <a:avLst/>
                    </a:prstGeom>
                    <a:noFill/>
                    <a:ln>
                      <a:noFill/>
                    </a:ln>
                  </pic:spPr>
                </pic:pic>
              </a:graphicData>
            </a:graphic>
          </wp:inline>
        </w:drawing>
      </w:r>
    </w:p>
    <w:p w14:paraId="2436914B" w14:textId="25E1EF39" w:rsidR="00392C64" w:rsidRDefault="00392C64">
      <w:pPr>
        <w:rPr>
          <w:rFonts w:ascii="Times New Roman" w:hAnsi="Times New Roman" w:cs="Times New Roman"/>
          <w:b/>
          <w:color w:val="373737"/>
          <w:sz w:val="24"/>
          <w:szCs w:val="24"/>
          <w:lang w:val="kk-KZ"/>
        </w:rPr>
      </w:pPr>
      <w:r>
        <w:rPr>
          <w:rFonts w:ascii="Times New Roman" w:hAnsi="Times New Roman" w:cs="Times New Roman"/>
          <w:b/>
          <w:color w:val="373737"/>
          <w:sz w:val="24"/>
          <w:szCs w:val="24"/>
          <w:lang w:val="kk-KZ"/>
        </w:rPr>
        <w:br w:type="page"/>
      </w:r>
    </w:p>
    <w:p w14:paraId="4A3E58A1" w14:textId="29A7C4D3" w:rsidR="00104526" w:rsidRPr="00880341" w:rsidRDefault="00677B12" w:rsidP="00C13861">
      <w:pPr>
        <w:shd w:val="clear" w:color="auto" w:fill="FFFFFF"/>
        <w:spacing w:after="0" w:line="240" w:lineRule="auto"/>
        <w:ind w:firstLine="567"/>
        <w:jc w:val="both"/>
        <w:textAlignment w:val="baseline"/>
        <w:rPr>
          <w:rFonts w:ascii="Times New Roman" w:hAnsi="Times New Roman" w:cs="Times New Roman"/>
          <w:b/>
          <w:sz w:val="24"/>
          <w:szCs w:val="24"/>
          <w:lang w:val="en-US"/>
        </w:rPr>
      </w:pPr>
      <w:r w:rsidRPr="00880341">
        <w:rPr>
          <w:rFonts w:ascii="Times New Roman" w:hAnsi="Times New Roman" w:cs="Times New Roman"/>
          <w:b/>
          <w:sz w:val="24"/>
          <w:szCs w:val="24"/>
          <w:lang w:val="en-US"/>
        </w:rPr>
        <w:lastRenderedPageBreak/>
        <w:t>Grammar.</w:t>
      </w:r>
      <w:r w:rsidR="00EA51D2" w:rsidRPr="00880341">
        <w:rPr>
          <w:rFonts w:ascii="Times New Roman" w:hAnsi="Times New Roman" w:cs="Times New Roman"/>
          <w:b/>
          <w:sz w:val="24"/>
          <w:szCs w:val="24"/>
          <w:lang w:val="en-US"/>
        </w:rPr>
        <w:t xml:space="preserve"> </w:t>
      </w:r>
      <w:r w:rsidR="002A581C" w:rsidRPr="00880341">
        <w:rPr>
          <w:rFonts w:ascii="Times New Roman" w:hAnsi="Times New Roman" w:cs="Times New Roman"/>
          <w:b/>
          <w:sz w:val="24"/>
          <w:szCs w:val="24"/>
          <w:lang w:val="en-US"/>
        </w:rPr>
        <w:t>Study the rule.</w:t>
      </w:r>
    </w:p>
    <w:p w14:paraId="54DAE55D" w14:textId="30879F69" w:rsidR="00677B12" w:rsidRPr="00C13861" w:rsidRDefault="00677B12" w:rsidP="00C13861">
      <w:pPr>
        <w:shd w:val="clear" w:color="auto" w:fill="FFFFFF"/>
        <w:spacing w:after="0" w:line="240" w:lineRule="auto"/>
        <w:ind w:firstLine="567"/>
        <w:jc w:val="both"/>
        <w:textAlignment w:val="baseline"/>
        <w:rPr>
          <w:rFonts w:ascii="Times New Roman" w:hAnsi="Times New Roman" w:cs="Times New Roman"/>
          <w:b/>
          <w:sz w:val="24"/>
          <w:szCs w:val="24"/>
          <w:lang w:val="en-US"/>
        </w:rPr>
      </w:pPr>
      <w:r w:rsidRPr="00C13861">
        <w:rPr>
          <w:rFonts w:ascii="Times New Roman" w:hAnsi="Times New Roman" w:cs="Times New Roman"/>
          <w:b/>
          <w:sz w:val="24"/>
          <w:szCs w:val="24"/>
          <w:lang w:val="en-US"/>
        </w:rPr>
        <w:t>Plural Form of English Nouns</w:t>
      </w:r>
    </w:p>
    <w:p w14:paraId="6C9E088F" w14:textId="77777777" w:rsidR="00677B12" w:rsidRPr="00880341" w:rsidRDefault="00677B12" w:rsidP="00C13861">
      <w:pPr>
        <w:pStyle w:val="2"/>
        <w:spacing w:before="0" w:line="240" w:lineRule="auto"/>
        <w:ind w:firstLine="567"/>
        <w:rPr>
          <w:rFonts w:ascii="Times New Roman" w:hAnsi="Times New Roman" w:cs="Times New Roman"/>
          <w:color w:val="auto"/>
          <w:sz w:val="24"/>
          <w:szCs w:val="24"/>
          <w:lang w:val="en-US"/>
        </w:rPr>
      </w:pPr>
      <w:bookmarkStart w:id="39" w:name="_Toc203260311"/>
      <w:r w:rsidRPr="00880341">
        <w:rPr>
          <w:rFonts w:ascii="Times New Roman" w:hAnsi="Times New Roman" w:cs="Times New Roman"/>
          <w:color w:val="auto"/>
          <w:sz w:val="24"/>
          <w:szCs w:val="24"/>
          <w:lang w:val="en-US"/>
        </w:rPr>
        <w:t>Rules of Forming Plural Nouns</w:t>
      </w:r>
      <w:bookmarkEnd w:id="39"/>
    </w:p>
    <w:tbl>
      <w:tblPr>
        <w:tblStyle w:val="ab"/>
        <w:tblW w:w="0" w:type="auto"/>
        <w:tblLook w:val="04A0" w:firstRow="1" w:lastRow="0" w:firstColumn="1" w:lastColumn="0" w:noHBand="0" w:noVBand="1"/>
      </w:tblPr>
      <w:tblGrid>
        <w:gridCol w:w="3964"/>
        <w:gridCol w:w="3544"/>
        <w:gridCol w:w="2126"/>
      </w:tblGrid>
      <w:tr w:rsidR="00677B12" w:rsidRPr="00C13861" w14:paraId="5200C61B" w14:textId="77777777" w:rsidTr="00392C64">
        <w:tc>
          <w:tcPr>
            <w:tcW w:w="3964" w:type="dxa"/>
          </w:tcPr>
          <w:p w14:paraId="05BB45BF"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Способ образования</w:t>
            </w:r>
          </w:p>
        </w:tc>
        <w:tc>
          <w:tcPr>
            <w:tcW w:w="3544" w:type="dxa"/>
          </w:tcPr>
          <w:p w14:paraId="7C6F6429"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Примеры</w:t>
            </w:r>
          </w:p>
        </w:tc>
        <w:tc>
          <w:tcPr>
            <w:tcW w:w="2126" w:type="dxa"/>
          </w:tcPr>
          <w:p w14:paraId="58626670"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Примечания</w:t>
            </w:r>
          </w:p>
        </w:tc>
      </w:tr>
      <w:tr w:rsidR="00677B12" w:rsidRPr="00C13861" w14:paraId="4B3D1F30" w14:textId="77777777" w:rsidTr="00392C64">
        <w:tc>
          <w:tcPr>
            <w:tcW w:w="3964" w:type="dxa"/>
          </w:tcPr>
          <w:p w14:paraId="02BCD779"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1. -s</w:t>
            </w:r>
          </w:p>
        </w:tc>
        <w:tc>
          <w:tcPr>
            <w:tcW w:w="3544" w:type="dxa"/>
          </w:tcPr>
          <w:p w14:paraId="21A2F262"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book – books</w:t>
            </w:r>
            <w:r w:rsidRPr="00C13861">
              <w:rPr>
                <w:rFonts w:ascii="Times New Roman" w:hAnsi="Times New Roman" w:cs="Times New Roman"/>
                <w:sz w:val="24"/>
                <w:szCs w:val="24"/>
                <w:lang w:val="en-US"/>
              </w:rPr>
              <w:br/>
              <w:t>a desk – desks</w:t>
            </w:r>
            <w:r w:rsidRPr="00C13861">
              <w:rPr>
                <w:rFonts w:ascii="Times New Roman" w:hAnsi="Times New Roman" w:cs="Times New Roman"/>
                <w:sz w:val="24"/>
                <w:szCs w:val="24"/>
                <w:lang w:val="en-US"/>
              </w:rPr>
              <w:br/>
              <w:t>a path – paths</w:t>
            </w:r>
          </w:p>
        </w:tc>
        <w:tc>
          <w:tcPr>
            <w:tcW w:w="2126" w:type="dxa"/>
          </w:tcPr>
          <w:p w14:paraId="033960A4"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[s]</w:t>
            </w:r>
          </w:p>
        </w:tc>
      </w:tr>
      <w:tr w:rsidR="00677B12" w:rsidRPr="00C13861" w14:paraId="673090D1" w14:textId="77777777" w:rsidTr="00392C64">
        <w:tc>
          <w:tcPr>
            <w:tcW w:w="3964" w:type="dxa"/>
          </w:tcPr>
          <w:p w14:paraId="02E24358" w14:textId="77777777" w:rsidR="00677B12" w:rsidRPr="00C13861" w:rsidRDefault="00677B12" w:rsidP="00C13861">
            <w:pPr>
              <w:rPr>
                <w:rFonts w:ascii="Times New Roman" w:hAnsi="Times New Roman" w:cs="Times New Roman"/>
                <w:sz w:val="24"/>
                <w:szCs w:val="24"/>
              </w:rPr>
            </w:pPr>
          </w:p>
        </w:tc>
        <w:tc>
          <w:tcPr>
            <w:tcW w:w="3544" w:type="dxa"/>
          </w:tcPr>
          <w:p w14:paraId="3D3E355A"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car – cars</w:t>
            </w:r>
            <w:r w:rsidRPr="00C13861">
              <w:rPr>
                <w:rFonts w:ascii="Times New Roman" w:hAnsi="Times New Roman" w:cs="Times New Roman"/>
                <w:sz w:val="24"/>
                <w:szCs w:val="24"/>
                <w:lang w:val="en-US"/>
              </w:rPr>
              <w:br/>
              <w:t>a computer – computers</w:t>
            </w:r>
          </w:p>
        </w:tc>
        <w:tc>
          <w:tcPr>
            <w:tcW w:w="2126" w:type="dxa"/>
          </w:tcPr>
          <w:p w14:paraId="169181E3"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[z]</w:t>
            </w:r>
          </w:p>
        </w:tc>
      </w:tr>
      <w:tr w:rsidR="00677B12" w:rsidRPr="00C13861" w14:paraId="2CFC9929" w14:textId="77777777" w:rsidTr="00392C64">
        <w:tc>
          <w:tcPr>
            <w:tcW w:w="3964" w:type="dxa"/>
          </w:tcPr>
          <w:p w14:paraId="4D309A56"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-es </w:t>
            </w:r>
            <w:r w:rsidRPr="00C13861">
              <w:rPr>
                <w:rFonts w:ascii="Times New Roman" w:hAnsi="Times New Roman" w:cs="Times New Roman"/>
                <w:sz w:val="24"/>
                <w:szCs w:val="24"/>
              </w:rPr>
              <w:t>после</w:t>
            </w:r>
            <w:r w:rsidRPr="00C13861">
              <w:rPr>
                <w:rFonts w:ascii="Times New Roman" w:hAnsi="Times New Roman" w:cs="Times New Roman"/>
                <w:sz w:val="24"/>
                <w:szCs w:val="24"/>
                <w:lang w:val="en-US"/>
              </w:rPr>
              <w:t xml:space="preserve"> -s, -sh, -ch, -x</w:t>
            </w:r>
          </w:p>
        </w:tc>
        <w:tc>
          <w:tcPr>
            <w:tcW w:w="3544" w:type="dxa"/>
          </w:tcPr>
          <w:p w14:paraId="5C9DAB1C"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bus – buses</w:t>
            </w:r>
            <w:r w:rsidRPr="00C13861">
              <w:rPr>
                <w:rFonts w:ascii="Times New Roman" w:hAnsi="Times New Roman" w:cs="Times New Roman"/>
                <w:sz w:val="24"/>
                <w:szCs w:val="24"/>
                <w:lang w:val="en-US"/>
              </w:rPr>
              <w:br/>
              <w:t>a bush – bushes</w:t>
            </w:r>
            <w:r w:rsidRPr="00C13861">
              <w:rPr>
                <w:rFonts w:ascii="Times New Roman" w:hAnsi="Times New Roman" w:cs="Times New Roman"/>
                <w:sz w:val="24"/>
                <w:szCs w:val="24"/>
                <w:lang w:val="en-US"/>
              </w:rPr>
              <w:br/>
              <w:t>a watch – watches</w:t>
            </w:r>
            <w:r w:rsidRPr="00C13861">
              <w:rPr>
                <w:rFonts w:ascii="Times New Roman" w:hAnsi="Times New Roman" w:cs="Times New Roman"/>
                <w:sz w:val="24"/>
                <w:szCs w:val="24"/>
                <w:lang w:val="en-US"/>
              </w:rPr>
              <w:br/>
              <w:t>a box – boxes</w:t>
            </w:r>
          </w:p>
        </w:tc>
        <w:tc>
          <w:tcPr>
            <w:tcW w:w="2126" w:type="dxa"/>
          </w:tcPr>
          <w:p w14:paraId="27BA3128"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[iz]</w:t>
            </w:r>
          </w:p>
        </w:tc>
      </w:tr>
      <w:tr w:rsidR="00677B12" w:rsidRPr="00474756" w14:paraId="0C1D28DB" w14:textId="77777777" w:rsidTr="00392C64">
        <w:tc>
          <w:tcPr>
            <w:tcW w:w="3964" w:type="dxa"/>
          </w:tcPr>
          <w:p w14:paraId="718C7443"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Также</w:t>
            </w:r>
          </w:p>
        </w:tc>
        <w:tc>
          <w:tcPr>
            <w:tcW w:w="3544" w:type="dxa"/>
          </w:tcPr>
          <w:p w14:paraId="34551B49"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potato – potatoes</w:t>
            </w:r>
            <w:r w:rsidRPr="00C13861">
              <w:rPr>
                <w:rFonts w:ascii="Times New Roman" w:hAnsi="Times New Roman" w:cs="Times New Roman"/>
                <w:sz w:val="24"/>
                <w:szCs w:val="24"/>
                <w:lang w:val="en-US"/>
              </w:rPr>
              <w:br/>
              <w:t>a tomato – tomatoes</w:t>
            </w:r>
            <w:r w:rsidRPr="00C13861">
              <w:rPr>
                <w:rFonts w:ascii="Times New Roman" w:hAnsi="Times New Roman" w:cs="Times New Roman"/>
                <w:sz w:val="24"/>
                <w:szCs w:val="24"/>
                <w:lang w:val="en-US"/>
              </w:rPr>
              <w:br/>
              <w:t>a hero – heroes</w:t>
            </w:r>
          </w:p>
        </w:tc>
        <w:tc>
          <w:tcPr>
            <w:tcW w:w="2126" w:type="dxa"/>
          </w:tcPr>
          <w:p w14:paraId="40049D8E" w14:textId="77777777" w:rsidR="00677B12" w:rsidRPr="00C13861" w:rsidRDefault="00677B12" w:rsidP="00C13861">
            <w:pPr>
              <w:rPr>
                <w:rFonts w:ascii="Times New Roman" w:hAnsi="Times New Roman" w:cs="Times New Roman"/>
                <w:sz w:val="24"/>
                <w:szCs w:val="24"/>
                <w:lang w:val="en-US"/>
              </w:rPr>
            </w:pPr>
          </w:p>
        </w:tc>
      </w:tr>
      <w:tr w:rsidR="00677B12" w:rsidRPr="00474756" w14:paraId="712421EF" w14:textId="77777777" w:rsidTr="00392C64">
        <w:tc>
          <w:tcPr>
            <w:tcW w:w="3964" w:type="dxa"/>
          </w:tcPr>
          <w:p w14:paraId="55B50BFC"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Исключения</w:t>
            </w:r>
          </w:p>
        </w:tc>
        <w:tc>
          <w:tcPr>
            <w:tcW w:w="3544" w:type="dxa"/>
          </w:tcPr>
          <w:p w14:paraId="1D99A5C1"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photos, pianos, radios, zoos, discos, videos, cuckoos</w:t>
            </w:r>
          </w:p>
        </w:tc>
        <w:tc>
          <w:tcPr>
            <w:tcW w:w="2126" w:type="dxa"/>
          </w:tcPr>
          <w:p w14:paraId="2A78A379" w14:textId="77777777" w:rsidR="00677B12" w:rsidRPr="00C13861" w:rsidRDefault="00677B12" w:rsidP="00C13861">
            <w:pPr>
              <w:rPr>
                <w:rFonts w:ascii="Times New Roman" w:hAnsi="Times New Roman" w:cs="Times New Roman"/>
                <w:sz w:val="24"/>
                <w:szCs w:val="24"/>
                <w:lang w:val="en-US"/>
              </w:rPr>
            </w:pPr>
          </w:p>
        </w:tc>
      </w:tr>
      <w:tr w:rsidR="00677B12" w:rsidRPr="00474756" w14:paraId="09BAFB1D" w14:textId="77777777" w:rsidTr="00392C64">
        <w:tc>
          <w:tcPr>
            <w:tcW w:w="3964" w:type="dxa"/>
          </w:tcPr>
          <w:p w14:paraId="1236CAE2"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b) -y → -ies (после согласной)</w:t>
            </w:r>
          </w:p>
        </w:tc>
        <w:tc>
          <w:tcPr>
            <w:tcW w:w="3544" w:type="dxa"/>
          </w:tcPr>
          <w:p w14:paraId="5B11F9B8"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cry – cries</w:t>
            </w:r>
            <w:r w:rsidRPr="00C13861">
              <w:rPr>
                <w:rFonts w:ascii="Times New Roman" w:hAnsi="Times New Roman" w:cs="Times New Roman"/>
                <w:sz w:val="24"/>
                <w:szCs w:val="24"/>
                <w:lang w:val="en-US"/>
              </w:rPr>
              <w:br/>
              <w:t>a party – parties</w:t>
            </w:r>
            <w:r w:rsidRPr="00C13861">
              <w:rPr>
                <w:rFonts w:ascii="Times New Roman" w:hAnsi="Times New Roman" w:cs="Times New Roman"/>
                <w:sz w:val="24"/>
                <w:szCs w:val="24"/>
                <w:lang w:val="en-US"/>
              </w:rPr>
              <w:br/>
              <w:t>a story – stories</w:t>
            </w:r>
            <w:r w:rsidRPr="00C13861">
              <w:rPr>
                <w:rFonts w:ascii="Times New Roman" w:hAnsi="Times New Roman" w:cs="Times New Roman"/>
                <w:sz w:val="24"/>
                <w:szCs w:val="24"/>
                <w:lang w:val="en-US"/>
              </w:rPr>
              <w:br/>
              <w:t>a country – countries</w:t>
            </w:r>
            <w:r w:rsidRPr="00C13861">
              <w:rPr>
                <w:rFonts w:ascii="Times New Roman" w:hAnsi="Times New Roman" w:cs="Times New Roman"/>
                <w:sz w:val="24"/>
                <w:szCs w:val="24"/>
                <w:lang w:val="en-US"/>
              </w:rPr>
              <w:br/>
              <w:t>a dictionary – dictionaries</w:t>
            </w:r>
          </w:p>
        </w:tc>
        <w:tc>
          <w:tcPr>
            <w:tcW w:w="2126" w:type="dxa"/>
          </w:tcPr>
          <w:p w14:paraId="5BA5FBD5" w14:textId="77777777" w:rsidR="00677B12" w:rsidRPr="00C13861" w:rsidRDefault="00677B12" w:rsidP="00C13861">
            <w:pPr>
              <w:rPr>
                <w:rFonts w:ascii="Times New Roman" w:hAnsi="Times New Roman" w:cs="Times New Roman"/>
                <w:sz w:val="24"/>
                <w:szCs w:val="24"/>
                <w:lang w:val="en-US"/>
              </w:rPr>
            </w:pPr>
          </w:p>
        </w:tc>
      </w:tr>
      <w:tr w:rsidR="00677B12" w:rsidRPr="00C13861" w14:paraId="0F059E5E" w14:textId="77777777" w:rsidTr="00392C64">
        <w:tc>
          <w:tcPr>
            <w:tcW w:w="3964" w:type="dxa"/>
          </w:tcPr>
          <w:p w14:paraId="65404E1E"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Исключения</w:t>
            </w:r>
          </w:p>
        </w:tc>
        <w:tc>
          <w:tcPr>
            <w:tcW w:w="3544" w:type="dxa"/>
          </w:tcPr>
          <w:p w14:paraId="6F01B2C8"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boys, toys, plays, days, monkeys, joys, keys</w:t>
            </w:r>
          </w:p>
        </w:tc>
        <w:tc>
          <w:tcPr>
            <w:tcW w:w="2126" w:type="dxa"/>
          </w:tcPr>
          <w:p w14:paraId="2F34935A"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-ay, -ey, -oy → -ys</w:t>
            </w:r>
          </w:p>
        </w:tc>
      </w:tr>
      <w:tr w:rsidR="00677B12" w:rsidRPr="00474756" w14:paraId="3B88310B" w14:textId="77777777" w:rsidTr="00392C64">
        <w:tc>
          <w:tcPr>
            <w:tcW w:w="3964" w:type="dxa"/>
          </w:tcPr>
          <w:p w14:paraId="6599383D"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c) -f / -fe → -ves</w:t>
            </w:r>
          </w:p>
        </w:tc>
        <w:tc>
          <w:tcPr>
            <w:tcW w:w="3544" w:type="dxa"/>
          </w:tcPr>
          <w:p w14:paraId="420F6FED"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shelf – shelves</w:t>
            </w:r>
            <w:r w:rsidRPr="00C13861">
              <w:rPr>
                <w:rFonts w:ascii="Times New Roman" w:hAnsi="Times New Roman" w:cs="Times New Roman"/>
                <w:sz w:val="24"/>
                <w:szCs w:val="24"/>
                <w:lang w:val="en-US"/>
              </w:rPr>
              <w:br/>
              <w:t>a half – halves</w:t>
            </w:r>
            <w:r w:rsidRPr="00C13861">
              <w:rPr>
                <w:rFonts w:ascii="Times New Roman" w:hAnsi="Times New Roman" w:cs="Times New Roman"/>
                <w:sz w:val="24"/>
                <w:szCs w:val="24"/>
                <w:lang w:val="en-US"/>
              </w:rPr>
              <w:br/>
              <w:t>a life – lives</w:t>
            </w:r>
            <w:r w:rsidRPr="00C13861">
              <w:rPr>
                <w:rFonts w:ascii="Times New Roman" w:hAnsi="Times New Roman" w:cs="Times New Roman"/>
                <w:sz w:val="24"/>
                <w:szCs w:val="24"/>
                <w:lang w:val="en-US"/>
              </w:rPr>
              <w:br/>
              <w:t>a knife – knives</w:t>
            </w:r>
            <w:r w:rsidRPr="00C13861">
              <w:rPr>
                <w:rFonts w:ascii="Times New Roman" w:hAnsi="Times New Roman" w:cs="Times New Roman"/>
                <w:sz w:val="24"/>
                <w:szCs w:val="24"/>
                <w:lang w:val="en-US"/>
              </w:rPr>
              <w:br/>
              <w:t>a wolf – wolves</w:t>
            </w:r>
            <w:r w:rsidRPr="00C13861">
              <w:rPr>
                <w:rFonts w:ascii="Times New Roman" w:hAnsi="Times New Roman" w:cs="Times New Roman"/>
                <w:sz w:val="24"/>
                <w:szCs w:val="24"/>
                <w:lang w:val="en-US"/>
              </w:rPr>
              <w:br/>
              <w:t>a leaf – leaves</w:t>
            </w:r>
            <w:r w:rsidRPr="00C13861">
              <w:rPr>
                <w:rFonts w:ascii="Times New Roman" w:hAnsi="Times New Roman" w:cs="Times New Roman"/>
                <w:sz w:val="24"/>
                <w:szCs w:val="24"/>
                <w:lang w:val="en-US"/>
              </w:rPr>
              <w:br/>
              <w:t>an elf – elves</w:t>
            </w:r>
            <w:r w:rsidRPr="00C13861">
              <w:rPr>
                <w:rFonts w:ascii="Times New Roman" w:hAnsi="Times New Roman" w:cs="Times New Roman"/>
                <w:sz w:val="24"/>
                <w:szCs w:val="24"/>
                <w:lang w:val="en-US"/>
              </w:rPr>
              <w:br/>
              <w:t>a calf – calves</w:t>
            </w:r>
          </w:p>
        </w:tc>
        <w:tc>
          <w:tcPr>
            <w:tcW w:w="2126" w:type="dxa"/>
          </w:tcPr>
          <w:p w14:paraId="6545A2EC" w14:textId="77777777" w:rsidR="00677B12" w:rsidRPr="00C13861" w:rsidRDefault="00677B12" w:rsidP="00C13861">
            <w:pPr>
              <w:rPr>
                <w:rFonts w:ascii="Times New Roman" w:hAnsi="Times New Roman" w:cs="Times New Roman"/>
                <w:sz w:val="24"/>
                <w:szCs w:val="24"/>
                <w:lang w:val="en-US"/>
              </w:rPr>
            </w:pPr>
          </w:p>
        </w:tc>
      </w:tr>
      <w:tr w:rsidR="00677B12" w:rsidRPr="00474756" w14:paraId="1D4103A3" w14:textId="77777777" w:rsidTr="00392C64">
        <w:tc>
          <w:tcPr>
            <w:tcW w:w="3964" w:type="dxa"/>
          </w:tcPr>
          <w:p w14:paraId="72CE4FC1"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Исключения</w:t>
            </w:r>
          </w:p>
        </w:tc>
        <w:tc>
          <w:tcPr>
            <w:tcW w:w="3544" w:type="dxa"/>
          </w:tcPr>
          <w:p w14:paraId="6FD69A5E"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roofs, chiefs, cuffs, cliffs, handkerchiefs, scarfs (scarves)</w:t>
            </w:r>
          </w:p>
        </w:tc>
        <w:tc>
          <w:tcPr>
            <w:tcW w:w="2126" w:type="dxa"/>
          </w:tcPr>
          <w:p w14:paraId="16ED00B6" w14:textId="77777777" w:rsidR="00677B12" w:rsidRPr="00C13861" w:rsidRDefault="00677B12" w:rsidP="00C13861">
            <w:pPr>
              <w:rPr>
                <w:rFonts w:ascii="Times New Roman" w:hAnsi="Times New Roman" w:cs="Times New Roman"/>
                <w:sz w:val="24"/>
                <w:szCs w:val="24"/>
                <w:lang w:val="en-US"/>
              </w:rPr>
            </w:pPr>
          </w:p>
        </w:tc>
      </w:tr>
      <w:tr w:rsidR="00677B12" w:rsidRPr="00C13861" w14:paraId="5DFCF73C" w14:textId="77777777" w:rsidTr="00392C64">
        <w:tc>
          <w:tcPr>
            <w:tcW w:w="3964" w:type="dxa"/>
          </w:tcPr>
          <w:p w14:paraId="62353C8F"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2. Чередование корневой гласной</w:t>
            </w:r>
          </w:p>
        </w:tc>
        <w:tc>
          <w:tcPr>
            <w:tcW w:w="3544" w:type="dxa"/>
          </w:tcPr>
          <w:p w14:paraId="2F612A91"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man – men</w:t>
            </w:r>
            <w:r w:rsidRPr="00C13861">
              <w:rPr>
                <w:rFonts w:ascii="Times New Roman" w:hAnsi="Times New Roman" w:cs="Times New Roman"/>
                <w:sz w:val="24"/>
                <w:szCs w:val="24"/>
                <w:lang w:val="en-US"/>
              </w:rPr>
              <w:br/>
              <w:t>a woman – women</w:t>
            </w:r>
            <w:r w:rsidRPr="00C13861">
              <w:rPr>
                <w:rFonts w:ascii="Times New Roman" w:hAnsi="Times New Roman" w:cs="Times New Roman"/>
                <w:sz w:val="24"/>
                <w:szCs w:val="24"/>
                <w:lang w:val="en-US"/>
              </w:rPr>
              <w:br/>
              <w:t>a child – children</w:t>
            </w:r>
            <w:r w:rsidRPr="00C13861">
              <w:rPr>
                <w:rFonts w:ascii="Times New Roman" w:hAnsi="Times New Roman" w:cs="Times New Roman"/>
                <w:sz w:val="24"/>
                <w:szCs w:val="24"/>
                <w:lang w:val="en-US"/>
              </w:rPr>
              <w:br/>
              <w:t>a foot – feet</w:t>
            </w:r>
            <w:r w:rsidRPr="00C13861">
              <w:rPr>
                <w:rFonts w:ascii="Times New Roman" w:hAnsi="Times New Roman" w:cs="Times New Roman"/>
                <w:sz w:val="24"/>
                <w:szCs w:val="24"/>
                <w:lang w:val="en-US"/>
              </w:rPr>
              <w:br/>
              <w:t>a goose – geese</w:t>
            </w:r>
            <w:r w:rsidRPr="00C13861">
              <w:rPr>
                <w:rFonts w:ascii="Times New Roman" w:hAnsi="Times New Roman" w:cs="Times New Roman"/>
                <w:sz w:val="24"/>
                <w:szCs w:val="24"/>
                <w:lang w:val="en-US"/>
              </w:rPr>
              <w:br/>
              <w:t>a louse – lice</w:t>
            </w:r>
            <w:r w:rsidRPr="00C13861">
              <w:rPr>
                <w:rFonts w:ascii="Times New Roman" w:hAnsi="Times New Roman" w:cs="Times New Roman"/>
                <w:sz w:val="24"/>
                <w:szCs w:val="24"/>
                <w:lang w:val="en-US"/>
              </w:rPr>
              <w:br/>
              <w:t>a mouse – mice</w:t>
            </w:r>
            <w:r w:rsidRPr="00C13861">
              <w:rPr>
                <w:rFonts w:ascii="Times New Roman" w:hAnsi="Times New Roman" w:cs="Times New Roman"/>
                <w:sz w:val="24"/>
                <w:szCs w:val="24"/>
                <w:lang w:val="en-US"/>
              </w:rPr>
              <w:br/>
              <w:t>a tooth – teeth</w:t>
            </w:r>
          </w:p>
        </w:tc>
        <w:tc>
          <w:tcPr>
            <w:tcW w:w="2126" w:type="dxa"/>
          </w:tcPr>
          <w:p w14:paraId="3DAAD6BD"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an ox – oxen</w:t>
            </w:r>
          </w:p>
        </w:tc>
      </w:tr>
      <w:tr w:rsidR="00677B12" w:rsidRPr="00C13861" w14:paraId="14F845EE" w14:textId="77777777" w:rsidTr="00392C64">
        <w:tc>
          <w:tcPr>
            <w:tcW w:w="3964" w:type="dxa"/>
          </w:tcPr>
          <w:p w14:paraId="4CA5AC30"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3. Совпадающие формы ед. и мн. числа</w:t>
            </w:r>
          </w:p>
        </w:tc>
        <w:tc>
          <w:tcPr>
            <w:tcW w:w="3544" w:type="dxa"/>
          </w:tcPr>
          <w:p w14:paraId="0ACB7CCA"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deer – two deer</w:t>
            </w:r>
            <w:r w:rsidRPr="00C13861">
              <w:rPr>
                <w:rFonts w:ascii="Times New Roman" w:hAnsi="Times New Roman" w:cs="Times New Roman"/>
                <w:sz w:val="24"/>
                <w:szCs w:val="24"/>
                <w:lang w:val="en-US"/>
              </w:rPr>
              <w:br/>
              <w:t>a fish – three fish</w:t>
            </w:r>
            <w:r w:rsidRPr="00C13861">
              <w:rPr>
                <w:rFonts w:ascii="Times New Roman" w:hAnsi="Times New Roman" w:cs="Times New Roman"/>
                <w:sz w:val="24"/>
                <w:szCs w:val="24"/>
                <w:lang w:val="en-US"/>
              </w:rPr>
              <w:br/>
              <w:t>a sheep – four sheep</w:t>
            </w:r>
            <w:r w:rsidRPr="00C13861">
              <w:rPr>
                <w:rFonts w:ascii="Times New Roman" w:hAnsi="Times New Roman" w:cs="Times New Roman"/>
                <w:sz w:val="24"/>
                <w:szCs w:val="24"/>
                <w:lang w:val="en-US"/>
              </w:rPr>
              <w:br/>
              <w:t>a swine – many swine</w:t>
            </w:r>
          </w:p>
        </w:tc>
        <w:tc>
          <w:tcPr>
            <w:tcW w:w="2126" w:type="dxa"/>
          </w:tcPr>
          <w:p w14:paraId="3B7F1292"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fish – fishes (редко, разные виды)</w:t>
            </w:r>
          </w:p>
        </w:tc>
      </w:tr>
      <w:tr w:rsidR="00677B12" w:rsidRPr="00474756" w14:paraId="2426D88F" w14:textId="77777777" w:rsidTr="00392C64">
        <w:tc>
          <w:tcPr>
            <w:tcW w:w="3964" w:type="dxa"/>
          </w:tcPr>
          <w:p w14:paraId="139F7B9A"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t>Национальности на -ese, -ss</w:t>
            </w:r>
          </w:p>
        </w:tc>
        <w:tc>
          <w:tcPr>
            <w:tcW w:w="3544" w:type="dxa"/>
          </w:tcPr>
          <w:p w14:paraId="68558900"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Swiss – ten Swiss</w:t>
            </w:r>
            <w:r w:rsidRPr="00C13861">
              <w:rPr>
                <w:rFonts w:ascii="Times New Roman" w:hAnsi="Times New Roman" w:cs="Times New Roman"/>
                <w:sz w:val="24"/>
                <w:szCs w:val="24"/>
                <w:lang w:val="en-US"/>
              </w:rPr>
              <w:br/>
              <w:t>a Chinese – many Chinese</w:t>
            </w:r>
            <w:r w:rsidRPr="00C13861">
              <w:rPr>
                <w:rFonts w:ascii="Times New Roman" w:hAnsi="Times New Roman" w:cs="Times New Roman"/>
                <w:sz w:val="24"/>
                <w:szCs w:val="24"/>
                <w:lang w:val="en-US"/>
              </w:rPr>
              <w:br/>
              <w:t>a Japanese – five Japanese</w:t>
            </w:r>
            <w:r w:rsidRPr="00C13861">
              <w:rPr>
                <w:rFonts w:ascii="Times New Roman" w:hAnsi="Times New Roman" w:cs="Times New Roman"/>
                <w:sz w:val="24"/>
                <w:szCs w:val="24"/>
                <w:lang w:val="en-US"/>
              </w:rPr>
              <w:br/>
              <w:t>a Portuguese – a lot of Portuguese</w:t>
            </w:r>
          </w:p>
        </w:tc>
        <w:tc>
          <w:tcPr>
            <w:tcW w:w="2126" w:type="dxa"/>
          </w:tcPr>
          <w:p w14:paraId="3475BED6" w14:textId="77777777" w:rsidR="00677B12" w:rsidRPr="00C13861" w:rsidRDefault="00677B12" w:rsidP="00C13861">
            <w:pPr>
              <w:rPr>
                <w:rFonts w:ascii="Times New Roman" w:hAnsi="Times New Roman" w:cs="Times New Roman"/>
                <w:sz w:val="24"/>
                <w:szCs w:val="24"/>
                <w:lang w:val="en-US"/>
              </w:rPr>
            </w:pPr>
          </w:p>
        </w:tc>
      </w:tr>
      <w:tr w:rsidR="00677B12" w:rsidRPr="00474756" w14:paraId="1E998A90" w14:textId="77777777" w:rsidTr="00392C64">
        <w:tc>
          <w:tcPr>
            <w:tcW w:w="3964" w:type="dxa"/>
          </w:tcPr>
          <w:p w14:paraId="014E9E00" w14:textId="77777777" w:rsidR="00677B12" w:rsidRPr="00C13861" w:rsidRDefault="00677B12" w:rsidP="00C13861">
            <w:pPr>
              <w:rPr>
                <w:rFonts w:ascii="Times New Roman" w:hAnsi="Times New Roman" w:cs="Times New Roman"/>
                <w:sz w:val="24"/>
                <w:szCs w:val="24"/>
              </w:rPr>
            </w:pPr>
            <w:r w:rsidRPr="00C13861">
              <w:rPr>
                <w:rFonts w:ascii="Times New Roman" w:hAnsi="Times New Roman" w:cs="Times New Roman"/>
                <w:sz w:val="24"/>
                <w:szCs w:val="24"/>
              </w:rPr>
              <w:lastRenderedPageBreak/>
              <w:t>4. Составные существительные</w:t>
            </w:r>
          </w:p>
        </w:tc>
        <w:tc>
          <w:tcPr>
            <w:tcW w:w="3544" w:type="dxa"/>
          </w:tcPr>
          <w:p w14:paraId="40101462" w14:textId="77777777" w:rsidR="00677B12" w:rsidRPr="00C13861" w:rsidRDefault="00677B1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a grown-up – grown-ups</w:t>
            </w:r>
            <w:r w:rsidRPr="00C13861">
              <w:rPr>
                <w:rFonts w:ascii="Times New Roman" w:hAnsi="Times New Roman" w:cs="Times New Roman"/>
                <w:sz w:val="24"/>
                <w:szCs w:val="24"/>
                <w:lang w:val="en-US"/>
              </w:rPr>
              <w:br/>
              <w:t>an office-block – office-blocks</w:t>
            </w:r>
            <w:r w:rsidRPr="00C13861">
              <w:rPr>
                <w:rFonts w:ascii="Times New Roman" w:hAnsi="Times New Roman" w:cs="Times New Roman"/>
                <w:sz w:val="24"/>
                <w:szCs w:val="24"/>
                <w:lang w:val="en-US"/>
              </w:rPr>
              <w:br/>
              <w:t>a merry-go-round – merry-go-rounds</w:t>
            </w:r>
            <w:r w:rsidRPr="00C13861">
              <w:rPr>
                <w:rFonts w:ascii="Times New Roman" w:hAnsi="Times New Roman" w:cs="Times New Roman"/>
                <w:sz w:val="24"/>
                <w:szCs w:val="24"/>
                <w:lang w:val="en-US"/>
              </w:rPr>
              <w:br/>
              <w:t>a forget-me-not – forget-me-nots</w:t>
            </w:r>
            <w:r w:rsidRPr="00C13861">
              <w:rPr>
                <w:rFonts w:ascii="Times New Roman" w:hAnsi="Times New Roman" w:cs="Times New Roman"/>
                <w:sz w:val="24"/>
                <w:szCs w:val="24"/>
                <w:lang w:val="en-US"/>
              </w:rPr>
              <w:br/>
              <w:t>mothers-in-law</w:t>
            </w:r>
            <w:r w:rsidRPr="00C13861">
              <w:rPr>
                <w:rFonts w:ascii="Times New Roman" w:hAnsi="Times New Roman" w:cs="Times New Roman"/>
                <w:sz w:val="24"/>
                <w:szCs w:val="24"/>
                <w:lang w:val="en-US"/>
              </w:rPr>
              <w:br/>
              <w:t>passers-by</w:t>
            </w:r>
            <w:r w:rsidRPr="00C13861">
              <w:rPr>
                <w:rFonts w:ascii="Times New Roman" w:hAnsi="Times New Roman" w:cs="Times New Roman"/>
                <w:sz w:val="24"/>
                <w:szCs w:val="24"/>
                <w:lang w:val="en-US"/>
              </w:rPr>
              <w:br/>
              <w:t>women-drivers</w:t>
            </w:r>
            <w:r w:rsidRPr="00C13861">
              <w:rPr>
                <w:rFonts w:ascii="Times New Roman" w:hAnsi="Times New Roman" w:cs="Times New Roman"/>
                <w:sz w:val="24"/>
                <w:szCs w:val="24"/>
                <w:lang w:val="en-US"/>
              </w:rPr>
              <w:br/>
              <w:t>menservants</w:t>
            </w:r>
          </w:p>
        </w:tc>
        <w:tc>
          <w:tcPr>
            <w:tcW w:w="2126" w:type="dxa"/>
          </w:tcPr>
          <w:p w14:paraId="43EAB7CA" w14:textId="77777777" w:rsidR="00677B12" w:rsidRPr="00C13861" w:rsidRDefault="00677B12" w:rsidP="00C13861">
            <w:pPr>
              <w:rPr>
                <w:rFonts w:ascii="Times New Roman" w:hAnsi="Times New Roman" w:cs="Times New Roman"/>
                <w:sz w:val="24"/>
                <w:szCs w:val="24"/>
                <w:lang w:val="en-US"/>
              </w:rPr>
            </w:pPr>
          </w:p>
        </w:tc>
      </w:tr>
    </w:tbl>
    <w:p w14:paraId="03658969" w14:textId="77777777" w:rsidR="00104526" w:rsidRPr="00C13861" w:rsidRDefault="00104526" w:rsidP="00C13861">
      <w:pPr>
        <w:shd w:val="clear" w:color="auto" w:fill="FFFFFF"/>
        <w:spacing w:after="0" w:line="240" w:lineRule="auto"/>
        <w:ind w:firstLine="567"/>
        <w:textAlignment w:val="baseline"/>
        <w:rPr>
          <w:rFonts w:ascii="Times New Roman" w:hAnsi="Times New Roman" w:cs="Times New Roman"/>
          <w:b/>
          <w:i/>
          <w:color w:val="373737"/>
          <w:sz w:val="24"/>
          <w:szCs w:val="24"/>
          <w:lang w:val="en-US"/>
        </w:rPr>
      </w:pPr>
    </w:p>
    <w:p w14:paraId="6955457A" w14:textId="77777777" w:rsidR="00E95CFF" w:rsidRPr="00C13861" w:rsidRDefault="001430C2" w:rsidP="00C13861">
      <w:pPr>
        <w:shd w:val="clear" w:color="auto" w:fill="FFFFFF"/>
        <w:spacing w:after="0" w:line="240" w:lineRule="auto"/>
        <w:ind w:firstLine="567"/>
        <w:textAlignment w:val="baseline"/>
        <w:rPr>
          <w:rFonts w:ascii="Times New Roman" w:hAnsi="Times New Roman" w:cs="Times New Roman"/>
          <w:b/>
          <w:i/>
          <w:color w:val="373737"/>
          <w:sz w:val="24"/>
          <w:szCs w:val="24"/>
          <w:lang w:val="en-US"/>
        </w:rPr>
      </w:pPr>
      <w:r w:rsidRPr="00C13861">
        <w:rPr>
          <w:rFonts w:ascii="Times New Roman" w:hAnsi="Times New Roman" w:cs="Times New Roman"/>
          <w:b/>
          <w:i/>
          <w:color w:val="373737"/>
          <w:sz w:val="24"/>
          <w:szCs w:val="24"/>
          <w:lang w:val="en-US"/>
        </w:rPr>
        <w:t xml:space="preserve">Practice. </w:t>
      </w:r>
      <w:r w:rsidR="004022F0" w:rsidRPr="00C13861">
        <w:rPr>
          <w:rFonts w:ascii="Times New Roman" w:hAnsi="Times New Roman" w:cs="Times New Roman"/>
          <w:b/>
          <w:i/>
          <w:color w:val="373737"/>
          <w:sz w:val="24"/>
          <w:szCs w:val="24"/>
          <w:lang w:val="en-US"/>
        </w:rPr>
        <w:t xml:space="preserve">Task 1. </w:t>
      </w:r>
      <w:r w:rsidRPr="00C13861">
        <w:rPr>
          <w:rFonts w:ascii="Times New Roman" w:hAnsi="Times New Roman" w:cs="Times New Roman"/>
          <w:b/>
          <w:i/>
          <w:color w:val="373737"/>
          <w:sz w:val="24"/>
          <w:szCs w:val="24"/>
          <w:lang w:val="en-US"/>
        </w:rPr>
        <w:t>Write plural form of the noun.</w:t>
      </w:r>
    </w:p>
    <w:p w14:paraId="3B18521D"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A tomato –                               a toy -</w:t>
      </w:r>
    </w:p>
    <w:p w14:paraId="2F12F854"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A hero –                                   a play -</w:t>
      </w:r>
    </w:p>
    <w:p w14:paraId="05CD8789"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party –                                 a lottery - </w:t>
      </w:r>
    </w:p>
    <w:p w14:paraId="38D53E27"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life –                                     a euro - </w:t>
      </w:r>
    </w:p>
    <w:p w14:paraId="67BE3E86"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A goose –                                 a sheep -</w:t>
      </w:r>
    </w:p>
    <w:p w14:paraId="08718B27"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Swiss –                                 a foot- </w:t>
      </w:r>
    </w:p>
    <w:p w14:paraId="06F3FCF0"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wolf –                                </w:t>
      </w:r>
      <w:r w:rsidR="00290AF5" w:rsidRPr="00C13861">
        <w:rPr>
          <w:rFonts w:ascii="Times New Roman" w:hAnsi="Times New Roman" w:cs="Times New Roman"/>
          <w:color w:val="373737"/>
          <w:sz w:val="24"/>
          <w:szCs w:val="24"/>
          <w:lang w:val="en-US"/>
        </w:rPr>
        <w:t xml:space="preserve">   </w:t>
      </w:r>
      <w:r w:rsidRPr="00C13861">
        <w:rPr>
          <w:rFonts w:ascii="Times New Roman" w:hAnsi="Times New Roman" w:cs="Times New Roman"/>
          <w:color w:val="373737"/>
          <w:sz w:val="24"/>
          <w:szCs w:val="24"/>
          <w:lang w:val="en-US"/>
        </w:rPr>
        <w:t>a video -</w:t>
      </w:r>
    </w:p>
    <w:p w14:paraId="593B2547"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fireman –                          </w:t>
      </w:r>
      <w:r w:rsidR="00290AF5" w:rsidRPr="00C13861">
        <w:rPr>
          <w:rFonts w:ascii="Times New Roman" w:hAnsi="Times New Roman" w:cs="Times New Roman"/>
          <w:color w:val="373737"/>
          <w:sz w:val="24"/>
          <w:szCs w:val="24"/>
          <w:lang w:val="en-US"/>
        </w:rPr>
        <w:t xml:space="preserve">   </w:t>
      </w:r>
      <w:r w:rsidRPr="00C13861">
        <w:rPr>
          <w:rFonts w:ascii="Times New Roman" w:hAnsi="Times New Roman" w:cs="Times New Roman"/>
          <w:color w:val="373737"/>
          <w:sz w:val="24"/>
          <w:szCs w:val="24"/>
          <w:lang w:val="en-US"/>
        </w:rPr>
        <w:t>a knife -</w:t>
      </w:r>
    </w:p>
    <w:p w14:paraId="4D12076F" w14:textId="77777777" w:rsidR="00621F5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woman –                           </w:t>
      </w:r>
      <w:r w:rsidR="00290AF5" w:rsidRPr="00C13861">
        <w:rPr>
          <w:rFonts w:ascii="Times New Roman" w:hAnsi="Times New Roman" w:cs="Times New Roman"/>
          <w:color w:val="373737"/>
          <w:sz w:val="24"/>
          <w:szCs w:val="24"/>
          <w:lang w:val="en-US"/>
        </w:rPr>
        <w:t xml:space="preserve">   </w:t>
      </w:r>
      <w:r w:rsidRPr="00C13861">
        <w:rPr>
          <w:rFonts w:ascii="Times New Roman" w:hAnsi="Times New Roman" w:cs="Times New Roman"/>
          <w:color w:val="373737"/>
          <w:sz w:val="24"/>
          <w:szCs w:val="24"/>
          <w:lang w:val="en-US"/>
        </w:rPr>
        <w:t>a shelf -</w:t>
      </w:r>
    </w:p>
    <w:p w14:paraId="47B403B7" w14:textId="77777777" w:rsidR="000A240A" w:rsidRPr="00C13861" w:rsidRDefault="00621F5A" w:rsidP="00392C64">
      <w:pPr>
        <w:shd w:val="clear" w:color="auto" w:fill="FFFFFF"/>
        <w:spacing w:after="0" w:line="240" w:lineRule="auto"/>
        <w:textAlignment w:val="baseline"/>
        <w:rPr>
          <w:rFonts w:ascii="Times New Roman" w:hAnsi="Times New Roman" w:cs="Times New Roman"/>
          <w:color w:val="373737"/>
          <w:sz w:val="24"/>
          <w:szCs w:val="24"/>
          <w:lang w:val="en-US"/>
        </w:rPr>
      </w:pPr>
      <w:r w:rsidRPr="00C13861">
        <w:rPr>
          <w:rFonts w:ascii="Times New Roman" w:hAnsi="Times New Roman" w:cs="Times New Roman"/>
          <w:color w:val="373737"/>
          <w:sz w:val="24"/>
          <w:szCs w:val="24"/>
          <w:lang w:val="en-US"/>
        </w:rPr>
        <w:t xml:space="preserve">A mother-in-law –              </w:t>
      </w:r>
      <w:r w:rsidR="00290AF5" w:rsidRPr="00C13861">
        <w:rPr>
          <w:rFonts w:ascii="Times New Roman" w:hAnsi="Times New Roman" w:cs="Times New Roman"/>
          <w:color w:val="373737"/>
          <w:sz w:val="24"/>
          <w:szCs w:val="24"/>
          <w:lang w:val="en-US"/>
        </w:rPr>
        <w:t xml:space="preserve">    </w:t>
      </w:r>
      <w:r w:rsidRPr="00C13861">
        <w:rPr>
          <w:rFonts w:ascii="Times New Roman" w:hAnsi="Times New Roman" w:cs="Times New Roman"/>
          <w:color w:val="373737"/>
          <w:sz w:val="24"/>
          <w:szCs w:val="24"/>
          <w:lang w:val="en-US"/>
        </w:rPr>
        <w:t>a mouse -</w:t>
      </w:r>
    </w:p>
    <w:p w14:paraId="5FFF6DE1" w14:textId="77777777" w:rsidR="00EA51D2" w:rsidRPr="00C13861" w:rsidRDefault="00EA51D2" w:rsidP="00C13861">
      <w:pPr>
        <w:spacing w:after="0" w:line="240" w:lineRule="auto"/>
        <w:ind w:firstLine="567"/>
        <w:jc w:val="both"/>
        <w:rPr>
          <w:rFonts w:ascii="Times New Roman" w:hAnsi="Times New Roman" w:cs="Times New Roman"/>
          <w:b/>
          <w:sz w:val="24"/>
          <w:szCs w:val="24"/>
          <w:lang w:val="en-US"/>
        </w:rPr>
      </w:pPr>
    </w:p>
    <w:p w14:paraId="652727E1" w14:textId="77777777" w:rsidR="00BC5D83" w:rsidRPr="00C13861" w:rsidRDefault="00BC5D83" w:rsidP="00C13861">
      <w:pPr>
        <w:spacing w:after="0" w:line="240" w:lineRule="auto"/>
        <w:jc w:val="center"/>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Study Uncountable Nouns.</w:t>
      </w:r>
    </w:p>
    <w:p w14:paraId="2A31C618" w14:textId="77777777" w:rsidR="003B6578" w:rsidRPr="00C13861" w:rsidRDefault="003B6578" w:rsidP="00C13861">
      <w:pPr>
        <w:spacing w:after="0" w:line="240" w:lineRule="auto"/>
        <w:jc w:val="center"/>
        <w:rPr>
          <w:rFonts w:ascii="Times New Roman" w:eastAsia="Cambria" w:hAnsi="Times New Roman" w:cs="Times New Roman"/>
          <w:b/>
          <w:sz w:val="24"/>
          <w:szCs w:val="24"/>
          <w:lang w:val="en-US"/>
        </w:rPr>
      </w:pPr>
    </w:p>
    <w:p w14:paraId="52895B03" w14:textId="77777777" w:rsidR="00BC5D83" w:rsidRPr="00C13861" w:rsidRDefault="00BC5D83" w:rsidP="00C13861">
      <w:pPr>
        <w:spacing w:after="0" w:line="240" w:lineRule="auto"/>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The following nouns are usually uncountable:</w:t>
      </w:r>
    </w:p>
    <w:tbl>
      <w:tblPr>
        <w:tblStyle w:val="ab"/>
        <w:tblW w:w="0" w:type="auto"/>
        <w:tblLook w:val="04A0" w:firstRow="1" w:lastRow="0" w:firstColumn="1" w:lastColumn="0" w:noHBand="0" w:noVBand="1"/>
      </w:tblPr>
      <w:tblGrid>
        <w:gridCol w:w="10081"/>
      </w:tblGrid>
      <w:tr w:rsidR="00BC5D83" w:rsidRPr="00474756" w14:paraId="0551543F" w14:textId="77777777" w:rsidTr="00BC5D83">
        <w:tc>
          <w:tcPr>
            <w:tcW w:w="10081" w:type="dxa"/>
          </w:tcPr>
          <w:p w14:paraId="7A756930" w14:textId="77777777" w:rsidR="00BC5D83" w:rsidRPr="00C13861" w:rsidRDefault="00BC5D83" w:rsidP="00C13861">
            <w:pPr>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Accommodation     behavior      damage   furniture   luck    permission    luggage     traffic   weather</w:t>
            </w:r>
          </w:p>
        </w:tc>
      </w:tr>
      <w:tr w:rsidR="00BC5D83" w:rsidRPr="00474756" w14:paraId="1F3A4B03" w14:textId="77777777" w:rsidTr="00BC5D83">
        <w:tc>
          <w:tcPr>
            <w:tcW w:w="10081" w:type="dxa"/>
          </w:tcPr>
          <w:p w14:paraId="1C19A777" w14:textId="77777777" w:rsidR="00BC5D83" w:rsidRPr="00C13861" w:rsidRDefault="00BC5D83" w:rsidP="00C13861">
            <w:pPr>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Advice    baggage    bread    chaos    information      news     progress    scenery     work</w:t>
            </w:r>
          </w:p>
        </w:tc>
      </w:tr>
    </w:tbl>
    <w:p w14:paraId="1A5C7035" w14:textId="77777777" w:rsidR="00BC5D83" w:rsidRPr="00C13861" w:rsidRDefault="00BC5D83" w:rsidP="00C13861">
      <w:pPr>
        <w:spacing w:after="0" w:line="240" w:lineRule="auto"/>
        <w:rPr>
          <w:rFonts w:ascii="Times New Roman" w:eastAsia="Cambria" w:hAnsi="Times New Roman" w:cs="Times New Roman"/>
          <w:sz w:val="24"/>
          <w:szCs w:val="24"/>
          <w:lang w:val="en-US"/>
        </w:rPr>
      </w:pPr>
    </w:p>
    <w:p w14:paraId="67496AFB" w14:textId="77777777" w:rsidR="00BC5D83" w:rsidRPr="00C13861" w:rsidRDefault="00BC5D83" w:rsidP="00C13861">
      <w:pPr>
        <w:spacing w:after="0" w:line="240" w:lineRule="auto"/>
        <w:ind w:firstLine="567"/>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You cannot use a/an with these nouns:</w:t>
      </w:r>
    </w:p>
    <w:p w14:paraId="602BFC39" w14:textId="30668ADE" w:rsidR="00BC5D83" w:rsidRPr="00C13861" w:rsidRDefault="000E6230" w:rsidP="00392C64">
      <w:pPr>
        <w:pStyle w:val="a4"/>
        <w:spacing w:after="0" w:line="240" w:lineRule="auto"/>
        <w:ind w:left="0"/>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BC5D83" w:rsidRPr="00C13861">
        <w:rPr>
          <w:rFonts w:ascii="Times New Roman" w:eastAsia="Cambria" w:hAnsi="Times New Roman" w:cs="Times New Roman"/>
          <w:sz w:val="24"/>
          <w:szCs w:val="24"/>
          <w:lang w:val="en-US"/>
        </w:rPr>
        <w:t xml:space="preserve">I'm going to buy </w:t>
      </w:r>
      <w:r w:rsidR="00BC5D83" w:rsidRPr="00C13861">
        <w:rPr>
          <w:rFonts w:ascii="Times New Roman" w:eastAsia="Cambria" w:hAnsi="Times New Roman" w:cs="Times New Roman"/>
          <w:b/>
          <w:sz w:val="24"/>
          <w:szCs w:val="24"/>
          <w:lang w:val="en-US"/>
        </w:rPr>
        <w:t>some bread</w:t>
      </w:r>
      <w:r w:rsidR="00BC5D83" w:rsidRPr="00C13861">
        <w:rPr>
          <w:rFonts w:ascii="Times New Roman" w:eastAsia="Cambria" w:hAnsi="Times New Roman" w:cs="Times New Roman"/>
          <w:sz w:val="24"/>
          <w:szCs w:val="24"/>
          <w:lang w:val="en-US"/>
        </w:rPr>
        <w:t>. or a loaf of bread. (</w:t>
      </w:r>
      <w:proofErr w:type="gramStart"/>
      <w:r w:rsidR="00BC5D83" w:rsidRPr="00C13861">
        <w:rPr>
          <w:rFonts w:ascii="Times New Roman" w:eastAsia="Cambria" w:hAnsi="Times New Roman" w:cs="Times New Roman"/>
          <w:sz w:val="24"/>
          <w:szCs w:val="24"/>
          <w:lang w:val="en-US"/>
        </w:rPr>
        <w:t>not</w:t>
      </w:r>
      <w:proofErr w:type="gramEnd"/>
      <w:r w:rsidR="00BC5D83" w:rsidRPr="00C13861">
        <w:rPr>
          <w:rFonts w:ascii="Times New Roman" w:eastAsia="Cambria" w:hAnsi="Times New Roman" w:cs="Times New Roman"/>
          <w:sz w:val="24"/>
          <w:szCs w:val="24"/>
          <w:lang w:val="en-US"/>
        </w:rPr>
        <w:t xml:space="preserve"> a bread)</w:t>
      </w:r>
    </w:p>
    <w:p w14:paraId="1278077A" w14:textId="78060D6F" w:rsidR="00BC5D83" w:rsidRPr="00C13861" w:rsidRDefault="000E6230" w:rsidP="00392C64">
      <w:pPr>
        <w:pStyle w:val="a4"/>
        <w:spacing w:after="0" w:line="240" w:lineRule="auto"/>
        <w:ind w:left="0"/>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BC5D83" w:rsidRPr="00C13861">
        <w:rPr>
          <w:rFonts w:ascii="Times New Roman" w:eastAsia="Cambria" w:hAnsi="Times New Roman" w:cs="Times New Roman"/>
          <w:sz w:val="24"/>
          <w:szCs w:val="24"/>
          <w:lang w:val="en-US"/>
        </w:rPr>
        <w:t xml:space="preserve">Enjoy your holiday! I hope you have good </w:t>
      </w:r>
      <w:r w:rsidR="00BC5D83" w:rsidRPr="00C13861">
        <w:rPr>
          <w:rFonts w:ascii="Times New Roman" w:eastAsia="Cambria" w:hAnsi="Times New Roman" w:cs="Times New Roman"/>
          <w:b/>
          <w:sz w:val="24"/>
          <w:szCs w:val="24"/>
          <w:lang w:val="en-US"/>
        </w:rPr>
        <w:t>weather</w:t>
      </w:r>
      <w:r w:rsidR="00BC5D83" w:rsidRPr="00C13861">
        <w:rPr>
          <w:rFonts w:ascii="Times New Roman" w:eastAsia="Cambria" w:hAnsi="Times New Roman" w:cs="Times New Roman"/>
          <w:sz w:val="24"/>
          <w:szCs w:val="24"/>
          <w:lang w:val="en-US"/>
        </w:rPr>
        <w:t>. (</w:t>
      </w:r>
      <w:proofErr w:type="gramStart"/>
      <w:r w:rsidR="00BC5D83" w:rsidRPr="00C13861">
        <w:rPr>
          <w:rFonts w:ascii="Times New Roman" w:eastAsia="Cambria" w:hAnsi="Times New Roman" w:cs="Times New Roman"/>
          <w:sz w:val="24"/>
          <w:szCs w:val="24"/>
          <w:lang w:val="en-US"/>
        </w:rPr>
        <w:t>not</w:t>
      </w:r>
      <w:proofErr w:type="gramEnd"/>
      <w:r w:rsidR="00BC5D83" w:rsidRPr="00C13861">
        <w:rPr>
          <w:rFonts w:ascii="Times New Roman" w:eastAsia="Cambria" w:hAnsi="Times New Roman" w:cs="Times New Roman"/>
          <w:sz w:val="24"/>
          <w:szCs w:val="24"/>
          <w:lang w:val="en-US"/>
        </w:rPr>
        <w:t xml:space="preserve"> a good weather)</w:t>
      </w:r>
    </w:p>
    <w:p w14:paraId="21C394F6" w14:textId="77777777" w:rsidR="00BC5D83" w:rsidRPr="00C13861" w:rsidRDefault="00BC5D83" w:rsidP="00C13861">
      <w:pPr>
        <w:spacing w:after="0" w:line="240" w:lineRule="auto"/>
        <w:ind w:firstLine="567"/>
        <w:rPr>
          <w:rFonts w:ascii="Times New Roman" w:eastAsia="Cambria" w:hAnsi="Times New Roman" w:cs="Times New Roman"/>
          <w:sz w:val="24"/>
          <w:szCs w:val="24"/>
          <w:lang w:val="en-US"/>
        </w:rPr>
      </w:pPr>
    </w:p>
    <w:p w14:paraId="67365956" w14:textId="77777777" w:rsidR="00BC5D83" w:rsidRPr="00C13861" w:rsidRDefault="00BC5D83" w:rsidP="00C13861">
      <w:pPr>
        <w:spacing w:after="0" w:line="240" w:lineRule="auto"/>
        <w:ind w:firstLine="567"/>
        <w:rPr>
          <w:rFonts w:ascii="Times New Roman" w:eastAsia="Cambria" w:hAnsi="Times New Roman" w:cs="Times New Roman"/>
          <w:sz w:val="24"/>
          <w:szCs w:val="24"/>
          <w:lang w:val="en-US"/>
        </w:rPr>
      </w:pPr>
      <w:r w:rsidRPr="00C13861">
        <w:rPr>
          <w:rFonts w:ascii="Times New Roman" w:eastAsia="Cambria" w:hAnsi="Times New Roman" w:cs="Times New Roman"/>
          <w:b/>
          <w:sz w:val="24"/>
          <w:szCs w:val="24"/>
          <w:lang w:val="en-US"/>
        </w:rPr>
        <w:t>These nouns are not usually plural</w:t>
      </w:r>
      <w:r w:rsidRPr="00C13861">
        <w:rPr>
          <w:rFonts w:ascii="Times New Roman" w:eastAsia="Cambria" w:hAnsi="Times New Roman" w:cs="Times New Roman"/>
          <w:sz w:val="24"/>
          <w:szCs w:val="24"/>
          <w:lang w:val="en-US"/>
        </w:rPr>
        <w:t xml:space="preserve"> </w:t>
      </w:r>
      <w:r w:rsidRPr="00C13861">
        <w:rPr>
          <w:rFonts w:ascii="Times New Roman" w:eastAsia="Cambria" w:hAnsi="Times New Roman" w:cs="Times New Roman"/>
          <w:b/>
          <w:sz w:val="24"/>
          <w:szCs w:val="24"/>
          <w:lang w:val="en-US"/>
        </w:rPr>
        <w:t>(so we do not say 'breads', furnitures' etc.):</w:t>
      </w:r>
      <w:r w:rsidRPr="00C13861">
        <w:rPr>
          <w:rFonts w:ascii="Times New Roman" w:eastAsia="Cambria" w:hAnsi="Times New Roman" w:cs="Times New Roman"/>
          <w:sz w:val="24"/>
          <w:szCs w:val="24"/>
          <w:lang w:val="en-US"/>
        </w:rPr>
        <w:t xml:space="preserve"> </w:t>
      </w:r>
    </w:p>
    <w:p w14:paraId="2B0E2C62" w14:textId="41CC4875" w:rsidR="00BC5D83" w:rsidRPr="00C13861" w:rsidRDefault="000E6230" w:rsidP="00392C64">
      <w:pPr>
        <w:pStyle w:val="a4"/>
        <w:spacing w:after="0" w:line="240" w:lineRule="auto"/>
        <w:ind w:left="0"/>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BC5D83" w:rsidRPr="00C13861">
        <w:rPr>
          <w:rFonts w:ascii="Times New Roman" w:eastAsia="Cambria" w:hAnsi="Times New Roman" w:cs="Times New Roman"/>
          <w:sz w:val="24"/>
          <w:szCs w:val="24"/>
          <w:lang w:val="en-US"/>
        </w:rPr>
        <w:t xml:space="preserve">Where are you going to put all your </w:t>
      </w:r>
      <w:r w:rsidR="00BC5D83" w:rsidRPr="00C13861">
        <w:rPr>
          <w:rFonts w:ascii="Times New Roman" w:eastAsia="Cambria" w:hAnsi="Times New Roman" w:cs="Times New Roman"/>
          <w:b/>
          <w:sz w:val="24"/>
          <w:szCs w:val="24"/>
          <w:lang w:val="en-US"/>
        </w:rPr>
        <w:t>furniture</w:t>
      </w:r>
      <w:r w:rsidR="00BC5D83" w:rsidRPr="00C13861">
        <w:rPr>
          <w:rFonts w:ascii="Times New Roman" w:eastAsia="Cambria" w:hAnsi="Times New Roman" w:cs="Times New Roman"/>
          <w:sz w:val="24"/>
          <w:szCs w:val="24"/>
          <w:lang w:val="en-US"/>
        </w:rPr>
        <w:t xml:space="preserve">? (not furnitures) </w:t>
      </w:r>
    </w:p>
    <w:p w14:paraId="59C973E8" w14:textId="3242CCC3" w:rsidR="00BC5D83" w:rsidRPr="00C13861" w:rsidRDefault="000E6230" w:rsidP="00392C64">
      <w:pPr>
        <w:pStyle w:val="a4"/>
        <w:spacing w:after="0" w:line="240" w:lineRule="auto"/>
        <w:ind w:left="0"/>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BC5D83" w:rsidRPr="00C13861">
        <w:rPr>
          <w:rFonts w:ascii="Times New Roman" w:eastAsia="Cambria" w:hAnsi="Times New Roman" w:cs="Times New Roman"/>
          <w:sz w:val="24"/>
          <w:szCs w:val="24"/>
          <w:lang w:val="en-US"/>
        </w:rPr>
        <w:t xml:space="preserve">Let me know if you need more </w:t>
      </w:r>
      <w:r w:rsidR="00BC5D83" w:rsidRPr="00C13861">
        <w:rPr>
          <w:rFonts w:ascii="Times New Roman" w:eastAsia="Cambria" w:hAnsi="Times New Roman" w:cs="Times New Roman"/>
          <w:b/>
          <w:sz w:val="24"/>
          <w:szCs w:val="24"/>
          <w:lang w:val="en-US"/>
        </w:rPr>
        <w:t>information</w:t>
      </w:r>
      <w:r w:rsidR="00BC5D83" w:rsidRPr="00C13861">
        <w:rPr>
          <w:rFonts w:ascii="Times New Roman" w:eastAsia="Cambria" w:hAnsi="Times New Roman" w:cs="Times New Roman"/>
          <w:sz w:val="24"/>
          <w:szCs w:val="24"/>
          <w:lang w:val="en-US"/>
        </w:rPr>
        <w:t>. (</w:t>
      </w:r>
      <w:proofErr w:type="gramStart"/>
      <w:r w:rsidR="00BC5D83" w:rsidRPr="00C13861">
        <w:rPr>
          <w:rFonts w:ascii="Times New Roman" w:eastAsia="Cambria" w:hAnsi="Times New Roman" w:cs="Times New Roman"/>
          <w:sz w:val="24"/>
          <w:szCs w:val="24"/>
          <w:lang w:val="en-US"/>
        </w:rPr>
        <w:t>not</w:t>
      </w:r>
      <w:proofErr w:type="gramEnd"/>
      <w:r w:rsidR="00BC5D83" w:rsidRPr="00C13861">
        <w:rPr>
          <w:rFonts w:ascii="Times New Roman" w:eastAsia="Cambria" w:hAnsi="Times New Roman" w:cs="Times New Roman"/>
          <w:sz w:val="24"/>
          <w:szCs w:val="24"/>
          <w:lang w:val="en-US"/>
        </w:rPr>
        <w:t xml:space="preserve"> informations)</w:t>
      </w:r>
    </w:p>
    <w:p w14:paraId="20706FFD" w14:textId="77777777" w:rsidR="00BC5D83" w:rsidRPr="00C13861" w:rsidRDefault="00BC5D83" w:rsidP="00C13861">
      <w:pPr>
        <w:spacing w:after="0" w:line="240" w:lineRule="auto"/>
        <w:ind w:firstLine="567"/>
        <w:rPr>
          <w:rFonts w:ascii="Times New Roman" w:eastAsia="Cambria" w:hAnsi="Times New Roman" w:cs="Times New Roman"/>
          <w:sz w:val="24"/>
          <w:szCs w:val="24"/>
          <w:lang w:val="en-US"/>
        </w:rPr>
      </w:pPr>
      <w:r w:rsidRPr="00C13861">
        <w:rPr>
          <w:rFonts w:ascii="Times New Roman" w:eastAsia="Cambria" w:hAnsi="Times New Roman" w:cs="Times New Roman"/>
          <w:b/>
          <w:sz w:val="24"/>
          <w:szCs w:val="24"/>
          <w:lang w:val="en-US"/>
        </w:rPr>
        <w:t>News</w:t>
      </w:r>
      <w:r w:rsidRPr="00C13861">
        <w:rPr>
          <w:rFonts w:ascii="Times New Roman" w:eastAsia="Cambria" w:hAnsi="Times New Roman" w:cs="Times New Roman"/>
          <w:sz w:val="24"/>
          <w:szCs w:val="24"/>
          <w:lang w:val="en-US"/>
        </w:rPr>
        <w:t xml:space="preserve"> is uncountable, not plural:</w:t>
      </w:r>
    </w:p>
    <w:p w14:paraId="1484F52F" w14:textId="238C1639" w:rsidR="00BC5D83" w:rsidRPr="00C13861" w:rsidRDefault="000E6230" w:rsidP="00392C64">
      <w:pPr>
        <w:pStyle w:val="a4"/>
        <w:spacing w:after="0" w:line="240" w:lineRule="auto"/>
        <w:ind w:left="0"/>
        <w:rPr>
          <w:rFonts w:ascii="Times New Roman" w:eastAsia="Cambria"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BC5D83" w:rsidRPr="00C13861">
        <w:rPr>
          <w:rFonts w:ascii="Times New Roman" w:eastAsia="Cambria" w:hAnsi="Times New Roman" w:cs="Times New Roman"/>
          <w:sz w:val="24"/>
          <w:szCs w:val="24"/>
          <w:lang w:val="en-US"/>
        </w:rPr>
        <w:t>The news was very depressing. (</w:t>
      </w:r>
      <w:proofErr w:type="gramStart"/>
      <w:r w:rsidR="00BC5D83" w:rsidRPr="00C13861">
        <w:rPr>
          <w:rFonts w:ascii="Times New Roman" w:eastAsia="Cambria" w:hAnsi="Times New Roman" w:cs="Times New Roman"/>
          <w:sz w:val="24"/>
          <w:szCs w:val="24"/>
          <w:lang w:val="en-US"/>
        </w:rPr>
        <w:t>not</w:t>
      </w:r>
      <w:proofErr w:type="gramEnd"/>
      <w:r w:rsidR="00BC5D83" w:rsidRPr="00C13861">
        <w:rPr>
          <w:rFonts w:ascii="Times New Roman" w:eastAsia="Cambria" w:hAnsi="Times New Roman" w:cs="Times New Roman"/>
          <w:sz w:val="24"/>
          <w:szCs w:val="24"/>
          <w:lang w:val="en-US"/>
        </w:rPr>
        <w:t xml:space="preserve"> The news were)</w:t>
      </w:r>
    </w:p>
    <w:p w14:paraId="4BBECF5C" w14:textId="77777777" w:rsidR="00BC5D83" w:rsidRPr="00C13861" w:rsidRDefault="00BC5D83" w:rsidP="00392C64">
      <w:pPr>
        <w:spacing w:after="0" w:line="240" w:lineRule="auto"/>
        <w:jc w:val="both"/>
        <w:rPr>
          <w:rFonts w:ascii="Times New Roman" w:hAnsi="Times New Roman" w:cs="Times New Roman"/>
          <w:b/>
          <w:sz w:val="24"/>
          <w:szCs w:val="24"/>
          <w:lang w:val="en-US"/>
        </w:rPr>
      </w:pPr>
    </w:p>
    <w:p w14:paraId="7225DA9B" w14:textId="77777777" w:rsidR="00E95CFF" w:rsidRPr="00C13861" w:rsidRDefault="00BC5D83" w:rsidP="00C13861">
      <w:pPr>
        <w:spacing w:after="0" w:line="240" w:lineRule="auto"/>
        <w:ind w:firstLine="567"/>
        <w:jc w:val="both"/>
        <w:rPr>
          <w:rFonts w:ascii="Times New Roman" w:hAnsi="Times New Roman" w:cs="Times New Roman"/>
          <w:b/>
          <w:spacing w:val="-8"/>
          <w:sz w:val="24"/>
          <w:szCs w:val="24"/>
          <w:lang w:val="en-US"/>
        </w:rPr>
      </w:pPr>
      <w:r w:rsidRPr="00C13861">
        <w:rPr>
          <w:rFonts w:ascii="Times New Roman" w:hAnsi="Times New Roman" w:cs="Times New Roman"/>
          <w:b/>
          <w:spacing w:val="-8"/>
          <w:sz w:val="24"/>
          <w:szCs w:val="24"/>
          <w:lang w:val="en-US"/>
        </w:rPr>
        <w:t xml:space="preserve">The general list of Uncountable </w:t>
      </w:r>
      <w:r w:rsidR="00AE2102" w:rsidRPr="00C13861">
        <w:rPr>
          <w:rFonts w:ascii="Times New Roman" w:hAnsi="Times New Roman" w:cs="Times New Roman"/>
          <w:b/>
          <w:spacing w:val="-8"/>
          <w:sz w:val="24"/>
          <w:szCs w:val="24"/>
          <w:lang w:val="en-US"/>
        </w:rPr>
        <w:t>Nouns</w:t>
      </w:r>
      <w:r w:rsidR="001430C2" w:rsidRPr="00C13861">
        <w:rPr>
          <w:rFonts w:ascii="Times New Roman" w:hAnsi="Times New Roman" w:cs="Times New Roman"/>
          <w:b/>
          <w:spacing w:val="-8"/>
          <w:sz w:val="24"/>
          <w:szCs w:val="24"/>
          <w:lang w:val="en-US"/>
        </w:rPr>
        <w:t xml:space="preserve">: love, happiness, patience, food, milk, bread, water, sugar, salt, gas, </w:t>
      </w:r>
      <w:r w:rsidR="00AE2102" w:rsidRPr="00C13861">
        <w:rPr>
          <w:rFonts w:ascii="Times New Roman" w:hAnsi="Times New Roman" w:cs="Times New Roman"/>
          <w:b/>
          <w:spacing w:val="-8"/>
          <w:sz w:val="24"/>
          <w:szCs w:val="24"/>
          <w:lang w:val="en-US"/>
        </w:rPr>
        <w:t>hair, freedom, peace. knowledge, money, friendship, time, iron, practice, grass,</w:t>
      </w:r>
      <w:r w:rsidR="001A211E" w:rsidRPr="00C13861">
        <w:rPr>
          <w:rFonts w:ascii="Times New Roman" w:hAnsi="Times New Roman" w:cs="Times New Roman"/>
          <w:b/>
          <w:spacing w:val="-8"/>
          <w:sz w:val="24"/>
          <w:szCs w:val="24"/>
          <w:lang w:val="en-US"/>
        </w:rPr>
        <w:t xml:space="preserve"> </w:t>
      </w:r>
      <w:r w:rsidR="00AE2102" w:rsidRPr="00C13861">
        <w:rPr>
          <w:rFonts w:ascii="Times New Roman" w:hAnsi="Times New Roman" w:cs="Times New Roman"/>
          <w:b/>
          <w:spacing w:val="-8"/>
          <w:sz w:val="24"/>
          <w:szCs w:val="24"/>
          <w:lang w:val="en-US"/>
        </w:rPr>
        <w:t>etc.</w:t>
      </w:r>
    </w:p>
    <w:p w14:paraId="31405283" w14:textId="77777777" w:rsidR="00EA51D2" w:rsidRPr="00C13861" w:rsidRDefault="00EA51D2" w:rsidP="00C13861">
      <w:pPr>
        <w:spacing w:after="0" w:line="240" w:lineRule="auto"/>
        <w:ind w:firstLine="567"/>
        <w:jc w:val="both"/>
        <w:rPr>
          <w:rFonts w:ascii="Times New Roman" w:hAnsi="Times New Roman" w:cs="Times New Roman"/>
          <w:b/>
          <w:sz w:val="24"/>
          <w:szCs w:val="24"/>
          <w:u w:val="single"/>
          <w:lang w:val="en-US"/>
        </w:rPr>
      </w:pPr>
    </w:p>
    <w:p w14:paraId="0BAA3C24" w14:textId="77777777" w:rsidR="00AE2102" w:rsidRPr="00C13861" w:rsidRDefault="00AE2102" w:rsidP="00C13861">
      <w:pPr>
        <w:spacing w:after="0" w:line="240" w:lineRule="auto"/>
        <w:ind w:firstLine="567"/>
        <w:jc w:val="both"/>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 xml:space="preserve">Remember! </w:t>
      </w:r>
      <w:r w:rsidR="00665952" w:rsidRPr="00C13861">
        <w:rPr>
          <w:rFonts w:ascii="Times New Roman" w:hAnsi="Times New Roman" w:cs="Times New Roman"/>
          <w:b/>
          <w:sz w:val="24"/>
          <w:szCs w:val="24"/>
          <w:u w:val="single"/>
          <w:lang w:val="en-US"/>
        </w:rPr>
        <w:t xml:space="preserve">Find an equivalent in your language. </w:t>
      </w:r>
    </w:p>
    <w:p w14:paraId="3CBDFBCD" w14:textId="1A694989" w:rsidR="00AE2102" w:rsidRPr="00880341" w:rsidRDefault="000E6230" w:rsidP="00392C64">
      <w:pPr>
        <w:pStyle w:val="a4"/>
        <w:spacing w:after="0" w:line="240" w:lineRule="auto"/>
        <w:ind w:left="0"/>
        <w:jc w:val="both"/>
        <w:rPr>
          <w:rFonts w:ascii="Times New Roman" w:hAnsi="Times New Roman" w:cs="Times New Roman"/>
          <w:i/>
          <w:sz w:val="24"/>
          <w:szCs w:val="24"/>
          <w:lang w:val="en-US"/>
        </w:rPr>
      </w:pPr>
      <w:r w:rsidRPr="00880341">
        <w:rPr>
          <w:rFonts w:ascii="Times New Roman" w:eastAsia="Cambria" w:hAnsi="Times New Roman" w:cs="Times New Roman"/>
          <w:sz w:val="24"/>
          <w:szCs w:val="24"/>
          <w:lang w:val="en-US"/>
        </w:rPr>
        <w:t>– </w:t>
      </w:r>
      <w:r w:rsidR="00AE2102" w:rsidRPr="00880341">
        <w:rPr>
          <w:rFonts w:ascii="Times New Roman" w:hAnsi="Times New Roman" w:cs="Times New Roman"/>
          <w:i/>
          <w:sz w:val="24"/>
          <w:szCs w:val="24"/>
          <w:lang w:val="en-US"/>
        </w:rPr>
        <w:t>Time is money.</w:t>
      </w:r>
      <w:r w:rsidR="001A211E" w:rsidRPr="00880341">
        <w:rPr>
          <w:rFonts w:ascii="Times New Roman" w:hAnsi="Times New Roman" w:cs="Times New Roman"/>
          <w:i/>
          <w:sz w:val="24"/>
          <w:szCs w:val="24"/>
          <w:lang w:val="en-US"/>
        </w:rPr>
        <w:t xml:space="preserve"> </w:t>
      </w:r>
      <w:r w:rsidR="0034786F" w:rsidRPr="00880341">
        <w:rPr>
          <w:rFonts w:ascii="Times New Roman" w:hAnsi="Times New Roman" w:cs="Times New Roman"/>
          <w:i/>
          <w:sz w:val="24"/>
          <w:szCs w:val="24"/>
          <w:lang w:val="en-US"/>
        </w:rPr>
        <w:t xml:space="preserve">                                                                     </w:t>
      </w:r>
      <w:r w:rsidR="00AE2102" w:rsidRPr="00880341">
        <w:rPr>
          <w:rFonts w:ascii="Times New Roman" w:hAnsi="Times New Roman" w:cs="Times New Roman"/>
          <w:i/>
          <w:sz w:val="24"/>
          <w:szCs w:val="24"/>
          <w:lang w:val="en-US"/>
        </w:rPr>
        <w:t>Money makes money</w:t>
      </w:r>
    </w:p>
    <w:p w14:paraId="5F71AD9B" w14:textId="6EFD21B5" w:rsidR="00AE2102" w:rsidRPr="00880341" w:rsidRDefault="000E6230" w:rsidP="00392C64">
      <w:pPr>
        <w:pStyle w:val="a4"/>
        <w:spacing w:after="0" w:line="240" w:lineRule="auto"/>
        <w:ind w:left="0"/>
        <w:jc w:val="both"/>
        <w:rPr>
          <w:rFonts w:ascii="Times New Roman" w:hAnsi="Times New Roman" w:cs="Times New Roman"/>
          <w:i/>
          <w:sz w:val="24"/>
          <w:szCs w:val="24"/>
          <w:lang w:val="en-US"/>
        </w:rPr>
      </w:pPr>
      <w:r w:rsidRPr="00880341">
        <w:rPr>
          <w:rFonts w:ascii="Times New Roman" w:eastAsia="Cambria" w:hAnsi="Times New Roman" w:cs="Times New Roman"/>
          <w:sz w:val="24"/>
          <w:szCs w:val="24"/>
          <w:lang w:val="en-US"/>
        </w:rPr>
        <w:t>– </w:t>
      </w:r>
      <w:r w:rsidR="00AE2102" w:rsidRPr="00880341">
        <w:rPr>
          <w:rFonts w:ascii="Times New Roman" w:hAnsi="Times New Roman" w:cs="Times New Roman"/>
          <w:i/>
          <w:sz w:val="24"/>
          <w:szCs w:val="24"/>
          <w:lang w:val="en-US"/>
        </w:rPr>
        <w:t>No news is good news.</w:t>
      </w:r>
      <w:r w:rsidR="0034786F" w:rsidRPr="00880341">
        <w:rPr>
          <w:rFonts w:ascii="Times New Roman" w:hAnsi="Times New Roman" w:cs="Times New Roman"/>
          <w:i/>
          <w:sz w:val="24"/>
          <w:szCs w:val="24"/>
          <w:lang w:val="en-US"/>
        </w:rPr>
        <w:t xml:space="preserve">                                                       </w:t>
      </w:r>
      <w:r w:rsidR="00E454A3" w:rsidRPr="00880341">
        <w:rPr>
          <w:rFonts w:ascii="Times New Roman" w:hAnsi="Times New Roman" w:cs="Times New Roman"/>
          <w:i/>
          <w:sz w:val="24"/>
          <w:szCs w:val="24"/>
          <w:lang w:val="en-US"/>
        </w:rPr>
        <w:t xml:space="preserve"> </w:t>
      </w:r>
      <w:r w:rsidR="00665952" w:rsidRPr="00880341">
        <w:rPr>
          <w:rFonts w:ascii="Times New Roman" w:hAnsi="Times New Roman" w:cs="Times New Roman"/>
          <w:i/>
          <w:sz w:val="24"/>
          <w:szCs w:val="24"/>
          <w:lang w:val="en-US"/>
        </w:rPr>
        <w:t xml:space="preserve"> </w:t>
      </w:r>
      <w:r w:rsidR="00AE2102" w:rsidRPr="00880341">
        <w:rPr>
          <w:rFonts w:ascii="Times New Roman" w:hAnsi="Times New Roman" w:cs="Times New Roman"/>
          <w:i/>
          <w:sz w:val="24"/>
          <w:szCs w:val="24"/>
          <w:lang w:val="en-US"/>
        </w:rPr>
        <w:t>All that glitters is not gold.</w:t>
      </w:r>
    </w:p>
    <w:p w14:paraId="271DEDC0" w14:textId="79EAB4EA" w:rsidR="00AE2102" w:rsidRPr="00880341" w:rsidRDefault="000E6230" w:rsidP="00392C64">
      <w:pPr>
        <w:pStyle w:val="a4"/>
        <w:spacing w:after="0" w:line="240" w:lineRule="auto"/>
        <w:ind w:left="0"/>
        <w:jc w:val="both"/>
        <w:rPr>
          <w:rFonts w:ascii="Times New Roman" w:hAnsi="Times New Roman" w:cs="Times New Roman"/>
          <w:i/>
          <w:sz w:val="24"/>
          <w:szCs w:val="24"/>
          <w:lang w:val="en-US"/>
        </w:rPr>
      </w:pPr>
      <w:r w:rsidRPr="00880341">
        <w:rPr>
          <w:rFonts w:ascii="Times New Roman" w:eastAsia="Cambria" w:hAnsi="Times New Roman" w:cs="Times New Roman"/>
          <w:sz w:val="24"/>
          <w:szCs w:val="24"/>
          <w:lang w:val="en-US"/>
        </w:rPr>
        <w:t>– </w:t>
      </w:r>
      <w:r w:rsidR="00AE2102" w:rsidRPr="00880341">
        <w:rPr>
          <w:rFonts w:ascii="Times New Roman" w:hAnsi="Times New Roman" w:cs="Times New Roman"/>
          <w:i/>
          <w:sz w:val="24"/>
          <w:szCs w:val="24"/>
          <w:lang w:val="en-US"/>
        </w:rPr>
        <w:t>Practice makes perfect.</w:t>
      </w:r>
      <w:r w:rsidR="001A211E" w:rsidRPr="00880341">
        <w:rPr>
          <w:rFonts w:ascii="Times New Roman" w:hAnsi="Times New Roman" w:cs="Times New Roman"/>
          <w:i/>
          <w:sz w:val="24"/>
          <w:szCs w:val="24"/>
          <w:lang w:val="en-US"/>
        </w:rPr>
        <w:t xml:space="preserve"> </w:t>
      </w:r>
      <w:r w:rsidR="0034786F" w:rsidRPr="00880341">
        <w:rPr>
          <w:rFonts w:ascii="Times New Roman" w:hAnsi="Times New Roman" w:cs="Times New Roman"/>
          <w:i/>
          <w:sz w:val="24"/>
          <w:szCs w:val="24"/>
          <w:lang w:val="en-US"/>
        </w:rPr>
        <w:t xml:space="preserve">                                                      </w:t>
      </w:r>
      <w:r w:rsidR="00AE2102" w:rsidRPr="00880341">
        <w:rPr>
          <w:rFonts w:ascii="Times New Roman" w:hAnsi="Times New Roman" w:cs="Times New Roman"/>
          <w:i/>
          <w:sz w:val="24"/>
          <w:szCs w:val="24"/>
          <w:lang w:val="en-US"/>
        </w:rPr>
        <w:t>All is well that ends well.</w:t>
      </w:r>
    </w:p>
    <w:p w14:paraId="42369B71" w14:textId="4157EE8B" w:rsidR="00AE2102" w:rsidRPr="00880341" w:rsidRDefault="000E6230" w:rsidP="00392C64">
      <w:pPr>
        <w:pStyle w:val="a4"/>
        <w:spacing w:after="0" w:line="240" w:lineRule="auto"/>
        <w:ind w:left="0"/>
        <w:jc w:val="both"/>
        <w:rPr>
          <w:rFonts w:ascii="Times New Roman" w:hAnsi="Times New Roman" w:cs="Times New Roman"/>
          <w:i/>
          <w:sz w:val="24"/>
          <w:szCs w:val="24"/>
          <w:lang w:val="en-US"/>
        </w:rPr>
      </w:pPr>
      <w:r w:rsidRPr="00880341">
        <w:rPr>
          <w:rFonts w:ascii="Times New Roman" w:eastAsia="Cambria" w:hAnsi="Times New Roman" w:cs="Times New Roman"/>
          <w:sz w:val="24"/>
          <w:szCs w:val="24"/>
          <w:lang w:val="en-US"/>
        </w:rPr>
        <w:t>– </w:t>
      </w:r>
      <w:r w:rsidR="00AE2102" w:rsidRPr="00880341">
        <w:rPr>
          <w:rFonts w:ascii="Times New Roman" w:hAnsi="Times New Roman" w:cs="Times New Roman"/>
          <w:i/>
          <w:sz w:val="24"/>
          <w:szCs w:val="24"/>
          <w:lang w:val="en-US"/>
        </w:rPr>
        <w:t>The grass is always greener on the other side.</w:t>
      </w:r>
      <w:r w:rsidR="001A211E" w:rsidRPr="00880341">
        <w:rPr>
          <w:rFonts w:ascii="Times New Roman" w:hAnsi="Times New Roman" w:cs="Times New Roman"/>
          <w:i/>
          <w:sz w:val="24"/>
          <w:szCs w:val="24"/>
          <w:lang w:val="en-US"/>
        </w:rPr>
        <w:t xml:space="preserve"> </w:t>
      </w:r>
      <w:r w:rsidR="0034786F" w:rsidRPr="00880341">
        <w:rPr>
          <w:rFonts w:ascii="Times New Roman" w:hAnsi="Times New Roman" w:cs="Times New Roman"/>
          <w:i/>
          <w:sz w:val="24"/>
          <w:szCs w:val="24"/>
          <w:lang w:val="en-US"/>
        </w:rPr>
        <w:t xml:space="preserve">                  </w:t>
      </w:r>
      <w:r w:rsidR="00AE2102" w:rsidRPr="00880341">
        <w:rPr>
          <w:rFonts w:ascii="Times New Roman" w:hAnsi="Times New Roman" w:cs="Times New Roman"/>
          <w:i/>
          <w:sz w:val="24"/>
          <w:szCs w:val="24"/>
          <w:lang w:val="en-US"/>
        </w:rPr>
        <w:t>Honesty is the best policy.</w:t>
      </w:r>
    </w:p>
    <w:p w14:paraId="43F61CD6" w14:textId="0C5003A9" w:rsidR="00621F5A" w:rsidRPr="00880341" w:rsidRDefault="000E6230" w:rsidP="00392C64">
      <w:pPr>
        <w:pStyle w:val="a4"/>
        <w:spacing w:after="0" w:line="240" w:lineRule="auto"/>
        <w:ind w:left="0"/>
        <w:jc w:val="both"/>
        <w:rPr>
          <w:rFonts w:ascii="Times New Roman" w:hAnsi="Times New Roman" w:cs="Times New Roman"/>
          <w:i/>
          <w:sz w:val="24"/>
          <w:szCs w:val="24"/>
          <w:lang w:val="en-US"/>
        </w:rPr>
      </w:pPr>
      <w:r w:rsidRPr="00880341">
        <w:rPr>
          <w:rFonts w:ascii="Times New Roman" w:eastAsia="Cambria" w:hAnsi="Times New Roman" w:cs="Times New Roman"/>
          <w:sz w:val="24"/>
          <w:szCs w:val="24"/>
          <w:lang w:val="en-US"/>
        </w:rPr>
        <w:t>– </w:t>
      </w:r>
      <w:r w:rsidR="00AE2102" w:rsidRPr="00880341">
        <w:rPr>
          <w:rFonts w:ascii="Times New Roman" w:hAnsi="Times New Roman" w:cs="Times New Roman"/>
          <w:i/>
          <w:sz w:val="24"/>
          <w:szCs w:val="24"/>
          <w:lang w:val="en-US"/>
        </w:rPr>
        <w:t>Strike while the iron is hot.</w:t>
      </w:r>
      <w:r w:rsidR="0034786F" w:rsidRPr="00880341">
        <w:rPr>
          <w:rFonts w:ascii="Times New Roman" w:hAnsi="Times New Roman" w:cs="Times New Roman"/>
          <w:i/>
          <w:sz w:val="24"/>
          <w:szCs w:val="24"/>
          <w:lang w:val="en-US"/>
        </w:rPr>
        <w:t xml:space="preserve">                                                </w:t>
      </w:r>
      <w:r w:rsidR="00E454A3" w:rsidRPr="00880341">
        <w:rPr>
          <w:rFonts w:ascii="Times New Roman" w:hAnsi="Times New Roman" w:cs="Times New Roman"/>
          <w:i/>
          <w:sz w:val="24"/>
          <w:szCs w:val="24"/>
          <w:lang w:val="en-US"/>
        </w:rPr>
        <w:t xml:space="preserve"> </w:t>
      </w:r>
      <w:r w:rsidR="00621F5A" w:rsidRPr="00880341">
        <w:rPr>
          <w:rFonts w:ascii="Times New Roman" w:hAnsi="Times New Roman" w:cs="Times New Roman"/>
          <w:i/>
          <w:sz w:val="24"/>
          <w:szCs w:val="24"/>
          <w:lang w:val="en-US"/>
        </w:rPr>
        <w:t>Bad news travels fast.</w:t>
      </w:r>
    </w:p>
    <w:p w14:paraId="53BD0EF7" w14:textId="77777777" w:rsidR="00621F5A" w:rsidRPr="00C13861" w:rsidRDefault="00621F5A" w:rsidP="00C13861">
      <w:pPr>
        <w:spacing w:after="0" w:line="240" w:lineRule="auto"/>
        <w:ind w:firstLine="567"/>
        <w:jc w:val="both"/>
        <w:rPr>
          <w:rFonts w:ascii="Times New Roman" w:hAnsi="Times New Roman" w:cs="Times New Roman"/>
          <w:b/>
          <w:i/>
          <w:sz w:val="24"/>
          <w:szCs w:val="24"/>
          <w:lang w:val="en-US"/>
        </w:rPr>
      </w:pPr>
    </w:p>
    <w:p w14:paraId="16F3EFAD" w14:textId="4FA7C5A9" w:rsidR="003B6578" w:rsidRPr="00C13861" w:rsidRDefault="004022F0"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w:t>
      </w:r>
      <w:r w:rsidR="0034786F" w:rsidRPr="00C13861">
        <w:rPr>
          <w:rFonts w:ascii="Times New Roman" w:hAnsi="Times New Roman" w:cs="Times New Roman"/>
          <w:b/>
          <w:i/>
          <w:sz w:val="24"/>
          <w:szCs w:val="24"/>
          <w:lang w:val="en-US"/>
        </w:rPr>
        <w:t xml:space="preserve"> </w:t>
      </w:r>
      <w:r w:rsidR="003B6578" w:rsidRPr="00C13861">
        <w:rPr>
          <w:rFonts w:ascii="Times New Roman" w:hAnsi="Times New Roman" w:cs="Times New Roman"/>
          <w:b/>
          <w:i/>
          <w:sz w:val="24"/>
          <w:szCs w:val="24"/>
          <w:lang w:val="en-US"/>
        </w:rPr>
        <w:t>Complete the sentences with a / an / some / much / many / a few / a little / any.</w:t>
      </w:r>
    </w:p>
    <w:p w14:paraId="273E8070" w14:textId="74A92DAD"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sz w:val="24"/>
          <w:szCs w:val="24"/>
          <w:lang w:val="en-US"/>
        </w:rPr>
        <w:tab/>
        <w:t>I need ___ information about the city.</w:t>
      </w:r>
    </w:p>
    <w:p w14:paraId="23D21232" w14:textId="194A4A66"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We don’t have ___ milk left.</w:t>
      </w:r>
    </w:p>
    <w:p w14:paraId="4D10C2E8" w14:textId="5214EAF8"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3.</w:t>
      </w:r>
      <w:r w:rsidRPr="00C13861">
        <w:rPr>
          <w:rFonts w:ascii="Times New Roman" w:hAnsi="Times New Roman" w:cs="Times New Roman"/>
          <w:sz w:val="24"/>
          <w:szCs w:val="24"/>
          <w:lang w:val="en-US"/>
        </w:rPr>
        <w:tab/>
        <w:t>How ___ sugar do you take in your tea?</w:t>
      </w:r>
    </w:p>
    <w:p w14:paraId="171227B5" w14:textId="0787039D"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There are ___ chairs in the room.</w:t>
      </w:r>
    </w:p>
    <w:p w14:paraId="2E8A1409" w14:textId="61A25781"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Would you like ___ coffee?</w:t>
      </w:r>
    </w:p>
    <w:p w14:paraId="022F697A" w14:textId="2C03D5EB" w:rsidR="003B6578" w:rsidRPr="00C13861" w:rsidRDefault="003B6578" w:rsidP="00392C64">
      <w:pPr>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She gave me ___ advice about learning English.</w:t>
      </w:r>
    </w:p>
    <w:p w14:paraId="6FEE1661" w14:textId="77777777" w:rsidR="003B6578" w:rsidRPr="00C13861" w:rsidRDefault="003B6578" w:rsidP="00392C64">
      <w:pPr>
        <w:tabs>
          <w:tab w:val="left" w:pos="284"/>
        </w:tabs>
        <w:spacing w:after="0" w:line="240" w:lineRule="auto"/>
        <w:jc w:val="both"/>
        <w:rPr>
          <w:rFonts w:ascii="Times New Roman" w:hAnsi="Times New Roman" w:cs="Times New Roman"/>
          <w:b/>
          <w:i/>
          <w:sz w:val="24"/>
          <w:szCs w:val="24"/>
          <w:lang w:val="en-US"/>
        </w:rPr>
      </w:pPr>
    </w:p>
    <w:p w14:paraId="1BDD75C3" w14:textId="55ED291E" w:rsidR="00621F5A" w:rsidRPr="00C13861" w:rsidRDefault="003B6578" w:rsidP="00C13861">
      <w:pPr>
        <w:tabs>
          <w:tab w:val="left" w:pos="284"/>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3. Complete</w:t>
      </w:r>
      <w:r w:rsidR="00621F5A" w:rsidRPr="00C13861">
        <w:rPr>
          <w:rFonts w:ascii="Times New Roman" w:hAnsi="Times New Roman" w:cs="Times New Roman"/>
          <w:b/>
          <w:i/>
          <w:sz w:val="24"/>
          <w:szCs w:val="24"/>
          <w:lang w:val="en-US"/>
        </w:rPr>
        <w:t xml:space="preserve"> the sentences using the following words. Use plural –S where necessary.</w:t>
      </w:r>
    </w:p>
    <w:p w14:paraId="19FB8140" w14:textId="77777777" w:rsidR="00707E48" w:rsidRPr="00C13861" w:rsidRDefault="00707E48" w:rsidP="00C13861">
      <w:pPr>
        <w:tabs>
          <w:tab w:val="left" w:pos="284"/>
        </w:tabs>
        <w:spacing w:after="0" w:line="240" w:lineRule="auto"/>
        <w:jc w:val="both"/>
        <w:rPr>
          <w:rFonts w:ascii="Times New Roman" w:hAnsi="Times New Roman" w:cs="Times New Roman"/>
          <w:b/>
          <w:i/>
          <w:sz w:val="24"/>
          <w:szCs w:val="24"/>
          <w:lang w:val="en-US"/>
        </w:rPr>
      </w:pPr>
    </w:p>
    <w:tbl>
      <w:tblPr>
        <w:tblStyle w:val="ab"/>
        <w:tblW w:w="0" w:type="auto"/>
        <w:tblInd w:w="137" w:type="dxa"/>
        <w:tblLook w:val="04A0" w:firstRow="1" w:lastRow="0" w:firstColumn="1" w:lastColumn="0" w:noHBand="0" w:noVBand="1"/>
      </w:tblPr>
      <w:tblGrid>
        <w:gridCol w:w="8080"/>
      </w:tblGrid>
      <w:tr w:rsidR="00707E48" w:rsidRPr="00474756" w14:paraId="158B3564" w14:textId="77777777" w:rsidTr="005E6171">
        <w:tc>
          <w:tcPr>
            <w:tcW w:w="8080" w:type="dxa"/>
          </w:tcPr>
          <w:p w14:paraId="609A2BB2" w14:textId="77777777" w:rsidR="00707E48" w:rsidRPr="00C13861" w:rsidRDefault="00707E48" w:rsidP="00C13861">
            <w:pPr>
              <w:tabs>
                <w:tab w:val="left" w:pos="284"/>
              </w:tabs>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advice       information      chair      job      experience      </w:t>
            </w:r>
            <w:r w:rsidRPr="00C13861">
              <w:rPr>
                <w:rFonts w:ascii="Times New Roman" w:hAnsi="Times New Roman" w:cs="Times New Roman"/>
                <w:b/>
                <w:i/>
                <w:strike/>
                <w:sz w:val="24"/>
                <w:szCs w:val="24"/>
                <w:lang w:val="en-US"/>
              </w:rPr>
              <w:t xml:space="preserve">luggage  </w:t>
            </w:r>
            <w:r w:rsidRPr="00C13861">
              <w:rPr>
                <w:rFonts w:ascii="Times New Roman" w:hAnsi="Times New Roman" w:cs="Times New Roman"/>
                <w:b/>
                <w:i/>
                <w:sz w:val="24"/>
                <w:szCs w:val="24"/>
                <w:lang w:val="en-US"/>
              </w:rPr>
              <w:t xml:space="preserve">   experience</w:t>
            </w:r>
          </w:p>
        </w:tc>
      </w:tr>
      <w:tr w:rsidR="00707E48" w:rsidRPr="00474756" w14:paraId="4D53ECFB" w14:textId="77777777" w:rsidTr="005E6171">
        <w:tc>
          <w:tcPr>
            <w:tcW w:w="8080" w:type="dxa"/>
          </w:tcPr>
          <w:p w14:paraId="188BFC1F" w14:textId="77777777" w:rsidR="00707E48" w:rsidRPr="00C13861" w:rsidRDefault="00707E48" w:rsidP="00C13861">
            <w:pPr>
              <w:tabs>
                <w:tab w:val="left" w:pos="284"/>
              </w:tabs>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   permission          furniture        progress         hair        work </w:t>
            </w:r>
          </w:p>
        </w:tc>
      </w:tr>
    </w:tbl>
    <w:p w14:paraId="27B72A1C" w14:textId="77777777" w:rsidR="00B272CC" w:rsidRPr="00C13861" w:rsidRDefault="00B272CC" w:rsidP="00C13861">
      <w:pPr>
        <w:tabs>
          <w:tab w:val="left" w:pos="284"/>
        </w:tabs>
        <w:spacing w:after="0" w:line="240" w:lineRule="auto"/>
        <w:rPr>
          <w:rFonts w:ascii="Times New Roman" w:hAnsi="Times New Roman" w:cs="Times New Roman"/>
          <w:b/>
          <w:sz w:val="24"/>
          <w:szCs w:val="24"/>
          <w:lang w:val="en-US"/>
        </w:rPr>
      </w:pPr>
    </w:p>
    <w:p w14:paraId="38D72E3E" w14:textId="77777777" w:rsidR="00621F5A" w:rsidRPr="00C13861" w:rsidRDefault="00707E48" w:rsidP="004816CC">
      <w:pPr>
        <w:pStyle w:val="4"/>
        <w:numPr>
          <w:ilvl w:val="0"/>
          <w:numId w:val="137"/>
        </w:numPr>
        <w:tabs>
          <w:tab w:val="left" w:pos="142"/>
          <w:tab w:val="left" w:pos="426"/>
        </w:tabs>
        <w:spacing w:before="0" w:line="240" w:lineRule="auto"/>
        <w:ind w:left="0" w:firstLine="0"/>
        <w:rPr>
          <w:rFonts w:ascii="Times New Roman" w:hAnsi="Times New Roman" w:cs="Times New Roman"/>
          <w:b w:val="0"/>
          <w:i w:val="0"/>
          <w:iCs w:val="0"/>
          <w:color w:val="auto"/>
          <w:sz w:val="24"/>
          <w:szCs w:val="24"/>
          <w:lang w:val="en-US"/>
        </w:rPr>
      </w:pPr>
      <w:bookmarkStart w:id="40" w:name="_Toc203260312"/>
      <w:bookmarkStart w:id="41" w:name="_Toc198666522"/>
      <w:r w:rsidRPr="00C13861">
        <w:rPr>
          <w:rFonts w:ascii="Times New Roman" w:hAnsi="Times New Roman" w:cs="Times New Roman"/>
          <w:b w:val="0"/>
          <w:i w:val="0"/>
          <w:iCs w:val="0"/>
          <w:color w:val="auto"/>
          <w:sz w:val="24"/>
          <w:szCs w:val="24"/>
          <w:lang w:val="en-US"/>
        </w:rPr>
        <w:t xml:space="preserve">I didn`t have much </w:t>
      </w:r>
      <w:r w:rsidRPr="00C13861">
        <w:rPr>
          <w:rFonts w:ascii="Times New Roman" w:hAnsi="Times New Roman" w:cs="Times New Roman"/>
          <w:b w:val="0"/>
          <w:i w:val="0"/>
          <w:iCs w:val="0"/>
          <w:color w:val="auto"/>
          <w:sz w:val="24"/>
          <w:szCs w:val="24"/>
          <w:u w:val="single"/>
          <w:lang w:val="en-US"/>
        </w:rPr>
        <w:t>luggage</w:t>
      </w:r>
      <w:r w:rsidRPr="00C13861">
        <w:rPr>
          <w:rFonts w:ascii="Times New Roman" w:hAnsi="Times New Roman" w:cs="Times New Roman"/>
          <w:b w:val="0"/>
          <w:i w:val="0"/>
          <w:iCs w:val="0"/>
          <w:color w:val="auto"/>
          <w:sz w:val="24"/>
          <w:szCs w:val="24"/>
          <w:lang w:val="en-US"/>
        </w:rPr>
        <w:t xml:space="preserve"> – just 2 small bags.</w:t>
      </w:r>
      <w:bookmarkEnd w:id="40"/>
    </w:p>
    <w:p w14:paraId="3215D199" w14:textId="77777777" w:rsidR="00707E48" w:rsidRPr="00C13861" w:rsidRDefault="00707E48" w:rsidP="004816CC">
      <w:pPr>
        <w:pStyle w:val="a4"/>
        <w:numPr>
          <w:ilvl w:val="0"/>
          <w:numId w:val="137"/>
        </w:numPr>
        <w:tabs>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They will tell you all you want to know. They`ll give you plenty of ______.</w:t>
      </w:r>
    </w:p>
    <w:p w14:paraId="0A16A297" w14:textId="77777777" w:rsidR="00707E48" w:rsidRPr="00C13861" w:rsidRDefault="00707E48" w:rsidP="004816CC">
      <w:pPr>
        <w:pStyle w:val="a4"/>
        <w:numPr>
          <w:ilvl w:val="0"/>
          <w:numId w:val="137"/>
        </w:numPr>
        <w:tabs>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There is room for everybody to sit down. There are plenty of ____.</w:t>
      </w:r>
    </w:p>
    <w:p w14:paraId="216843B0" w14:textId="77777777" w:rsidR="004022F0" w:rsidRPr="00C13861" w:rsidRDefault="004022F0" w:rsidP="004816CC">
      <w:pPr>
        <w:pStyle w:val="a4"/>
        <w:numPr>
          <w:ilvl w:val="0"/>
          <w:numId w:val="137"/>
        </w:numPr>
        <w:tabs>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 have no ___, not even bed or a table.</w:t>
      </w:r>
    </w:p>
    <w:p w14:paraId="37F97FB2" w14:textId="2B6E9CFD" w:rsidR="004022F0" w:rsidRPr="00C13861" w:rsidRDefault="005E6171" w:rsidP="004816CC">
      <w:pPr>
        <w:pStyle w:val="a4"/>
        <w:numPr>
          <w:ilvl w:val="0"/>
          <w:numId w:val="137"/>
        </w:numPr>
        <w:tabs>
          <w:tab w:val="left" w:pos="142"/>
          <w:tab w:val="left" w:pos="426"/>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t>«</w:t>
      </w:r>
      <w:r w:rsidR="004022F0" w:rsidRPr="00C13861">
        <w:rPr>
          <w:rFonts w:ascii="Times New Roman" w:hAnsi="Times New Roman" w:cs="Times New Roman"/>
          <w:sz w:val="24"/>
          <w:szCs w:val="24"/>
          <w:lang w:val="en-US"/>
        </w:rPr>
        <w:t>What does Alan look like</w:t>
      </w:r>
      <w:proofErr w:type="gramStart"/>
      <w:r w:rsidR="004022F0" w:rsidRPr="00C13861">
        <w:rPr>
          <w:rFonts w:ascii="Times New Roman" w:hAnsi="Times New Roman" w:cs="Times New Roman"/>
          <w:sz w:val="24"/>
          <w:szCs w:val="24"/>
          <w:lang w:val="en-US"/>
        </w:rPr>
        <w:t>?</w:t>
      </w:r>
      <w:r w:rsidRPr="005E6171">
        <w:rPr>
          <w:rFonts w:ascii="Times New Roman" w:hAnsi="Times New Roman" w:cs="Times New Roman"/>
          <w:sz w:val="24"/>
          <w:szCs w:val="24"/>
          <w:lang w:val="en-US"/>
        </w:rPr>
        <w:t>»</w:t>
      </w:r>
      <w:proofErr w:type="gramEnd"/>
      <w:r w:rsidR="004022F0" w:rsidRPr="00C13861">
        <w:rPr>
          <w:rFonts w:ascii="Times New Roman" w:hAnsi="Times New Roman" w:cs="Times New Roman"/>
          <w:sz w:val="24"/>
          <w:szCs w:val="24"/>
          <w:lang w:val="en-US"/>
        </w:rPr>
        <w:t xml:space="preserve"> </w:t>
      </w:r>
      <w:r w:rsidRPr="005E6171">
        <w:rPr>
          <w:rFonts w:ascii="Times New Roman" w:hAnsi="Times New Roman" w:cs="Times New Roman"/>
          <w:sz w:val="24"/>
          <w:szCs w:val="24"/>
          <w:lang w:val="en-US"/>
        </w:rPr>
        <w:t>«</w:t>
      </w:r>
      <w:r w:rsidR="004022F0" w:rsidRPr="00C13861">
        <w:rPr>
          <w:rFonts w:ascii="Times New Roman" w:hAnsi="Times New Roman" w:cs="Times New Roman"/>
          <w:sz w:val="24"/>
          <w:szCs w:val="24"/>
          <w:lang w:val="en-US"/>
        </w:rPr>
        <w:t>He`s got a long beard and very short ___</w:t>
      </w:r>
      <w:r w:rsidRPr="005E6171">
        <w:rPr>
          <w:rFonts w:ascii="Times New Roman" w:hAnsi="Times New Roman" w:cs="Times New Roman"/>
          <w:sz w:val="24"/>
          <w:szCs w:val="24"/>
          <w:lang w:val="en-US"/>
        </w:rPr>
        <w:t>»</w:t>
      </w:r>
    </w:p>
    <w:p w14:paraId="79A49173"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Carla`s English is better than it was. She`s made ___.</w:t>
      </w:r>
    </w:p>
    <w:p w14:paraId="396CD50D"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Mike is unemployed. He can`t get a ____.</w:t>
      </w:r>
    </w:p>
    <w:p w14:paraId="1F361955"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Mike is unemployed. He can`t get ____.</w:t>
      </w:r>
    </w:p>
    <w:p w14:paraId="7976A1E6"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If you want to leave early, you have to ask for ____.</w:t>
      </w:r>
    </w:p>
    <w:p w14:paraId="572DF475"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didn`t know what to do. So I asked Chris for _____. </w:t>
      </w:r>
    </w:p>
    <w:p w14:paraId="190808BE" w14:textId="77777777" w:rsidR="004022F0"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don`t think Dan should get the job. He doesn`t have enough ______.</w:t>
      </w:r>
    </w:p>
    <w:p w14:paraId="64442B80" w14:textId="77777777" w:rsidR="00621F5A" w:rsidRPr="00C13861" w:rsidRDefault="004022F0" w:rsidP="004816CC">
      <w:pPr>
        <w:pStyle w:val="a4"/>
        <w:numPr>
          <w:ilvl w:val="0"/>
          <w:numId w:val="137"/>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Nicola has done many interesting things. She should write a book about her _____.</w:t>
      </w:r>
    </w:p>
    <w:p w14:paraId="6643BB21" w14:textId="77777777" w:rsidR="00665952" w:rsidRPr="003567D4" w:rsidRDefault="00665952" w:rsidP="00C13861">
      <w:pPr>
        <w:pStyle w:val="22"/>
        <w:jc w:val="both"/>
        <w:rPr>
          <w:b/>
          <w:i/>
          <w:sz w:val="24"/>
          <w:lang w:val="en-US"/>
        </w:rPr>
      </w:pPr>
    </w:p>
    <w:p w14:paraId="2645BC78" w14:textId="77777777" w:rsidR="00392C64" w:rsidRPr="003567D4" w:rsidRDefault="00392C64" w:rsidP="00C13861">
      <w:pPr>
        <w:pStyle w:val="22"/>
        <w:jc w:val="both"/>
        <w:rPr>
          <w:b/>
          <w:i/>
          <w:sz w:val="24"/>
          <w:lang w:val="en-US"/>
        </w:rPr>
        <w:sectPr w:rsidR="00392C64" w:rsidRPr="003567D4" w:rsidSect="00C13861">
          <w:type w:val="continuous"/>
          <w:pgSz w:w="11907" w:h="16840" w:code="9"/>
          <w:pgMar w:top="794" w:right="1021" w:bottom="794" w:left="1021" w:header="709" w:footer="709" w:gutter="0"/>
          <w:cols w:space="708"/>
          <w:docGrid w:linePitch="360"/>
        </w:sectPr>
      </w:pPr>
    </w:p>
    <w:p w14:paraId="5C5C21CE" w14:textId="77777777" w:rsidR="00665952" w:rsidRPr="00C13861" w:rsidRDefault="00E709DA" w:rsidP="00C13861">
      <w:pPr>
        <w:pStyle w:val="22"/>
        <w:jc w:val="both"/>
        <w:rPr>
          <w:b/>
          <w:i/>
          <w:sz w:val="24"/>
          <w:lang w:val="en-US"/>
        </w:rPr>
      </w:pPr>
      <w:r w:rsidRPr="00C13861">
        <w:rPr>
          <w:b/>
          <w:i/>
          <w:sz w:val="24"/>
          <w:lang w:val="en-US"/>
        </w:rPr>
        <w:lastRenderedPageBreak/>
        <w:t xml:space="preserve">Task 4. </w:t>
      </w:r>
      <w:r w:rsidR="00665952" w:rsidRPr="00C13861">
        <w:rPr>
          <w:b/>
          <w:i/>
          <w:sz w:val="24"/>
          <w:lang w:val="en-US"/>
        </w:rPr>
        <w:t>Choose the correct alternative.</w:t>
      </w:r>
    </w:p>
    <w:p w14:paraId="5589D059"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Remember to buy _______envelope for the air – mail</w:t>
      </w:r>
    </w:p>
    <w:p w14:paraId="230AD17B" w14:textId="77777777" w:rsidR="00665952" w:rsidRPr="00C13861" w:rsidRDefault="00665952" w:rsidP="004816CC">
      <w:pPr>
        <w:pStyle w:val="22"/>
        <w:numPr>
          <w:ilvl w:val="0"/>
          <w:numId w:val="139"/>
        </w:numPr>
        <w:tabs>
          <w:tab w:val="clear" w:pos="720"/>
          <w:tab w:val="num" w:pos="284"/>
        </w:tabs>
        <w:ind w:left="0" w:firstLine="0"/>
        <w:jc w:val="both"/>
        <w:rPr>
          <w:sz w:val="24"/>
          <w:lang w:val="en-US"/>
        </w:rPr>
      </w:pPr>
      <w:r w:rsidRPr="00C13861">
        <w:rPr>
          <w:sz w:val="24"/>
          <w:lang w:val="en-US"/>
        </w:rPr>
        <w:t>an</w:t>
      </w:r>
    </w:p>
    <w:p w14:paraId="71132BC7" w14:textId="77777777" w:rsidR="00665952" w:rsidRPr="00C13861" w:rsidRDefault="00665952" w:rsidP="004816CC">
      <w:pPr>
        <w:pStyle w:val="22"/>
        <w:numPr>
          <w:ilvl w:val="0"/>
          <w:numId w:val="139"/>
        </w:numPr>
        <w:tabs>
          <w:tab w:val="clear" w:pos="720"/>
          <w:tab w:val="num" w:pos="284"/>
        </w:tabs>
        <w:ind w:left="0" w:firstLine="0"/>
        <w:jc w:val="both"/>
        <w:rPr>
          <w:sz w:val="24"/>
          <w:lang w:val="en-US"/>
        </w:rPr>
      </w:pPr>
      <w:r w:rsidRPr="00C13861">
        <w:rPr>
          <w:sz w:val="24"/>
          <w:lang w:val="en-US"/>
        </w:rPr>
        <w:t>–</w:t>
      </w:r>
    </w:p>
    <w:p w14:paraId="0783782B"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Something has gone wrong with ___electricity.</w:t>
      </w:r>
    </w:p>
    <w:p w14:paraId="59A5BB4C" w14:textId="77777777" w:rsidR="00665952" w:rsidRPr="00C13861" w:rsidRDefault="00665952" w:rsidP="00C13861">
      <w:pPr>
        <w:pStyle w:val="22"/>
        <w:tabs>
          <w:tab w:val="num" w:pos="284"/>
        </w:tabs>
        <w:jc w:val="both"/>
        <w:rPr>
          <w:sz w:val="24"/>
          <w:lang w:val="en-US"/>
        </w:rPr>
      </w:pPr>
      <w:r w:rsidRPr="00C13861">
        <w:rPr>
          <w:sz w:val="24"/>
          <w:lang w:val="en-US"/>
        </w:rPr>
        <w:t>a) an</w:t>
      </w:r>
    </w:p>
    <w:p w14:paraId="460F3CDC" w14:textId="77777777" w:rsidR="00665952" w:rsidRPr="00C13861" w:rsidRDefault="00665952" w:rsidP="00C13861">
      <w:pPr>
        <w:pStyle w:val="22"/>
        <w:tabs>
          <w:tab w:val="num" w:pos="284"/>
        </w:tabs>
        <w:jc w:val="both"/>
        <w:rPr>
          <w:sz w:val="24"/>
          <w:lang w:val="en-US"/>
        </w:rPr>
      </w:pPr>
      <w:r w:rsidRPr="00C13861">
        <w:rPr>
          <w:sz w:val="24"/>
          <w:lang w:val="en-US"/>
        </w:rPr>
        <w:t>b) –</w:t>
      </w:r>
    </w:p>
    <w:p w14:paraId="519E8D20"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Mrs. Spencer was fond of wearing ___ jewellery.</w:t>
      </w:r>
    </w:p>
    <w:p w14:paraId="4A98F039"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 xml:space="preserve"> a</w:t>
      </w:r>
    </w:p>
    <w:p w14:paraId="68448E40"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w:t>
      </w:r>
    </w:p>
    <w:p w14:paraId="29121B65"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She finished school with ___ gold medal.</w:t>
      </w:r>
    </w:p>
    <w:p w14:paraId="36B1CBFB"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a</w:t>
      </w:r>
    </w:p>
    <w:p w14:paraId="5DEB314D"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w:t>
      </w:r>
    </w:p>
    <w:p w14:paraId="22CF3E00"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We bought ___ new furniture for our new flat.</w:t>
      </w:r>
    </w:p>
    <w:p w14:paraId="038A567A"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a</w:t>
      </w:r>
    </w:p>
    <w:p w14:paraId="6D243CF1" w14:textId="77777777" w:rsidR="00665952" w:rsidRPr="00C13861" w:rsidRDefault="00665952" w:rsidP="004816CC">
      <w:pPr>
        <w:pStyle w:val="22"/>
        <w:numPr>
          <w:ilvl w:val="1"/>
          <w:numId w:val="138"/>
        </w:numPr>
        <w:tabs>
          <w:tab w:val="clear" w:pos="1440"/>
          <w:tab w:val="num" w:pos="284"/>
          <w:tab w:val="num" w:pos="1260"/>
          <w:tab w:val="left" w:pos="1620"/>
        </w:tabs>
        <w:ind w:left="0" w:firstLine="0"/>
        <w:jc w:val="both"/>
        <w:rPr>
          <w:sz w:val="24"/>
          <w:lang w:val="en-US"/>
        </w:rPr>
      </w:pPr>
      <w:r w:rsidRPr="00C13861">
        <w:rPr>
          <w:sz w:val="24"/>
          <w:lang w:val="en-US"/>
        </w:rPr>
        <w:t>–</w:t>
      </w:r>
    </w:p>
    <w:p w14:paraId="2242D35A"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To my mind, ____ education should be free.</w:t>
      </w:r>
    </w:p>
    <w:p w14:paraId="78B2E973" w14:textId="77777777" w:rsidR="00665952" w:rsidRPr="00C13861" w:rsidRDefault="00665952" w:rsidP="00C13861">
      <w:pPr>
        <w:pStyle w:val="22"/>
        <w:tabs>
          <w:tab w:val="num" w:pos="284"/>
          <w:tab w:val="left" w:pos="1320"/>
        </w:tabs>
        <w:jc w:val="both"/>
        <w:rPr>
          <w:sz w:val="24"/>
          <w:lang w:val="en-US"/>
        </w:rPr>
      </w:pPr>
      <w:r w:rsidRPr="00C13861">
        <w:rPr>
          <w:sz w:val="24"/>
          <w:lang w:val="en-US"/>
        </w:rPr>
        <w:t>a) an</w:t>
      </w:r>
      <w:r w:rsidRPr="00C13861">
        <w:rPr>
          <w:sz w:val="24"/>
          <w:lang w:val="en-US"/>
        </w:rPr>
        <w:tab/>
      </w:r>
    </w:p>
    <w:p w14:paraId="02B2E51B" w14:textId="77777777" w:rsidR="00665952" w:rsidRPr="00C13861" w:rsidRDefault="00665952" w:rsidP="00C13861">
      <w:pPr>
        <w:pStyle w:val="22"/>
        <w:tabs>
          <w:tab w:val="num" w:pos="284"/>
        </w:tabs>
        <w:jc w:val="both"/>
        <w:rPr>
          <w:sz w:val="24"/>
          <w:lang w:val="en-US"/>
        </w:rPr>
      </w:pPr>
      <w:r w:rsidRPr="00C13861">
        <w:rPr>
          <w:sz w:val="24"/>
          <w:lang w:val="en-US"/>
        </w:rPr>
        <w:t>b) –</w:t>
      </w:r>
    </w:p>
    <w:p w14:paraId="240BE7E5"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A lot of __________ are grown in Australia.</w:t>
      </w:r>
    </w:p>
    <w:p w14:paraId="77CC00AD"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sheep</w:t>
      </w:r>
    </w:p>
    <w:p w14:paraId="6842DE70"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sheeps</w:t>
      </w:r>
    </w:p>
    <w:p w14:paraId="685C569C" w14:textId="77777777"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 xml:space="preserve"> Two _____ of oranges, please.</w:t>
      </w:r>
    </w:p>
    <w:p w14:paraId="39739C67"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kiloes</w:t>
      </w:r>
    </w:p>
    <w:p w14:paraId="2343ED51"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lastRenderedPageBreak/>
        <w:t>kilos</w:t>
      </w:r>
    </w:p>
    <w:p w14:paraId="7FF4045A" w14:textId="25554AB1" w:rsidR="00665952" w:rsidRPr="00C13861" w:rsidRDefault="00665952" w:rsidP="004816CC">
      <w:pPr>
        <w:pStyle w:val="22"/>
        <w:numPr>
          <w:ilvl w:val="0"/>
          <w:numId w:val="138"/>
        </w:numPr>
        <w:tabs>
          <w:tab w:val="clear" w:pos="720"/>
          <w:tab w:val="num" w:pos="284"/>
        </w:tabs>
        <w:ind w:left="0" w:firstLine="0"/>
        <w:jc w:val="both"/>
        <w:rPr>
          <w:sz w:val="24"/>
          <w:lang w:val="en-US"/>
        </w:rPr>
      </w:pPr>
      <w:r w:rsidRPr="00C13861">
        <w:rPr>
          <w:sz w:val="24"/>
          <w:lang w:val="en-US"/>
        </w:rPr>
        <w:t>Education ______ very expensive nowadays.</w:t>
      </w:r>
    </w:p>
    <w:p w14:paraId="4F57FF49"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is</w:t>
      </w:r>
    </w:p>
    <w:p w14:paraId="7DE96078"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are</w:t>
      </w:r>
    </w:p>
    <w:p w14:paraId="7D26CA56" w14:textId="77777777" w:rsidR="00665952" w:rsidRPr="00C13861" w:rsidRDefault="00665952" w:rsidP="004816CC">
      <w:pPr>
        <w:pStyle w:val="22"/>
        <w:numPr>
          <w:ilvl w:val="0"/>
          <w:numId w:val="138"/>
        </w:numPr>
        <w:tabs>
          <w:tab w:val="clear" w:pos="720"/>
          <w:tab w:val="num" w:pos="284"/>
          <w:tab w:val="left" w:pos="426"/>
        </w:tabs>
        <w:ind w:left="0" w:firstLine="0"/>
        <w:jc w:val="both"/>
        <w:rPr>
          <w:sz w:val="24"/>
          <w:lang w:val="en-US"/>
        </w:rPr>
      </w:pPr>
      <w:r w:rsidRPr="00C13861">
        <w:rPr>
          <w:sz w:val="24"/>
          <w:lang w:val="en-US"/>
        </w:rPr>
        <w:t>Put your luggage on the ______.</w:t>
      </w:r>
    </w:p>
    <w:p w14:paraId="542D3110"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scale</w:t>
      </w:r>
    </w:p>
    <w:p w14:paraId="64C01B56"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scales</w:t>
      </w:r>
    </w:p>
    <w:p w14:paraId="38E59AFE" w14:textId="77777777" w:rsidR="00665952" w:rsidRPr="00C13861" w:rsidRDefault="00665952" w:rsidP="004816CC">
      <w:pPr>
        <w:pStyle w:val="22"/>
        <w:numPr>
          <w:ilvl w:val="0"/>
          <w:numId w:val="138"/>
        </w:numPr>
        <w:tabs>
          <w:tab w:val="clear" w:pos="720"/>
          <w:tab w:val="num" w:pos="284"/>
          <w:tab w:val="left" w:pos="426"/>
        </w:tabs>
        <w:ind w:left="0" w:firstLine="0"/>
        <w:jc w:val="both"/>
        <w:rPr>
          <w:sz w:val="24"/>
          <w:lang w:val="en-US"/>
        </w:rPr>
      </w:pPr>
      <w:r w:rsidRPr="00C13861">
        <w:rPr>
          <w:sz w:val="24"/>
          <w:lang w:val="en-US"/>
        </w:rPr>
        <w:t>They hire only _________.</w:t>
      </w:r>
    </w:p>
    <w:p w14:paraId="5B77D990"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man-servants</w:t>
      </w:r>
    </w:p>
    <w:p w14:paraId="1FE25A9B" w14:textId="77777777" w:rsidR="00665952" w:rsidRPr="00C13861" w:rsidRDefault="00665952" w:rsidP="004816CC">
      <w:pPr>
        <w:pStyle w:val="22"/>
        <w:numPr>
          <w:ilvl w:val="1"/>
          <w:numId w:val="138"/>
        </w:numPr>
        <w:tabs>
          <w:tab w:val="num" w:pos="284"/>
        </w:tabs>
        <w:ind w:left="0" w:firstLine="0"/>
        <w:jc w:val="both"/>
        <w:rPr>
          <w:sz w:val="24"/>
          <w:lang w:val="en-US"/>
        </w:rPr>
      </w:pPr>
      <w:r w:rsidRPr="00C13861">
        <w:rPr>
          <w:sz w:val="24"/>
          <w:lang w:val="en-US"/>
        </w:rPr>
        <w:t>men-servants</w:t>
      </w:r>
    </w:p>
    <w:p w14:paraId="49BAB85C" w14:textId="77777777" w:rsidR="00665952" w:rsidRPr="00C13861" w:rsidRDefault="00665952" w:rsidP="004816CC">
      <w:pPr>
        <w:pStyle w:val="22"/>
        <w:numPr>
          <w:ilvl w:val="0"/>
          <w:numId w:val="138"/>
        </w:numPr>
        <w:tabs>
          <w:tab w:val="clear" w:pos="720"/>
          <w:tab w:val="num" w:pos="284"/>
          <w:tab w:val="num" w:pos="426"/>
        </w:tabs>
        <w:ind w:left="0" w:firstLine="0"/>
        <w:jc w:val="both"/>
        <w:rPr>
          <w:sz w:val="24"/>
          <w:lang w:val="en-US"/>
        </w:rPr>
      </w:pPr>
      <w:r w:rsidRPr="00C13861">
        <w:rPr>
          <w:sz w:val="24"/>
          <w:lang w:val="en-US"/>
        </w:rPr>
        <w:t xml:space="preserve"> It costs three _______ pounds.</w:t>
      </w:r>
    </w:p>
    <w:p w14:paraId="1B3F8946" w14:textId="77777777" w:rsidR="00665952" w:rsidRPr="00C13861" w:rsidRDefault="00665952" w:rsidP="004816CC">
      <w:pPr>
        <w:pStyle w:val="22"/>
        <w:numPr>
          <w:ilvl w:val="1"/>
          <w:numId w:val="138"/>
        </w:numPr>
        <w:tabs>
          <w:tab w:val="num" w:pos="284"/>
          <w:tab w:val="num" w:pos="426"/>
        </w:tabs>
        <w:ind w:left="0" w:firstLine="0"/>
        <w:jc w:val="both"/>
        <w:rPr>
          <w:sz w:val="24"/>
          <w:lang w:val="en-US"/>
        </w:rPr>
      </w:pPr>
      <w:r w:rsidRPr="00C13861">
        <w:rPr>
          <w:sz w:val="24"/>
          <w:lang w:val="en-US"/>
        </w:rPr>
        <w:t>hundred</w:t>
      </w:r>
    </w:p>
    <w:p w14:paraId="6F8212D3" w14:textId="77777777" w:rsidR="00665952" w:rsidRPr="00C13861" w:rsidRDefault="00665952" w:rsidP="004816CC">
      <w:pPr>
        <w:pStyle w:val="22"/>
        <w:numPr>
          <w:ilvl w:val="1"/>
          <w:numId w:val="138"/>
        </w:numPr>
        <w:tabs>
          <w:tab w:val="num" w:pos="284"/>
          <w:tab w:val="num" w:pos="426"/>
        </w:tabs>
        <w:ind w:left="0" w:firstLine="0"/>
        <w:jc w:val="both"/>
        <w:rPr>
          <w:sz w:val="24"/>
          <w:lang w:val="en-US"/>
        </w:rPr>
      </w:pPr>
      <w:r w:rsidRPr="00C13861">
        <w:rPr>
          <w:sz w:val="24"/>
          <w:lang w:val="en-US"/>
        </w:rPr>
        <w:t>hundreds</w:t>
      </w:r>
    </w:p>
    <w:p w14:paraId="6C192508" w14:textId="77777777" w:rsidR="00665952" w:rsidRPr="00C13861" w:rsidRDefault="00665952" w:rsidP="004816CC">
      <w:pPr>
        <w:pStyle w:val="22"/>
        <w:numPr>
          <w:ilvl w:val="0"/>
          <w:numId w:val="138"/>
        </w:numPr>
        <w:tabs>
          <w:tab w:val="clear" w:pos="720"/>
          <w:tab w:val="num" w:pos="284"/>
          <w:tab w:val="num" w:pos="426"/>
        </w:tabs>
        <w:ind w:left="0" w:firstLine="0"/>
        <w:jc w:val="both"/>
        <w:rPr>
          <w:sz w:val="24"/>
          <w:lang w:val="en-US"/>
        </w:rPr>
      </w:pPr>
      <w:r w:rsidRPr="00C13861">
        <w:rPr>
          <w:sz w:val="24"/>
          <w:lang w:val="en-US"/>
        </w:rPr>
        <w:t xml:space="preserve"> __________ of dollars were spent on new equipment.</w:t>
      </w:r>
    </w:p>
    <w:p w14:paraId="1BAE91D4" w14:textId="77777777" w:rsidR="00665952" w:rsidRPr="00C13861" w:rsidRDefault="00665952" w:rsidP="004816CC">
      <w:pPr>
        <w:pStyle w:val="22"/>
        <w:numPr>
          <w:ilvl w:val="1"/>
          <w:numId w:val="138"/>
        </w:numPr>
        <w:tabs>
          <w:tab w:val="num" w:pos="284"/>
          <w:tab w:val="num" w:pos="426"/>
        </w:tabs>
        <w:ind w:left="0" w:firstLine="0"/>
        <w:jc w:val="both"/>
        <w:rPr>
          <w:sz w:val="24"/>
          <w:lang w:val="en-US"/>
        </w:rPr>
      </w:pPr>
      <w:r w:rsidRPr="00C13861">
        <w:rPr>
          <w:sz w:val="24"/>
          <w:lang w:val="en-US"/>
        </w:rPr>
        <w:t>Thousand</w:t>
      </w:r>
    </w:p>
    <w:p w14:paraId="131D377A" w14:textId="77777777" w:rsidR="00665952" w:rsidRPr="00C13861" w:rsidRDefault="00665952" w:rsidP="004816CC">
      <w:pPr>
        <w:pStyle w:val="22"/>
        <w:numPr>
          <w:ilvl w:val="1"/>
          <w:numId w:val="138"/>
        </w:numPr>
        <w:tabs>
          <w:tab w:val="num" w:pos="284"/>
          <w:tab w:val="num" w:pos="426"/>
        </w:tabs>
        <w:ind w:left="0" w:firstLine="0"/>
        <w:jc w:val="both"/>
        <w:rPr>
          <w:sz w:val="24"/>
          <w:lang w:val="en-US"/>
        </w:rPr>
      </w:pPr>
      <w:r w:rsidRPr="00C13861">
        <w:rPr>
          <w:sz w:val="24"/>
          <w:lang w:val="en-US"/>
        </w:rPr>
        <w:t>Thousands</w:t>
      </w:r>
    </w:p>
    <w:p w14:paraId="62E60568" w14:textId="3106C73A" w:rsidR="00665952" w:rsidRPr="00C13861" w:rsidRDefault="00665952" w:rsidP="00C13861">
      <w:pPr>
        <w:pStyle w:val="22"/>
        <w:tabs>
          <w:tab w:val="num" w:pos="284"/>
        </w:tabs>
        <w:jc w:val="both"/>
        <w:rPr>
          <w:sz w:val="24"/>
          <w:lang w:val="en-US"/>
        </w:rPr>
      </w:pPr>
      <w:r w:rsidRPr="00C13861">
        <w:rPr>
          <w:sz w:val="24"/>
          <w:lang w:val="en-US"/>
        </w:rPr>
        <w:t>14. Knowledge _____ power.</w:t>
      </w:r>
    </w:p>
    <w:p w14:paraId="2D6A4890" w14:textId="77777777" w:rsidR="00665952" w:rsidRPr="00C13861" w:rsidRDefault="00665952" w:rsidP="00C13861">
      <w:pPr>
        <w:pStyle w:val="22"/>
        <w:tabs>
          <w:tab w:val="num" w:pos="284"/>
        </w:tabs>
        <w:jc w:val="both"/>
        <w:rPr>
          <w:sz w:val="24"/>
          <w:lang w:val="en-US"/>
        </w:rPr>
      </w:pPr>
      <w:r w:rsidRPr="00C13861">
        <w:rPr>
          <w:sz w:val="24"/>
          <w:lang w:val="en-US"/>
        </w:rPr>
        <w:t>a) is</w:t>
      </w:r>
    </w:p>
    <w:p w14:paraId="616E97B9" w14:textId="77777777" w:rsidR="00665952" w:rsidRPr="00C13861" w:rsidRDefault="00665952" w:rsidP="00C13861">
      <w:pPr>
        <w:pStyle w:val="22"/>
        <w:tabs>
          <w:tab w:val="num" w:pos="284"/>
        </w:tabs>
        <w:jc w:val="both"/>
        <w:rPr>
          <w:sz w:val="24"/>
          <w:lang w:val="en-US"/>
        </w:rPr>
      </w:pPr>
      <w:r w:rsidRPr="00C13861">
        <w:rPr>
          <w:sz w:val="24"/>
          <w:lang w:val="en-US"/>
        </w:rPr>
        <w:t>b) are</w:t>
      </w:r>
    </w:p>
    <w:p w14:paraId="6ABF851F" w14:textId="194FA47D" w:rsidR="00665952" w:rsidRPr="00C13861" w:rsidRDefault="00665952" w:rsidP="00C13861">
      <w:pPr>
        <w:pStyle w:val="22"/>
        <w:tabs>
          <w:tab w:val="num" w:pos="284"/>
        </w:tabs>
        <w:jc w:val="both"/>
        <w:rPr>
          <w:sz w:val="24"/>
          <w:lang w:val="en-US"/>
        </w:rPr>
      </w:pPr>
      <w:r w:rsidRPr="00C13861">
        <w:rPr>
          <w:sz w:val="24"/>
          <w:lang w:val="en-US"/>
        </w:rPr>
        <w:t>15. I like these ___________.</w:t>
      </w:r>
    </w:p>
    <w:p w14:paraId="5062EC33" w14:textId="77777777" w:rsidR="00665952" w:rsidRPr="00C13861" w:rsidRDefault="00665952" w:rsidP="00C13861">
      <w:pPr>
        <w:pStyle w:val="22"/>
        <w:tabs>
          <w:tab w:val="num" w:pos="284"/>
        </w:tabs>
        <w:jc w:val="both"/>
        <w:rPr>
          <w:sz w:val="24"/>
          <w:lang w:val="en-US"/>
        </w:rPr>
      </w:pPr>
      <w:r w:rsidRPr="00C13861">
        <w:rPr>
          <w:sz w:val="24"/>
          <w:lang w:val="en-US"/>
        </w:rPr>
        <w:t>a) handkechiefs</w:t>
      </w:r>
    </w:p>
    <w:p w14:paraId="7E0C369E" w14:textId="77777777" w:rsidR="00665952" w:rsidRPr="00C13861" w:rsidRDefault="00665952" w:rsidP="00C13861">
      <w:pPr>
        <w:pStyle w:val="22"/>
        <w:tabs>
          <w:tab w:val="num" w:pos="284"/>
        </w:tabs>
        <w:jc w:val="both"/>
        <w:rPr>
          <w:sz w:val="24"/>
          <w:lang w:val="en-US"/>
        </w:rPr>
      </w:pPr>
      <w:r w:rsidRPr="00C13861">
        <w:rPr>
          <w:sz w:val="24"/>
          <w:lang w:val="en-US"/>
        </w:rPr>
        <w:t>b) handkerchieves</w:t>
      </w:r>
    </w:p>
    <w:p w14:paraId="3598404A" w14:textId="2AB6A9E7" w:rsidR="00665952" w:rsidRPr="00C13861" w:rsidRDefault="00665952" w:rsidP="00C13861">
      <w:pPr>
        <w:pStyle w:val="22"/>
        <w:tabs>
          <w:tab w:val="num" w:pos="284"/>
        </w:tabs>
        <w:jc w:val="both"/>
        <w:rPr>
          <w:sz w:val="24"/>
          <w:lang w:val="en-US"/>
        </w:rPr>
      </w:pPr>
      <w:r w:rsidRPr="00C13861">
        <w:rPr>
          <w:sz w:val="24"/>
          <w:lang w:val="en-US"/>
        </w:rPr>
        <w:t>16. I saw a few _______.</w:t>
      </w:r>
    </w:p>
    <w:p w14:paraId="2CE71826" w14:textId="77777777" w:rsidR="00665952" w:rsidRPr="00C13861" w:rsidRDefault="00665952" w:rsidP="00C13861">
      <w:pPr>
        <w:pStyle w:val="22"/>
        <w:tabs>
          <w:tab w:val="num" w:pos="284"/>
        </w:tabs>
        <w:jc w:val="both"/>
        <w:rPr>
          <w:sz w:val="24"/>
          <w:lang w:val="en-US"/>
        </w:rPr>
      </w:pPr>
      <w:r w:rsidRPr="00C13861">
        <w:rPr>
          <w:sz w:val="24"/>
          <w:lang w:val="en-US"/>
        </w:rPr>
        <w:t>a) passers-by</w:t>
      </w:r>
    </w:p>
    <w:p w14:paraId="3896254C" w14:textId="77777777" w:rsidR="00665952" w:rsidRPr="00C13861" w:rsidRDefault="00665952" w:rsidP="00C13861">
      <w:pPr>
        <w:pStyle w:val="22"/>
        <w:tabs>
          <w:tab w:val="num" w:pos="284"/>
        </w:tabs>
        <w:jc w:val="both"/>
        <w:rPr>
          <w:sz w:val="24"/>
          <w:lang w:val="en-US"/>
        </w:rPr>
      </w:pPr>
      <w:r w:rsidRPr="00C13861">
        <w:rPr>
          <w:sz w:val="24"/>
          <w:lang w:val="en-US"/>
        </w:rPr>
        <w:t>b) passer-bys</w:t>
      </w:r>
    </w:p>
    <w:p w14:paraId="7321B6FD" w14:textId="646CEB4D" w:rsidR="00665952" w:rsidRPr="00C13861" w:rsidRDefault="00665952" w:rsidP="00C13861">
      <w:pPr>
        <w:pStyle w:val="22"/>
        <w:tabs>
          <w:tab w:val="num" w:pos="284"/>
        </w:tabs>
        <w:jc w:val="both"/>
        <w:rPr>
          <w:sz w:val="24"/>
          <w:lang w:val="en-US"/>
        </w:rPr>
      </w:pPr>
      <w:r w:rsidRPr="00C13861">
        <w:rPr>
          <w:sz w:val="24"/>
          <w:lang w:val="en-US"/>
        </w:rPr>
        <w:t>17. There was so ________ snow last year.</w:t>
      </w:r>
    </w:p>
    <w:p w14:paraId="6F75F4B4" w14:textId="77777777" w:rsidR="00665952" w:rsidRPr="00C13861" w:rsidRDefault="00665952" w:rsidP="00C13861">
      <w:pPr>
        <w:pStyle w:val="22"/>
        <w:tabs>
          <w:tab w:val="num" w:pos="284"/>
        </w:tabs>
        <w:jc w:val="both"/>
        <w:rPr>
          <w:sz w:val="24"/>
          <w:lang w:val="en-US"/>
        </w:rPr>
      </w:pPr>
      <w:r w:rsidRPr="00C13861">
        <w:rPr>
          <w:sz w:val="24"/>
          <w:lang w:val="en-US"/>
        </w:rPr>
        <w:t>a) much</w:t>
      </w:r>
    </w:p>
    <w:p w14:paraId="1B3993B4" w14:textId="77777777" w:rsidR="00665952" w:rsidRPr="00C13861" w:rsidRDefault="00665952" w:rsidP="00C13861">
      <w:pPr>
        <w:pStyle w:val="22"/>
        <w:tabs>
          <w:tab w:val="num" w:pos="284"/>
        </w:tabs>
        <w:jc w:val="both"/>
        <w:rPr>
          <w:sz w:val="24"/>
          <w:lang w:val="en-US"/>
        </w:rPr>
      </w:pPr>
      <w:r w:rsidRPr="00C13861">
        <w:rPr>
          <w:sz w:val="24"/>
          <w:lang w:val="en-US"/>
        </w:rPr>
        <w:lastRenderedPageBreak/>
        <w:t>b) a lot of</w:t>
      </w:r>
    </w:p>
    <w:p w14:paraId="0AE4330A" w14:textId="4854E7A6" w:rsidR="00665952" w:rsidRPr="00C13861" w:rsidRDefault="00665952" w:rsidP="00D6504C">
      <w:pPr>
        <w:pStyle w:val="22"/>
        <w:tabs>
          <w:tab w:val="num" w:pos="284"/>
        </w:tabs>
        <w:spacing w:line="250" w:lineRule="auto"/>
        <w:jc w:val="both"/>
        <w:rPr>
          <w:sz w:val="24"/>
          <w:lang w:val="en-US"/>
        </w:rPr>
      </w:pPr>
      <w:r w:rsidRPr="00C13861">
        <w:rPr>
          <w:sz w:val="24"/>
          <w:lang w:val="en-US"/>
        </w:rPr>
        <w:t>18. The government (</w:t>
      </w:r>
      <w:r w:rsidRPr="00C13861">
        <w:rPr>
          <w:sz w:val="24"/>
        </w:rPr>
        <w:t>правительство</w:t>
      </w:r>
      <w:r w:rsidRPr="00C13861">
        <w:rPr>
          <w:sz w:val="24"/>
          <w:lang w:val="en-US"/>
        </w:rPr>
        <w:t>) _____ trying to control the situation.</w:t>
      </w:r>
    </w:p>
    <w:p w14:paraId="6F86C785" w14:textId="77777777" w:rsidR="00665952" w:rsidRPr="00C13861" w:rsidRDefault="00665952" w:rsidP="00D6504C">
      <w:pPr>
        <w:pStyle w:val="22"/>
        <w:tabs>
          <w:tab w:val="num" w:pos="284"/>
        </w:tabs>
        <w:spacing w:line="250" w:lineRule="auto"/>
        <w:jc w:val="both"/>
        <w:rPr>
          <w:sz w:val="24"/>
          <w:lang w:val="en-US"/>
        </w:rPr>
      </w:pPr>
      <w:r w:rsidRPr="00C13861">
        <w:rPr>
          <w:sz w:val="24"/>
          <w:lang w:val="en-US"/>
        </w:rPr>
        <w:t>a) is</w:t>
      </w:r>
    </w:p>
    <w:p w14:paraId="20A11EB2" w14:textId="77777777" w:rsidR="00665952" w:rsidRPr="00C13861" w:rsidRDefault="00665952" w:rsidP="00D6504C">
      <w:pPr>
        <w:pStyle w:val="22"/>
        <w:tabs>
          <w:tab w:val="num" w:pos="284"/>
        </w:tabs>
        <w:spacing w:line="250" w:lineRule="auto"/>
        <w:jc w:val="both"/>
        <w:rPr>
          <w:sz w:val="24"/>
          <w:lang w:val="en-US"/>
        </w:rPr>
      </w:pPr>
      <w:r w:rsidRPr="00C13861">
        <w:rPr>
          <w:sz w:val="24"/>
          <w:lang w:val="en-US"/>
        </w:rPr>
        <w:t>b) are</w:t>
      </w:r>
    </w:p>
    <w:p w14:paraId="6023635C" w14:textId="619D30A2"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19. It costs</w:t>
      </w:r>
      <w:r w:rsidRPr="00C13861">
        <w:rPr>
          <w:rFonts w:ascii="Times New Roman" w:hAnsi="Times New Roman" w:cs="Times New Roman"/>
          <w:sz w:val="24"/>
          <w:szCs w:val="24"/>
          <w:lang w:val="en-US"/>
        </w:rPr>
        <w:tab/>
        <w:t>____money to buy this coat.</w:t>
      </w:r>
    </w:p>
    <w:p w14:paraId="48A7B250"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many</w:t>
      </w:r>
    </w:p>
    <w:p w14:paraId="6470847F"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 a lot of</w:t>
      </w:r>
    </w:p>
    <w:p w14:paraId="4B97E962"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c) much</w:t>
      </w:r>
    </w:p>
    <w:p w14:paraId="1DE12800" w14:textId="5A837D7E" w:rsidR="00665952" w:rsidRPr="00C13861" w:rsidRDefault="00665952" w:rsidP="00D6504C">
      <w:pPr>
        <w:shd w:val="clear" w:color="auto" w:fill="FFFFFF"/>
        <w:tabs>
          <w:tab w:val="num" w:pos="284"/>
          <w:tab w:val="left" w:pos="667"/>
          <w:tab w:val="left" w:leader="underscore" w:pos="2482"/>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20. They saw</w:t>
      </w:r>
      <w:r w:rsidRPr="00C13861">
        <w:rPr>
          <w:rFonts w:ascii="Times New Roman" w:hAnsi="Times New Roman" w:cs="Times New Roman"/>
          <w:sz w:val="24"/>
          <w:szCs w:val="24"/>
          <w:lang w:val="en-US"/>
        </w:rPr>
        <w:tab/>
        <w:t>interesting things in the museum.</w:t>
      </w:r>
    </w:p>
    <w:p w14:paraId="61C841D8"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a) many</w:t>
      </w:r>
    </w:p>
    <w:p w14:paraId="5A92DE00"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 a lot of</w:t>
      </w:r>
    </w:p>
    <w:p w14:paraId="4F5B7A5E"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c) much</w:t>
      </w:r>
    </w:p>
    <w:p w14:paraId="03725639" w14:textId="2EE15EF2" w:rsidR="00665952" w:rsidRPr="00C13861" w:rsidRDefault="00665952" w:rsidP="00D6504C">
      <w:pPr>
        <w:shd w:val="clear" w:color="auto" w:fill="FFFFFF"/>
        <w:tabs>
          <w:tab w:val="num" w:pos="284"/>
          <w:tab w:val="num" w:pos="540"/>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21. They didn't ask him_______questions.</w:t>
      </w:r>
    </w:p>
    <w:p w14:paraId="546275AA"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many</w:t>
      </w:r>
    </w:p>
    <w:p w14:paraId="6048D3FF"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 a lot of</w:t>
      </w:r>
    </w:p>
    <w:p w14:paraId="64F9C449"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c) much</w:t>
      </w:r>
    </w:p>
    <w:p w14:paraId="5CEC1EE0" w14:textId="2D53412E" w:rsidR="00665952" w:rsidRPr="00C13861" w:rsidRDefault="00665952" w:rsidP="00D6504C">
      <w:pPr>
        <w:shd w:val="clear" w:color="auto" w:fill="FFFFFF"/>
        <w:tabs>
          <w:tab w:val="num" w:pos="284"/>
          <w:tab w:val="left" w:leader="underscore" w:pos="2640"/>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22. There isn't</w:t>
      </w:r>
      <w:r w:rsidRPr="00C13861">
        <w:rPr>
          <w:rFonts w:ascii="Times New Roman" w:hAnsi="Times New Roman" w:cs="Times New Roman"/>
          <w:sz w:val="24"/>
          <w:szCs w:val="24"/>
          <w:lang w:val="en-US"/>
        </w:rPr>
        <w:tab/>
        <w:t>__milk in the fridge.</w:t>
      </w:r>
    </w:p>
    <w:p w14:paraId="696968F7"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many</w:t>
      </w:r>
    </w:p>
    <w:p w14:paraId="0BECB3A9"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 a lot of</w:t>
      </w:r>
    </w:p>
    <w:p w14:paraId="12B50B67" w14:textId="77777777" w:rsidR="00665952" w:rsidRPr="00C13861" w:rsidRDefault="00665952" w:rsidP="00D6504C">
      <w:pPr>
        <w:shd w:val="clear" w:color="auto" w:fill="FFFFFF"/>
        <w:tabs>
          <w:tab w:val="num" w:pos="284"/>
          <w:tab w:val="left" w:leader="underscore" w:pos="2237"/>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c) much</w:t>
      </w:r>
    </w:p>
    <w:p w14:paraId="468319F4" w14:textId="77777777" w:rsidR="00665952" w:rsidRPr="00C13861" w:rsidRDefault="00665952" w:rsidP="00D6504C">
      <w:pPr>
        <w:pStyle w:val="4"/>
        <w:tabs>
          <w:tab w:val="num" w:pos="284"/>
        </w:tabs>
        <w:spacing w:before="0" w:line="250" w:lineRule="auto"/>
        <w:rPr>
          <w:rFonts w:ascii="Times New Roman" w:hAnsi="Times New Roman" w:cs="Times New Roman"/>
          <w:i w:val="0"/>
          <w:iCs w:val="0"/>
          <w:color w:val="auto"/>
          <w:sz w:val="24"/>
          <w:szCs w:val="24"/>
          <w:lang w:val="en-US"/>
        </w:rPr>
        <w:sectPr w:rsidR="00665952" w:rsidRPr="00C13861" w:rsidSect="00C13861">
          <w:type w:val="continuous"/>
          <w:pgSz w:w="11907" w:h="16840" w:code="9"/>
          <w:pgMar w:top="794" w:right="1021" w:bottom="794" w:left="1021" w:header="709" w:footer="709" w:gutter="0"/>
          <w:cols w:num="2" w:space="567"/>
          <w:docGrid w:linePitch="360"/>
        </w:sectPr>
      </w:pPr>
    </w:p>
    <w:p w14:paraId="1C836244" w14:textId="77777777" w:rsidR="00E709DA" w:rsidRPr="00C13861" w:rsidRDefault="00E709DA" w:rsidP="00D6504C">
      <w:pPr>
        <w:tabs>
          <w:tab w:val="num" w:pos="284"/>
        </w:tabs>
        <w:spacing w:after="0" w:line="250" w:lineRule="auto"/>
        <w:rPr>
          <w:rFonts w:ascii="Times New Roman" w:hAnsi="Times New Roman" w:cs="Times New Roman"/>
          <w:sz w:val="24"/>
          <w:szCs w:val="24"/>
          <w:lang w:val="en-US"/>
        </w:rPr>
      </w:pPr>
    </w:p>
    <w:p w14:paraId="775D9794" w14:textId="77777777" w:rsidR="003B6578" w:rsidRPr="00C13861" w:rsidRDefault="003B6578" w:rsidP="00D6504C">
      <w:pPr>
        <w:spacing w:after="0" w:line="25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5. Speaking Practice. </w:t>
      </w:r>
      <w:r w:rsidRPr="00C13861">
        <w:rPr>
          <w:rFonts w:ascii="Times New Roman" w:hAnsi="Times New Roman" w:cs="Times New Roman"/>
          <w:sz w:val="24"/>
          <w:szCs w:val="24"/>
          <w:lang w:val="en-US"/>
        </w:rPr>
        <w:t xml:space="preserve"> </w:t>
      </w:r>
      <w:r w:rsidRPr="00C13861">
        <w:rPr>
          <w:rFonts w:ascii="Times New Roman" w:hAnsi="Times New Roman" w:cs="Times New Roman"/>
          <w:b/>
          <w:i/>
          <w:sz w:val="24"/>
          <w:szCs w:val="24"/>
          <w:lang w:val="en-US"/>
        </w:rPr>
        <w:t>Discuss in pairs. Use uncountable nouns.</w:t>
      </w:r>
    </w:p>
    <w:p w14:paraId="25F4CE01" w14:textId="77777777" w:rsidR="003B6578" w:rsidRPr="00C13861" w:rsidRDefault="003B6578" w:rsidP="00D6504C">
      <w:pPr>
        <w:spacing w:after="0" w:line="25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Questions:</w:t>
      </w:r>
    </w:p>
    <w:p w14:paraId="3B8FB71C" w14:textId="1FC51CD3" w:rsidR="003B6578" w:rsidRPr="00C13861" w:rsidRDefault="000E6230" w:rsidP="00D6504C">
      <w:pPr>
        <w:pStyle w:val="a4"/>
        <w:spacing w:after="0" w:line="250" w:lineRule="auto"/>
        <w:ind w:left="0"/>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3B6578" w:rsidRPr="00C13861">
        <w:rPr>
          <w:rFonts w:ascii="Times New Roman" w:hAnsi="Times New Roman" w:cs="Times New Roman"/>
          <w:sz w:val="24"/>
          <w:szCs w:val="24"/>
          <w:lang w:val="en-US"/>
        </w:rPr>
        <w:t>What advice would you give to someone learning English?</w:t>
      </w:r>
    </w:p>
    <w:p w14:paraId="1370703C" w14:textId="62F30C1E" w:rsidR="003B6578" w:rsidRPr="00C13861" w:rsidRDefault="000E6230" w:rsidP="00D6504C">
      <w:pPr>
        <w:pStyle w:val="a4"/>
        <w:spacing w:after="0" w:line="250" w:lineRule="auto"/>
        <w:ind w:left="0"/>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3B6578" w:rsidRPr="00C13861">
        <w:rPr>
          <w:rFonts w:ascii="Times New Roman" w:hAnsi="Times New Roman" w:cs="Times New Roman"/>
          <w:sz w:val="24"/>
          <w:szCs w:val="24"/>
          <w:lang w:val="en-US"/>
        </w:rPr>
        <w:t>What’s your favorite kind of music and why?</w:t>
      </w:r>
    </w:p>
    <w:p w14:paraId="5B8E7713" w14:textId="6F7D267F" w:rsidR="003B6578" w:rsidRPr="00C13861" w:rsidRDefault="000E6230" w:rsidP="00D6504C">
      <w:pPr>
        <w:pStyle w:val="a4"/>
        <w:spacing w:after="0" w:line="250" w:lineRule="auto"/>
        <w:ind w:left="0"/>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3B6578" w:rsidRPr="00C13861">
        <w:rPr>
          <w:rFonts w:ascii="Times New Roman" w:hAnsi="Times New Roman" w:cs="Times New Roman"/>
          <w:sz w:val="24"/>
          <w:szCs w:val="24"/>
          <w:lang w:val="en-US"/>
        </w:rPr>
        <w:t>Do you think money brings happiness?</w:t>
      </w:r>
    </w:p>
    <w:p w14:paraId="037B0679" w14:textId="0EBA39B4" w:rsidR="003B6578" w:rsidRPr="00C13861" w:rsidRDefault="000E6230" w:rsidP="00D6504C">
      <w:pPr>
        <w:pStyle w:val="a4"/>
        <w:spacing w:after="0" w:line="250" w:lineRule="auto"/>
        <w:ind w:left="0"/>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3B6578" w:rsidRPr="00C13861">
        <w:rPr>
          <w:rFonts w:ascii="Times New Roman" w:hAnsi="Times New Roman" w:cs="Times New Roman"/>
          <w:sz w:val="24"/>
          <w:szCs w:val="24"/>
          <w:lang w:val="en-US"/>
        </w:rPr>
        <w:t>How do you usually get information?</w:t>
      </w:r>
    </w:p>
    <w:p w14:paraId="21B3F905" w14:textId="56F41426" w:rsidR="003B6578" w:rsidRPr="00C13861" w:rsidRDefault="000E6230" w:rsidP="00D6504C">
      <w:pPr>
        <w:pStyle w:val="a4"/>
        <w:spacing w:after="0" w:line="250" w:lineRule="auto"/>
        <w:ind w:left="0"/>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3B6578" w:rsidRPr="00C13861">
        <w:rPr>
          <w:rFonts w:ascii="Times New Roman" w:hAnsi="Times New Roman" w:cs="Times New Roman"/>
          <w:sz w:val="24"/>
          <w:szCs w:val="24"/>
          <w:lang w:val="en-US"/>
        </w:rPr>
        <w:t xml:space="preserve">What is happiness for you? </w:t>
      </w:r>
    </w:p>
    <w:p w14:paraId="0D49B33A" w14:textId="77777777" w:rsidR="003B6578" w:rsidRPr="00C13861" w:rsidRDefault="003B6578" w:rsidP="00D6504C">
      <w:pPr>
        <w:spacing w:after="0" w:line="250" w:lineRule="auto"/>
        <w:rPr>
          <w:rFonts w:ascii="Times New Roman" w:hAnsi="Times New Roman" w:cs="Times New Roman"/>
          <w:sz w:val="24"/>
          <w:szCs w:val="24"/>
          <w:lang w:val="en-US"/>
        </w:rPr>
      </w:pPr>
    </w:p>
    <w:p w14:paraId="5F6D7895" w14:textId="77777777" w:rsidR="00D05670" w:rsidRPr="00252005" w:rsidRDefault="0003684E" w:rsidP="007C57DA">
      <w:pPr>
        <w:pStyle w:val="4"/>
        <w:spacing w:before="0" w:line="240" w:lineRule="auto"/>
        <w:jc w:val="center"/>
        <w:rPr>
          <w:rFonts w:ascii="Times New Roman" w:hAnsi="Times New Roman" w:cs="Times New Roman"/>
          <w:i w:val="0"/>
          <w:iCs w:val="0"/>
          <w:color w:val="auto"/>
          <w:sz w:val="24"/>
          <w:szCs w:val="24"/>
          <w:lang w:val="en-US"/>
        </w:rPr>
      </w:pPr>
      <w:bookmarkStart w:id="42" w:name="_Toc203260313"/>
      <w:r w:rsidRPr="00252005">
        <w:rPr>
          <w:rFonts w:ascii="Times New Roman" w:hAnsi="Times New Roman" w:cs="Times New Roman"/>
          <w:i w:val="0"/>
          <w:iCs w:val="0"/>
          <w:color w:val="auto"/>
          <w:sz w:val="24"/>
          <w:szCs w:val="24"/>
          <w:lang w:val="en-US"/>
        </w:rPr>
        <w:t>Unit 6</w:t>
      </w:r>
      <w:r w:rsidR="00D32AA0" w:rsidRPr="00252005">
        <w:rPr>
          <w:rFonts w:ascii="Times New Roman" w:hAnsi="Times New Roman" w:cs="Times New Roman"/>
          <w:i w:val="0"/>
          <w:iCs w:val="0"/>
          <w:color w:val="auto"/>
          <w:sz w:val="24"/>
          <w:szCs w:val="24"/>
          <w:lang w:val="en-US"/>
        </w:rPr>
        <w:t xml:space="preserve">. </w:t>
      </w:r>
      <w:r w:rsidRPr="00252005">
        <w:rPr>
          <w:rFonts w:ascii="Times New Roman" w:hAnsi="Times New Roman" w:cs="Times New Roman"/>
          <w:i w:val="0"/>
          <w:iCs w:val="0"/>
          <w:color w:val="auto"/>
          <w:sz w:val="24"/>
          <w:szCs w:val="24"/>
          <w:lang w:val="en-US"/>
        </w:rPr>
        <w:t xml:space="preserve">I </w:t>
      </w:r>
      <w:bookmarkEnd w:id="41"/>
      <w:r w:rsidR="00D05670" w:rsidRPr="00252005">
        <w:rPr>
          <w:rFonts w:ascii="Times New Roman" w:hAnsi="Times New Roman" w:cs="Times New Roman"/>
          <w:i w:val="0"/>
          <w:iCs w:val="0"/>
          <w:color w:val="auto"/>
          <w:sz w:val="24"/>
          <w:szCs w:val="24"/>
          <w:lang w:val="en-US"/>
        </w:rPr>
        <w:t>ENJOY SHOPPING</w:t>
      </w:r>
      <w:bookmarkEnd w:id="42"/>
    </w:p>
    <w:p w14:paraId="05B7D508" w14:textId="77777777" w:rsidR="00DF4DB9" w:rsidRPr="00C13861" w:rsidRDefault="00DF4DB9" w:rsidP="00D6504C">
      <w:pPr>
        <w:spacing w:after="0" w:line="250" w:lineRule="auto"/>
        <w:ind w:firstLine="567"/>
        <w:rPr>
          <w:rFonts w:ascii="Times New Roman" w:hAnsi="Times New Roman" w:cs="Times New Roman"/>
          <w:b/>
          <w:sz w:val="24"/>
          <w:szCs w:val="24"/>
          <w:lang w:val="en-US"/>
        </w:rPr>
      </w:pPr>
    </w:p>
    <w:p w14:paraId="787452C5" w14:textId="77777777" w:rsidR="00D32AA0" w:rsidRPr="00C13861" w:rsidRDefault="00D32AA0" w:rsidP="00D6504C">
      <w:pPr>
        <w:spacing w:after="0" w:line="250" w:lineRule="auto"/>
        <w:ind w:firstLine="567"/>
        <w:rPr>
          <w:rFonts w:ascii="Times New Roman" w:hAnsi="Times New Roman" w:cs="Times New Roman"/>
          <w:b/>
          <w:color w:val="000000" w:themeColor="text1"/>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color w:val="000000" w:themeColor="text1"/>
          <w:sz w:val="24"/>
          <w:szCs w:val="24"/>
          <w:lang w:val="en-US"/>
        </w:rPr>
        <w:t>Present Continuous verse Present Simple</w:t>
      </w:r>
      <w:r w:rsidR="0034786F" w:rsidRPr="00C13861">
        <w:rPr>
          <w:rFonts w:ascii="Times New Roman" w:hAnsi="Times New Roman" w:cs="Times New Roman"/>
          <w:b/>
          <w:color w:val="000000" w:themeColor="text1"/>
          <w:sz w:val="24"/>
          <w:szCs w:val="24"/>
          <w:lang w:val="en-US"/>
        </w:rPr>
        <w:t>\giving definitions</w:t>
      </w:r>
    </w:p>
    <w:p w14:paraId="2198389E" w14:textId="77777777" w:rsidR="00D32AA0" w:rsidRPr="00C13861" w:rsidRDefault="00B272CC" w:rsidP="00D6504C">
      <w:pPr>
        <w:spacing w:after="0" w:line="250" w:lineRule="auto"/>
        <w:ind w:firstLine="567"/>
        <w:jc w:val="both"/>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Vocabulary: Types of shops</w:t>
      </w:r>
    </w:p>
    <w:p w14:paraId="67C0D259" w14:textId="77777777" w:rsidR="0003684E" w:rsidRPr="00C13861" w:rsidRDefault="0003684E" w:rsidP="00D6504C">
      <w:pPr>
        <w:spacing w:after="0" w:line="250" w:lineRule="auto"/>
        <w:ind w:firstLine="567"/>
        <w:jc w:val="both"/>
        <w:rPr>
          <w:rFonts w:ascii="Times New Roman" w:hAnsi="Times New Roman" w:cs="Times New Roman"/>
          <w:b/>
          <w:color w:val="000000" w:themeColor="text1"/>
          <w:sz w:val="24"/>
          <w:szCs w:val="24"/>
          <w:lang w:val="en-US"/>
        </w:rPr>
      </w:pPr>
    </w:p>
    <w:p w14:paraId="6B528F13" w14:textId="2CD7673B" w:rsidR="000961EB" w:rsidRPr="00C13861" w:rsidRDefault="00EA51D2" w:rsidP="00D6504C">
      <w:pPr>
        <w:spacing w:after="0" w:line="250" w:lineRule="auto"/>
        <w:ind w:firstLine="567"/>
        <w:jc w:val="both"/>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Warm –</w:t>
      </w:r>
      <w:r w:rsidR="00392C64" w:rsidRPr="003567D4">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 xml:space="preserve">up. How often do you go shopping? </w:t>
      </w:r>
      <w:r w:rsidRPr="00C13861">
        <w:rPr>
          <w:rFonts w:ascii="Times New Roman" w:hAnsi="Times New Roman" w:cs="Times New Roman"/>
          <w:b/>
          <w:sz w:val="24"/>
          <w:szCs w:val="24"/>
          <w:lang w:val="en-US"/>
        </w:rPr>
        <w:t>W</w:t>
      </w:r>
      <w:r w:rsidR="000961EB" w:rsidRPr="00C13861">
        <w:rPr>
          <w:rFonts w:ascii="Times New Roman" w:hAnsi="Times New Roman" w:cs="Times New Roman"/>
          <w:b/>
          <w:sz w:val="24"/>
          <w:szCs w:val="24"/>
          <w:lang w:val="en-US"/>
        </w:rPr>
        <w:t>hat types of shops do you use regularly?</w:t>
      </w:r>
    </w:p>
    <w:p w14:paraId="5947B793" w14:textId="77777777" w:rsidR="0003684E" w:rsidRPr="00C13861" w:rsidRDefault="0003684E" w:rsidP="00D6504C">
      <w:pPr>
        <w:spacing w:after="0" w:line="250" w:lineRule="auto"/>
        <w:ind w:firstLine="567"/>
        <w:jc w:val="both"/>
        <w:rPr>
          <w:rFonts w:ascii="Times New Roman" w:hAnsi="Times New Roman" w:cs="Times New Roman"/>
          <w:b/>
          <w:i/>
          <w:sz w:val="24"/>
          <w:szCs w:val="24"/>
          <w:u w:val="single"/>
          <w:lang w:val="en-US"/>
        </w:rPr>
      </w:pPr>
    </w:p>
    <w:p w14:paraId="2F5A5CFE" w14:textId="77777777" w:rsidR="00A43231" w:rsidRPr="00880341" w:rsidRDefault="00D32AA0" w:rsidP="00D6504C">
      <w:pPr>
        <w:spacing w:after="0" w:line="250" w:lineRule="auto"/>
        <w:ind w:firstLine="567"/>
        <w:jc w:val="both"/>
        <w:rPr>
          <w:rFonts w:ascii="Times New Roman" w:hAnsi="Times New Roman" w:cs="Times New Roman"/>
          <w:b/>
          <w:i/>
          <w:sz w:val="24"/>
          <w:szCs w:val="24"/>
          <w:lang w:val="kk-KZ"/>
        </w:rPr>
      </w:pPr>
      <w:r w:rsidRPr="00880341">
        <w:rPr>
          <w:rFonts w:ascii="Times New Roman" w:hAnsi="Times New Roman" w:cs="Times New Roman"/>
          <w:b/>
          <w:i/>
          <w:sz w:val="24"/>
          <w:szCs w:val="24"/>
          <w:u w:val="single"/>
          <w:lang w:val="en-US"/>
        </w:rPr>
        <w:t>Vocabulary.</w:t>
      </w:r>
    </w:p>
    <w:p w14:paraId="38AE46E7" w14:textId="77777777" w:rsidR="00D32AA0" w:rsidRPr="00880341" w:rsidRDefault="00D32AA0"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eastAsia="Times New Roman" w:hAnsi="Times New Roman" w:cs="Times New Roman"/>
          <w:b/>
          <w:bCs/>
          <w:sz w:val="24"/>
          <w:szCs w:val="24"/>
          <w:lang w:val="en-US" w:eastAsia="ru-RU"/>
        </w:rPr>
        <w:t>General Store Types:</w:t>
      </w:r>
    </w:p>
    <w:p w14:paraId="10E2E277"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Supermarket</w:t>
      </w:r>
      <w:r w:rsidR="00D32AA0" w:rsidRPr="00880341">
        <w:rPr>
          <w:rFonts w:ascii="Times New Roman" w:eastAsia="Times New Roman" w:hAnsi="Times New Roman" w:cs="Times New Roman"/>
          <w:sz w:val="24"/>
          <w:szCs w:val="24"/>
          <w:lang w:val="en-US" w:eastAsia="ru-RU"/>
        </w:rPr>
        <w:t>: A large self-service store that sells a wide variety of groceries and household items.</w:t>
      </w:r>
    </w:p>
    <w:p w14:paraId="6B169AD6"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Department store</w:t>
      </w:r>
      <w:r w:rsidR="00D32AA0" w:rsidRPr="00880341">
        <w:rPr>
          <w:rFonts w:ascii="Times New Roman" w:eastAsia="Times New Roman" w:hAnsi="Times New Roman" w:cs="Times New Roman"/>
          <w:sz w:val="24"/>
          <w:szCs w:val="24"/>
          <w:lang w:val="en-US" w:eastAsia="ru-RU"/>
        </w:rPr>
        <w:t>: A large retail store that offers a wide range of products, including clothing, accessories, home goods, and more.</w:t>
      </w:r>
    </w:p>
    <w:p w14:paraId="5D3EF901"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Convenience store</w:t>
      </w:r>
      <w:r w:rsidR="00D32AA0" w:rsidRPr="00880341">
        <w:rPr>
          <w:rFonts w:ascii="Times New Roman" w:eastAsia="Times New Roman" w:hAnsi="Times New Roman" w:cs="Times New Roman"/>
          <w:sz w:val="24"/>
          <w:szCs w:val="24"/>
          <w:lang w:val="en-US" w:eastAsia="ru-RU"/>
        </w:rPr>
        <w:t>: A small store that is open for extended hours and sells everyday items like snacks, beverages, and basic necessities.</w:t>
      </w:r>
    </w:p>
    <w:p w14:paraId="53E37F8B"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Boutique</w:t>
      </w:r>
      <w:r w:rsidR="00D32AA0" w:rsidRPr="00880341">
        <w:rPr>
          <w:rFonts w:ascii="Times New Roman" w:eastAsia="Times New Roman" w:hAnsi="Times New Roman" w:cs="Times New Roman"/>
          <w:sz w:val="24"/>
          <w:szCs w:val="24"/>
          <w:lang w:val="en-US" w:eastAsia="ru-RU"/>
        </w:rPr>
        <w:t>: A small shop that specializes in fashionable clothing, accessories, or unique items.</w:t>
      </w:r>
    </w:p>
    <w:p w14:paraId="59A0CBB7"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Outlet store</w:t>
      </w:r>
      <w:r w:rsidR="00D32AA0" w:rsidRPr="00880341">
        <w:rPr>
          <w:rFonts w:ascii="Times New Roman" w:eastAsia="Times New Roman" w:hAnsi="Times New Roman" w:cs="Times New Roman"/>
          <w:sz w:val="24"/>
          <w:szCs w:val="24"/>
          <w:lang w:val="en-US" w:eastAsia="ru-RU"/>
        </w:rPr>
        <w:t>: A store that sells products directly from the manufacturer at discounted prices.</w:t>
      </w:r>
    </w:p>
    <w:p w14:paraId="08B40B9E" w14:textId="77777777" w:rsidR="00D32AA0" w:rsidRPr="00880341" w:rsidRDefault="00D32AA0"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eastAsia="Times New Roman" w:hAnsi="Times New Roman" w:cs="Times New Roman"/>
          <w:b/>
          <w:bCs/>
          <w:sz w:val="24"/>
          <w:szCs w:val="24"/>
          <w:lang w:val="en-US" w:eastAsia="ru-RU"/>
        </w:rPr>
        <w:t>Specialty Stores:</w:t>
      </w:r>
    </w:p>
    <w:p w14:paraId="7E2E6198"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Bookstore</w:t>
      </w:r>
      <w:r w:rsidR="00D32AA0" w:rsidRPr="00880341">
        <w:rPr>
          <w:rFonts w:ascii="Times New Roman" w:eastAsia="Times New Roman" w:hAnsi="Times New Roman" w:cs="Times New Roman"/>
          <w:sz w:val="24"/>
          <w:szCs w:val="24"/>
          <w:lang w:val="en-US" w:eastAsia="ru-RU"/>
        </w:rPr>
        <w:t>: A store that sells books, magazines, and other reading materials.</w:t>
      </w:r>
    </w:p>
    <w:p w14:paraId="5463031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Electronics store</w:t>
      </w:r>
      <w:r w:rsidR="00D32AA0" w:rsidRPr="00880341">
        <w:rPr>
          <w:rFonts w:ascii="Times New Roman" w:eastAsia="Times New Roman" w:hAnsi="Times New Roman" w:cs="Times New Roman"/>
          <w:sz w:val="24"/>
          <w:szCs w:val="24"/>
          <w:lang w:val="en-US" w:eastAsia="ru-RU"/>
        </w:rPr>
        <w:t>: A store that specializes in selling electronic devices, such as smartphones, laptops, and televisions.</w:t>
      </w:r>
    </w:p>
    <w:p w14:paraId="7579B74E"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Pharmacy/Drugstore</w:t>
      </w:r>
      <w:r w:rsidR="00D32AA0" w:rsidRPr="00880341">
        <w:rPr>
          <w:rFonts w:ascii="Times New Roman" w:eastAsia="Times New Roman" w:hAnsi="Times New Roman" w:cs="Times New Roman"/>
          <w:sz w:val="24"/>
          <w:szCs w:val="24"/>
          <w:lang w:val="en-US" w:eastAsia="ru-RU"/>
        </w:rPr>
        <w:t>: A store that sells prescription and over-the-counter medications, as well as health and personal care products.</w:t>
      </w:r>
    </w:p>
    <w:p w14:paraId="597A2F8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Pet store</w:t>
      </w:r>
      <w:r w:rsidR="00D32AA0" w:rsidRPr="00880341">
        <w:rPr>
          <w:rFonts w:ascii="Times New Roman" w:eastAsia="Times New Roman" w:hAnsi="Times New Roman" w:cs="Times New Roman"/>
          <w:sz w:val="24"/>
          <w:szCs w:val="24"/>
          <w:lang w:val="en-US" w:eastAsia="ru-RU"/>
        </w:rPr>
        <w:t>: A store that sells pet-related products, such as pet food, accessories, and grooming supplies.</w:t>
      </w:r>
    </w:p>
    <w:p w14:paraId="3F7D77F3"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Sports store</w:t>
      </w:r>
      <w:r w:rsidR="00D32AA0" w:rsidRPr="00880341">
        <w:rPr>
          <w:rFonts w:ascii="Times New Roman" w:eastAsia="Times New Roman" w:hAnsi="Times New Roman" w:cs="Times New Roman"/>
          <w:sz w:val="24"/>
          <w:szCs w:val="24"/>
          <w:lang w:val="en-US" w:eastAsia="ru-RU"/>
        </w:rPr>
        <w:t>: A store that specializes in sporting goods and equipment.</w:t>
      </w:r>
    </w:p>
    <w:p w14:paraId="4B6F8A6E" w14:textId="77777777" w:rsidR="00D32AA0" w:rsidRPr="00880341" w:rsidRDefault="00D32AA0"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eastAsia="Times New Roman" w:hAnsi="Times New Roman" w:cs="Times New Roman"/>
          <w:b/>
          <w:bCs/>
          <w:sz w:val="24"/>
          <w:szCs w:val="24"/>
          <w:lang w:val="en-US" w:eastAsia="ru-RU"/>
        </w:rPr>
        <w:t>Food and Beverage Stores:</w:t>
      </w:r>
    </w:p>
    <w:p w14:paraId="111E800C"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Bakery</w:t>
      </w:r>
      <w:r w:rsidR="00D32AA0" w:rsidRPr="00880341">
        <w:rPr>
          <w:rFonts w:ascii="Times New Roman" w:eastAsia="Times New Roman" w:hAnsi="Times New Roman" w:cs="Times New Roman"/>
          <w:sz w:val="24"/>
          <w:szCs w:val="24"/>
          <w:lang w:val="en-US" w:eastAsia="ru-RU"/>
        </w:rPr>
        <w:t>: A store that sells bread, pastries, and other baked goods.</w:t>
      </w:r>
    </w:p>
    <w:p w14:paraId="5A22F6EB"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Butcher shop</w:t>
      </w:r>
      <w:r w:rsidR="00D32AA0" w:rsidRPr="00880341">
        <w:rPr>
          <w:rFonts w:ascii="Times New Roman" w:eastAsia="Times New Roman" w:hAnsi="Times New Roman" w:cs="Times New Roman"/>
          <w:sz w:val="24"/>
          <w:szCs w:val="24"/>
          <w:lang w:val="en-US" w:eastAsia="ru-RU"/>
        </w:rPr>
        <w:t>: A store that sells fresh meat and meat products.</w:t>
      </w:r>
    </w:p>
    <w:p w14:paraId="0A6775CF"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lastRenderedPageBreak/>
        <w:t xml:space="preserve">– </w:t>
      </w:r>
      <w:r w:rsidR="00D32AA0" w:rsidRPr="00880341">
        <w:rPr>
          <w:rFonts w:ascii="Times New Roman" w:eastAsia="Times New Roman" w:hAnsi="Times New Roman" w:cs="Times New Roman"/>
          <w:i/>
          <w:iCs/>
          <w:sz w:val="24"/>
          <w:szCs w:val="24"/>
          <w:u w:val="single"/>
          <w:lang w:val="en-US" w:eastAsia="ru-RU"/>
        </w:rPr>
        <w:t>Fish market</w:t>
      </w:r>
      <w:r w:rsidR="00D32AA0" w:rsidRPr="00880341">
        <w:rPr>
          <w:rFonts w:ascii="Times New Roman" w:eastAsia="Times New Roman" w:hAnsi="Times New Roman" w:cs="Times New Roman"/>
          <w:sz w:val="24"/>
          <w:szCs w:val="24"/>
          <w:lang w:val="en-US" w:eastAsia="ru-RU"/>
        </w:rPr>
        <w:t>: A store where fresh fish and seafood are sold.</w:t>
      </w:r>
    </w:p>
    <w:p w14:paraId="3E1F30E9"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Coffee shop/Café</w:t>
      </w:r>
      <w:r w:rsidR="00D32AA0" w:rsidRPr="00880341">
        <w:rPr>
          <w:rFonts w:ascii="Times New Roman" w:eastAsia="Times New Roman" w:hAnsi="Times New Roman" w:cs="Times New Roman"/>
          <w:sz w:val="24"/>
          <w:szCs w:val="24"/>
          <w:lang w:val="en-US" w:eastAsia="ru-RU"/>
        </w:rPr>
        <w:t>: A place where coffee and light refreshments are served.</w:t>
      </w:r>
    </w:p>
    <w:p w14:paraId="4DA422A6"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Grocery store</w:t>
      </w:r>
      <w:r w:rsidR="00D32AA0" w:rsidRPr="00880341">
        <w:rPr>
          <w:rFonts w:ascii="Times New Roman" w:eastAsia="Times New Roman" w:hAnsi="Times New Roman" w:cs="Times New Roman"/>
          <w:sz w:val="24"/>
          <w:szCs w:val="24"/>
          <w:lang w:val="en-US" w:eastAsia="ru-RU"/>
        </w:rPr>
        <w:t>: A store that sells food, drinks, and other household items.</w:t>
      </w:r>
    </w:p>
    <w:p w14:paraId="2CD22980" w14:textId="77777777" w:rsidR="00D32AA0" w:rsidRPr="00880341" w:rsidRDefault="00D32AA0"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eastAsia="Times New Roman" w:hAnsi="Times New Roman" w:cs="Times New Roman"/>
          <w:b/>
          <w:bCs/>
          <w:sz w:val="24"/>
          <w:szCs w:val="24"/>
          <w:lang w:val="en-US" w:eastAsia="ru-RU"/>
        </w:rPr>
        <w:t>Clothing and Fashion Stores:</w:t>
      </w:r>
    </w:p>
    <w:p w14:paraId="158EDC4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Clothing store</w:t>
      </w:r>
      <w:r w:rsidR="00D32AA0" w:rsidRPr="00880341">
        <w:rPr>
          <w:rFonts w:ascii="Times New Roman" w:eastAsia="Times New Roman" w:hAnsi="Times New Roman" w:cs="Times New Roman"/>
          <w:sz w:val="24"/>
          <w:szCs w:val="24"/>
          <w:lang w:val="en-US" w:eastAsia="ru-RU"/>
        </w:rPr>
        <w:t>: A store that sells a variety of clothing items for different age groups and styles.</w:t>
      </w:r>
    </w:p>
    <w:p w14:paraId="24A491C4"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Shoe store/Footwear store</w:t>
      </w:r>
      <w:r w:rsidR="00D32AA0" w:rsidRPr="00880341">
        <w:rPr>
          <w:rFonts w:ascii="Times New Roman" w:eastAsia="Times New Roman" w:hAnsi="Times New Roman" w:cs="Times New Roman"/>
          <w:sz w:val="24"/>
          <w:szCs w:val="24"/>
          <w:lang w:val="en-US" w:eastAsia="ru-RU"/>
        </w:rPr>
        <w:t>: A store that specializes in selling shoes and footwear.</w:t>
      </w:r>
    </w:p>
    <w:p w14:paraId="5878D21C"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Fashion boutique</w:t>
      </w:r>
      <w:r w:rsidR="00D32AA0" w:rsidRPr="00880341">
        <w:rPr>
          <w:rFonts w:ascii="Times New Roman" w:eastAsia="Times New Roman" w:hAnsi="Times New Roman" w:cs="Times New Roman"/>
          <w:sz w:val="24"/>
          <w:szCs w:val="24"/>
          <w:lang w:val="en-US" w:eastAsia="ru-RU"/>
        </w:rPr>
        <w:t>: A store that offers stylish and trendy clothing, often from independent designers.</w:t>
      </w:r>
    </w:p>
    <w:p w14:paraId="2E21681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Accessories store</w:t>
      </w:r>
      <w:r w:rsidR="00D32AA0" w:rsidRPr="00880341">
        <w:rPr>
          <w:rFonts w:ascii="Times New Roman" w:eastAsia="Times New Roman" w:hAnsi="Times New Roman" w:cs="Times New Roman"/>
          <w:sz w:val="24"/>
          <w:szCs w:val="24"/>
          <w:lang w:val="en-US" w:eastAsia="ru-RU"/>
        </w:rPr>
        <w:t>: A store that sells fashion accessories like jewelry, handbags, belts, and scarves.</w:t>
      </w:r>
    </w:p>
    <w:p w14:paraId="52A24398"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Thrift store/Secondhand store</w:t>
      </w:r>
      <w:r w:rsidR="00D32AA0" w:rsidRPr="00880341">
        <w:rPr>
          <w:rFonts w:ascii="Times New Roman" w:eastAsia="Times New Roman" w:hAnsi="Times New Roman" w:cs="Times New Roman"/>
          <w:sz w:val="24"/>
          <w:szCs w:val="24"/>
          <w:lang w:val="en-US" w:eastAsia="ru-RU"/>
        </w:rPr>
        <w:t>: A store that sells used clothing and other items at discounted prices.</w:t>
      </w:r>
    </w:p>
    <w:p w14:paraId="3607FBE1" w14:textId="77777777" w:rsidR="00D32AA0" w:rsidRPr="00880341" w:rsidRDefault="00D32AA0"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eastAsia="Times New Roman" w:hAnsi="Times New Roman" w:cs="Times New Roman"/>
          <w:b/>
          <w:bCs/>
          <w:sz w:val="24"/>
          <w:szCs w:val="24"/>
          <w:lang w:val="en-US" w:eastAsia="ru-RU"/>
        </w:rPr>
        <w:t>Technology and Electronics Stores:</w:t>
      </w:r>
    </w:p>
    <w:p w14:paraId="6B56C286"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Computer store</w:t>
      </w:r>
      <w:r w:rsidR="00D32AA0" w:rsidRPr="00880341">
        <w:rPr>
          <w:rFonts w:ascii="Times New Roman" w:eastAsia="Times New Roman" w:hAnsi="Times New Roman" w:cs="Times New Roman"/>
          <w:sz w:val="24"/>
          <w:szCs w:val="24"/>
          <w:lang w:val="en-US" w:eastAsia="ru-RU"/>
        </w:rPr>
        <w:t>: A store that specializes in selling computers, laptops, and computer accessories.</w:t>
      </w:r>
    </w:p>
    <w:p w14:paraId="7A717C1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Mobile phone store</w:t>
      </w:r>
      <w:r w:rsidR="00D32AA0" w:rsidRPr="00880341">
        <w:rPr>
          <w:rFonts w:ascii="Times New Roman" w:eastAsia="Times New Roman" w:hAnsi="Times New Roman" w:cs="Times New Roman"/>
          <w:sz w:val="24"/>
          <w:szCs w:val="24"/>
          <w:lang w:val="en-US" w:eastAsia="ru-RU"/>
        </w:rPr>
        <w:t>: A store that sells smartphones, tablets, and mobile accessories.</w:t>
      </w:r>
    </w:p>
    <w:p w14:paraId="6EB1C63B"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Electronics warehouse</w:t>
      </w:r>
      <w:r w:rsidR="00D32AA0" w:rsidRPr="00880341">
        <w:rPr>
          <w:rFonts w:ascii="Times New Roman" w:eastAsia="Times New Roman" w:hAnsi="Times New Roman" w:cs="Times New Roman"/>
          <w:sz w:val="24"/>
          <w:szCs w:val="24"/>
          <w:lang w:val="en-US" w:eastAsia="ru-RU"/>
        </w:rPr>
        <w:t>: A large store or warehouse that offers a wide variety of electronic products.</w:t>
      </w:r>
    </w:p>
    <w:p w14:paraId="350EC3D7"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Appliance store</w:t>
      </w:r>
      <w:r w:rsidR="00D32AA0" w:rsidRPr="00880341">
        <w:rPr>
          <w:rFonts w:ascii="Times New Roman" w:eastAsia="Times New Roman" w:hAnsi="Times New Roman" w:cs="Times New Roman"/>
          <w:sz w:val="24"/>
          <w:szCs w:val="24"/>
          <w:lang w:val="en-US" w:eastAsia="ru-RU"/>
        </w:rPr>
        <w:t>: A store that sells household appliances like refrigerators, washing machines, and televisions.</w:t>
      </w:r>
    </w:p>
    <w:p w14:paraId="127BD312" w14:textId="77777777" w:rsidR="00D32AA0" w:rsidRPr="00880341" w:rsidRDefault="001C1714" w:rsidP="00D6504C">
      <w:pPr>
        <w:shd w:val="clear" w:color="auto" w:fill="FFFFFF"/>
        <w:spacing w:after="0" w:line="250" w:lineRule="auto"/>
        <w:ind w:firstLine="567"/>
        <w:jc w:val="both"/>
        <w:rPr>
          <w:rFonts w:ascii="Times New Roman" w:eastAsia="Times New Roman" w:hAnsi="Times New Roman" w:cs="Times New Roman"/>
          <w:sz w:val="24"/>
          <w:szCs w:val="24"/>
          <w:lang w:val="en-US" w:eastAsia="ru-RU"/>
        </w:rPr>
      </w:pPr>
      <w:r w:rsidRPr="00880341">
        <w:rPr>
          <w:rFonts w:ascii="Times New Roman" w:hAnsi="Times New Roman" w:cs="Times New Roman"/>
          <w:sz w:val="24"/>
          <w:szCs w:val="24"/>
          <w:lang w:val="en-US"/>
        </w:rPr>
        <w:t xml:space="preserve">– </w:t>
      </w:r>
      <w:r w:rsidR="00D32AA0" w:rsidRPr="00880341">
        <w:rPr>
          <w:rFonts w:ascii="Times New Roman" w:eastAsia="Times New Roman" w:hAnsi="Times New Roman" w:cs="Times New Roman"/>
          <w:i/>
          <w:iCs/>
          <w:sz w:val="24"/>
          <w:szCs w:val="24"/>
          <w:u w:val="single"/>
          <w:lang w:val="en-US" w:eastAsia="ru-RU"/>
        </w:rPr>
        <w:t>Camera store</w:t>
      </w:r>
      <w:r w:rsidR="00D32AA0" w:rsidRPr="00880341">
        <w:rPr>
          <w:rFonts w:ascii="Times New Roman" w:eastAsia="Times New Roman" w:hAnsi="Times New Roman" w:cs="Times New Roman"/>
          <w:sz w:val="24"/>
          <w:szCs w:val="24"/>
          <w:lang w:val="en-US" w:eastAsia="ru-RU"/>
        </w:rPr>
        <w:t>: A store that specializes in selling cameras and photography equipment.</w:t>
      </w:r>
    </w:p>
    <w:p w14:paraId="335D035A" w14:textId="77777777" w:rsidR="00D32AA0" w:rsidRPr="00C13861" w:rsidRDefault="00D32AA0" w:rsidP="00C13861">
      <w:pPr>
        <w:spacing w:after="0" w:line="240" w:lineRule="auto"/>
        <w:rPr>
          <w:rFonts w:ascii="Times New Roman" w:hAnsi="Times New Roman" w:cs="Times New Roman"/>
          <w:sz w:val="24"/>
          <w:szCs w:val="24"/>
          <w:lang w:val="en-US"/>
        </w:rPr>
      </w:pPr>
    </w:p>
    <w:p w14:paraId="125654D0" w14:textId="77777777" w:rsidR="00EA51D2" w:rsidRPr="00C13861" w:rsidRDefault="00EA51D2"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562C82A6" wp14:editId="1673630B">
            <wp:extent cx="5715088" cy="27736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9319" cy="2775733"/>
                    </a:xfrm>
                    <a:prstGeom prst="rect">
                      <a:avLst/>
                    </a:prstGeom>
                    <a:noFill/>
                    <a:ln>
                      <a:noFill/>
                    </a:ln>
                  </pic:spPr>
                </pic:pic>
              </a:graphicData>
            </a:graphic>
          </wp:inline>
        </w:drawing>
      </w:r>
    </w:p>
    <w:p w14:paraId="4A013285" w14:textId="77777777" w:rsidR="00D32AA0" w:rsidRPr="00C13861" w:rsidRDefault="00D32AA0" w:rsidP="00C13861">
      <w:pPr>
        <w:spacing w:after="0" w:line="240" w:lineRule="auto"/>
        <w:rPr>
          <w:rFonts w:ascii="Times New Roman" w:hAnsi="Times New Roman" w:cs="Times New Roman"/>
          <w:sz w:val="24"/>
          <w:szCs w:val="24"/>
          <w:lang w:val="kk-KZ"/>
        </w:rPr>
      </w:pPr>
    </w:p>
    <w:p w14:paraId="2AFC045D" w14:textId="77777777" w:rsidR="00EA51D2" w:rsidRPr="00C13861" w:rsidRDefault="00677B12" w:rsidP="00C13861">
      <w:pPr>
        <w:spacing w:after="0" w:line="240" w:lineRule="auto"/>
        <w:ind w:firstLine="567"/>
        <w:jc w:val="both"/>
        <w:rPr>
          <w:rFonts w:ascii="Times New Roman" w:eastAsia="Cambria" w:hAnsi="Times New Roman" w:cs="Times New Roman"/>
          <w:b/>
          <w:sz w:val="24"/>
          <w:szCs w:val="24"/>
          <w:lang w:val="en-US"/>
        </w:rPr>
      </w:pPr>
      <w:r w:rsidRPr="00C13861">
        <w:rPr>
          <w:rFonts w:ascii="Times New Roman" w:eastAsia="Cambria" w:hAnsi="Times New Roman" w:cs="Times New Roman"/>
          <w:b/>
          <w:sz w:val="24"/>
          <w:szCs w:val="24"/>
          <w:lang w:val="en-US"/>
        </w:rPr>
        <w:t xml:space="preserve">Discuss. </w:t>
      </w:r>
      <w:r w:rsidR="00EA51D2" w:rsidRPr="00C13861">
        <w:rPr>
          <w:rFonts w:ascii="Times New Roman" w:eastAsia="Cambria" w:hAnsi="Times New Roman" w:cs="Times New Roman"/>
          <w:b/>
          <w:sz w:val="24"/>
          <w:szCs w:val="24"/>
          <w:lang w:val="en-US"/>
        </w:rPr>
        <w:t>How do supermarkets make us¹ spend more money?</w:t>
      </w:r>
      <w:r w:rsidR="00D979AC" w:rsidRPr="00C13861">
        <w:rPr>
          <w:rFonts w:ascii="Times New Roman" w:eastAsia="Cambria" w:hAnsi="Times New Roman" w:cs="Times New Roman"/>
          <w:b/>
          <w:sz w:val="24"/>
          <w:szCs w:val="24"/>
          <w:lang w:val="en-US"/>
        </w:rPr>
        <w:t xml:space="preserve"> Study new vocabulary.</w:t>
      </w:r>
    </w:p>
    <w:p w14:paraId="21403AC7" w14:textId="7BE814FD" w:rsidR="00EA51D2" w:rsidRPr="00C13861" w:rsidRDefault="00EA51D2" w:rsidP="00C13861">
      <w:pPr>
        <w:spacing w:after="0" w:line="240" w:lineRule="auto"/>
        <w:ind w:firstLine="567"/>
        <w:jc w:val="both"/>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They put </w:t>
      </w:r>
      <w:r w:rsidRPr="00C13861">
        <w:rPr>
          <w:rFonts w:ascii="Times New Roman" w:eastAsia="Cambria" w:hAnsi="Times New Roman" w:cs="Times New Roman"/>
          <w:b/>
          <w:sz w:val="24"/>
          <w:szCs w:val="24"/>
          <w:lang w:val="en-US"/>
        </w:rPr>
        <w:t>fresh² bread</w:t>
      </w:r>
      <w:r w:rsidRPr="00C13861">
        <w:rPr>
          <w:rFonts w:ascii="Times New Roman" w:eastAsia="Cambria" w:hAnsi="Times New Roman" w:cs="Times New Roman"/>
          <w:sz w:val="24"/>
          <w:szCs w:val="24"/>
          <w:lang w:val="en-US"/>
        </w:rPr>
        <w:t xml:space="preserve">, as it smells lovely, near the </w:t>
      </w:r>
      <w:r w:rsidRPr="00C13861">
        <w:rPr>
          <w:rFonts w:ascii="Times New Roman" w:eastAsia="Cambria" w:hAnsi="Times New Roman" w:cs="Times New Roman"/>
          <w:b/>
          <w:sz w:val="24"/>
          <w:szCs w:val="24"/>
          <w:lang w:val="en-US"/>
        </w:rPr>
        <w:t>entrance</w:t>
      </w:r>
      <w:r w:rsidRPr="00C13861">
        <w:rPr>
          <w:rFonts w:ascii="Times New Roman" w:eastAsia="Cambria" w:hAnsi="Times New Roman" w:cs="Times New Roman"/>
          <w:sz w:val="24"/>
          <w:szCs w:val="24"/>
          <w:lang w:val="en-US"/>
        </w:rPr>
        <w:t xml:space="preserve">³ to </w:t>
      </w:r>
      <w:r w:rsidRPr="00C13861">
        <w:rPr>
          <w:rFonts w:ascii="Times New Roman" w:eastAsia="Cambria" w:hAnsi="Times New Roman" w:cs="Times New Roman"/>
          <w:b/>
          <w:sz w:val="24"/>
          <w:szCs w:val="24"/>
          <w:lang w:val="en-US"/>
        </w:rPr>
        <w:t xml:space="preserve">make us feel hungry </w:t>
      </w:r>
      <w:r w:rsidR="004E2D50" w:rsidRPr="004E2D50">
        <w:rPr>
          <w:rStyle w:val="anegp0gi0b9av8jahpyh"/>
          <w:lang w:val="en-US"/>
        </w:rPr>
        <w:t>–</w:t>
      </w:r>
      <w:r w:rsidRPr="00C13861">
        <w:rPr>
          <w:rFonts w:ascii="Times New Roman" w:eastAsia="Cambria" w:hAnsi="Times New Roman" w:cs="Times New Roman"/>
          <w:sz w:val="24"/>
          <w:szCs w:val="24"/>
          <w:lang w:val="en-US"/>
        </w:rPr>
        <w:t xml:space="preserve"> and hungry shoppers spend more. They also </w:t>
      </w:r>
      <w:r w:rsidRPr="00C13861">
        <w:rPr>
          <w:rFonts w:ascii="Times New Roman" w:eastAsia="Cambria" w:hAnsi="Times New Roman" w:cs="Times New Roman"/>
          <w:b/>
          <w:sz w:val="24"/>
          <w:szCs w:val="24"/>
          <w:lang w:val="en-US"/>
        </w:rPr>
        <w:t>rearrange</w:t>
      </w:r>
      <w:r w:rsidRPr="00C13861">
        <w:rPr>
          <w:rFonts w:ascii="Times New Roman" w:eastAsia="Cambria" w:hAnsi="Times New Roman" w:cs="Times New Roman"/>
          <w:sz w:val="24"/>
          <w:szCs w:val="24"/>
          <w:lang w:val="en-US"/>
        </w:rPr>
        <w:t xml:space="preserve"> things and put them in different places; this makes us spend more time in the store and that means spending more money. They put sweets and chocolate near the </w:t>
      </w:r>
      <w:r w:rsidRPr="00C13861">
        <w:rPr>
          <w:rFonts w:ascii="Times New Roman" w:eastAsia="Cambria" w:hAnsi="Times New Roman" w:cs="Times New Roman"/>
          <w:b/>
          <w:sz w:val="24"/>
          <w:szCs w:val="24"/>
          <w:lang w:val="en-US"/>
        </w:rPr>
        <w:t>checkout</w:t>
      </w:r>
      <w:r w:rsidRPr="00C13861">
        <w:rPr>
          <w:rFonts w:ascii="Times New Roman" w:eastAsia="Cambria" w:hAnsi="Times New Roman" w:cs="Times New Roman"/>
          <w:sz w:val="24"/>
          <w:szCs w:val="24"/>
          <w:lang w:val="en-US"/>
        </w:rPr>
        <w:t xml:space="preserve">, so it is easy to add bars of chocolate to our </w:t>
      </w:r>
      <w:r w:rsidRPr="00C13861">
        <w:rPr>
          <w:rFonts w:ascii="Times New Roman" w:eastAsia="Cambria" w:hAnsi="Times New Roman" w:cs="Times New Roman"/>
          <w:b/>
          <w:sz w:val="24"/>
          <w:szCs w:val="24"/>
          <w:lang w:val="en-US"/>
        </w:rPr>
        <w:t>basket</w:t>
      </w:r>
      <w:r w:rsidRPr="00C13861">
        <w:rPr>
          <w:rFonts w:ascii="Times New Roman" w:eastAsia="Cambria" w:hAnsi="Times New Roman" w:cs="Times New Roman"/>
          <w:sz w:val="24"/>
          <w:szCs w:val="24"/>
          <w:lang w:val="en-US"/>
        </w:rPr>
        <w:t xml:space="preserve"> or </w:t>
      </w:r>
      <w:r w:rsidRPr="00C13861">
        <w:rPr>
          <w:rFonts w:ascii="Times New Roman" w:eastAsia="Cambria" w:hAnsi="Times New Roman" w:cs="Times New Roman"/>
          <w:b/>
          <w:sz w:val="24"/>
          <w:szCs w:val="24"/>
          <w:lang w:val="en-US"/>
        </w:rPr>
        <w:t>trolley</w:t>
      </w:r>
      <w:r w:rsidRPr="00C13861">
        <w:rPr>
          <w:rFonts w:ascii="Times New Roman" w:eastAsia="Cambria" w:hAnsi="Times New Roman" w:cs="Times New Roman"/>
          <w:sz w:val="24"/>
          <w:szCs w:val="24"/>
          <w:lang w:val="en-US"/>
        </w:rPr>
        <w:t xml:space="preserve"> while we are waiting in the </w:t>
      </w:r>
      <w:r w:rsidRPr="00C13861">
        <w:rPr>
          <w:rFonts w:ascii="Times New Roman" w:eastAsia="Cambria" w:hAnsi="Times New Roman" w:cs="Times New Roman"/>
          <w:b/>
          <w:sz w:val="24"/>
          <w:szCs w:val="24"/>
          <w:lang w:val="en-US"/>
        </w:rPr>
        <w:t>queue</w:t>
      </w:r>
      <w:r w:rsidRPr="00C13861">
        <w:rPr>
          <w:rFonts w:ascii="Times New Roman" w:eastAsia="Cambria" w:hAnsi="Times New Roman" w:cs="Times New Roman"/>
          <w:sz w:val="24"/>
          <w:szCs w:val="24"/>
          <w:lang w:val="en-US"/>
        </w:rPr>
        <w:t>. A</w:t>
      </w:r>
      <w:r w:rsidR="00D979AC" w:rsidRPr="00C13861">
        <w:rPr>
          <w:rFonts w:ascii="Times New Roman" w:eastAsia="Cambria" w:hAnsi="Times New Roman" w:cs="Times New Roman"/>
          <w:sz w:val="24"/>
          <w:szCs w:val="24"/>
          <w:lang w:val="en-US"/>
        </w:rPr>
        <w:t xml:space="preserve">nd they put the most expensive </w:t>
      </w:r>
      <w:r w:rsidR="00D979AC" w:rsidRPr="00C13861">
        <w:rPr>
          <w:rFonts w:ascii="Times New Roman" w:eastAsia="Cambria" w:hAnsi="Times New Roman" w:cs="Times New Roman"/>
          <w:b/>
          <w:sz w:val="24"/>
          <w:szCs w:val="24"/>
          <w:lang w:val="en-US"/>
        </w:rPr>
        <w:t>i</w:t>
      </w:r>
      <w:r w:rsidRPr="00C13861">
        <w:rPr>
          <w:rFonts w:ascii="Times New Roman" w:eastAsia="Cambria" w:hAnsi="Times New Roman" w:cs="Times New Roman"/>
          <w:b/>
          <w:sz w:val="24"/>
          <w:szCs w:val="24"/>
          <w:lang w:val="en-US"/>
        </w:rPr>
        <w:t>tems</w:t>
      </w:r>
      <w:r w:rsidRPr="00C13861">
        <w:rPr>
          <w:rFonts w:ascii="Times New Roman" w:eastAsia="Cambria" w:hAnsi="Times New Roman" w:cs="Times New Roman"/>
          <w:sz w:val="24"/>
          <w:szCs w:val="24"/>
          <w:lang w:val="en-US"/>
        </w:rPr>
        <w:t xml:space="preserve"> on the </w:t>
      </w:r>
      <w:r w:rsidRPr="00C13861">
        <w:rPr>
          <w:rFonts w:ascii="Times New Roman" w:eastAsia="Cambria" w:hAnsi="Times New Roman" w:cs="Times New Roman"/>
          <w:b/>
          <w:sz w:val="24"/>
          <w:szCs w:val="24"/>
          <w:lang w:val="en-US"/>
        </w:rPr>
        <w:t xml:space="preserve">middle shelves </w:t>
      </w:r>
      <w:r w:rsidRPr="00C13861">
        <w:rPr>
          <w:rFonts w:ascii="Times New Roman" w:eastAsia="Cambria" w:hAnsi="Times New Roman" w:cs="Times New Roman"/>
          <w:sz w:val="24"/>
          <w:szCs w:val="24"/>
          <w:lang w:val="en-US"/>
        </w:rPr>
        <w:t xml:space="preserve">where you </w:t>
      </w:r>
      <w:r w:rsidRPr="00C13861">
        <w:rPr>
          <w:rFonts w:ascii="Times New Roman" w:eastAsia="Cambria" w:hAnsi="Times New Roman" w:cs="Times New Roman"/>
          <w:b/>
          <w:sz w:val="24"/>
          <w:szCs w:val="24"/>
          <w:lang w:val="en-US"/>
        </w:rPr>
        <w:t xml:space="preserve">are more </w:t>
      </w:r>
      <w:r w:rsidR="00677B12" w:rsidRPr="00C13861">
        <w:rPr>
          <w:rFonts w:ascii="Times New Roman" w:eastAsia="Cambria" w:hAnsi="Times New Roman" w:cs="Times New Roman"/>
          <w:b/>
          <w:sz w:val="24"/>
          <w:szCs w:val="24"/>
          <w:lang w:val="en-US"/>
        </w:rPr>
        <w:t>likely</w:t>
      </w:r>
      <w:r w:rsidRPr="00C13861">
        <w:rPr>
          <w:rFonts w:ascii="Times New Roman" w:eastAsia="Cambria" w:hAnsi="Times New Roman" w:cs="Times New Roman"/>
          <w:b/>
          <w:sz w:val="24"/>
          <w:szCs w:val="24"/>
          <w:lang w:val="en-US"/>
        </w:rPr>
        <w:t xml:space="preserve"> to </w:t>
      </w:r>
      <w:r w:rsidRPr="00C13861">
        <w:rPr>
          <w:rFonts w:ascii="Times New Roman" w:eastAsia="Cambria" w:hAnsi="Times New Roman" w:cs="Times New Roman"/>
          <w:sz w:val="24"/>
          <w:szCs w:val="24"/>
          <w:lang w:val="en-US"/>
        </w:rPr>
        <w:t xml:space="preserve">see them. And be careful of </w:t>
      </w:r>
      <w:r w:rsidRPr="00C13861">
        <w:rPr>
          <w:rFonts w:ascii="Times New Roman" w:eastAsia="Cambria" w:hAnsi="Times New Roman" w:cs="Times New Roman"/>
          <w:b/>
          <w:sz w:val="24"/>
          <w:szCs w:val="24"/>
          <w:lang w:val="en-US"/>
        </w:rPr>
        <w:t>special offers</w:t>
      </w:r>
      <w:r w:rsidR="00490F72" w:rsidRPr="00C13861">
        <w:rPr>
          <w:rFonts w:ascii="Times New Roman" w:eastAsia="Cambria" w:hAnsi="Times New Roman" w:cs="Times New Roman"/>
          <w:b/>
          <w:sz w:val="24"/>
          <w:szCs w:val="24"/>
          <w:lang w:val="kk-KZ"/>
        </w:rPr>
        <w:t xml:space="preserve"> </w:t>
      </w:r>
      <w:r w:rsidRPr="00C13861">
        <w:rPr>
          <w:rFonts w:ascii="Times New Roman" w:eastAsia="Cambria" w:hAnsi="Times New Roman" w:cs="Times New Roman"/>
          <w:b/>
          <w:sz w:val="24"/>
          <w:szCs w:val="24"/>
          <w:lang w:val="en-US"/>
        </w:rPr>
        <w:t>7</w:t>
      </w:r>
      <w:r w:rsidRPr="00C13861">
        <w:rPr>
          <w:rFonts w:ascii="Times New Roman" w:eastAsia="Cambria" w:hAnsi="Times New Roman" w:cs="Times New Roman"/>
          <w:sz w:val="24"/>
          <w:szCs w:val="24"/>
          <w:lang w:val="en-US"/>
        </w:rPr>
        <w:t xml:space="preserve">, e.g. three for the price of two. People often buy more than they need and </w:t>
      </w:r>
      <w:r w:rsidRPr="00C13861">
        <w:rPr>
          <w:rFonts w:ascii="Times New Roman" w:eastAsia="Cambria" w:hAnsi="Times New Roman" w:cs="Times New Roman"/>
          <w:b/>
          <w:sz w:val="24"/>
          <w:szCs w:val="24"/>
          <w:lang w:val="en-US"/>
        </w:rPr>
        <w:t xml:space="preserve">throw away </w:t>
      </w:r>
      <w:r w:rsidRPr="00C13861">
        <w:rPr>
          <w:rFonts w:ascii="Times New Roman" w:eastAsia="Cambria" w:hAnsi="Times New Roman" w:cs="Times New Roman"/>
          <w:sz w:val="24"/>
          <w:szCs w:val="24"/>
          <w:lang w:val="en-US"/>
        </w:rPr>
        <w:t>half of it.</w:t>
      </w:r>
    </w:p>
    <w:p w14:paraId="381BB9B6" w14:textId="58B4AE50" w:rsidR="00D6504C" w:rsidRDefault="00D6504C">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1AB057A8" w14:textId="77777777" w:rsidR="00EA51D2" w:rsidRPr="00C13861" w:rsidRDefault="00971F37"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lastRenderedPageBreak/>
        <w:drawing>
          <wp:inline distT="0" distB="0" distL="0" distR="0" wp14:anchorId="143AE206" wp14:editId="31FDA9B1">
            <wp:extent cx="6019197" cy="3702050"/>
            <wp:effectExtent l="0" t="0" r="63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31158" cy="3709406"/>
                    </a:xfrm>
                    <a:prstGeom prst="rect">
                      <a:avLst/>
                    </a:prstGeom>
                    <a:noFill/>
                    <a:ln>
                      <a:noFill/>
                    </a:ln>
                  </pic:spPr>
                </pic:pic>
              </a:graphicData>
            </a:graphic>
          </wp:inline>
        </w:drawing>
      </w:r>
    </w:p>
    <w:p w14:paraId="0ADC6676" w14:textId="77777777" w:rsidR="00BA17E6" w:rsidRPr="00C13861" w:rsidRDefault="00BA17E6" w:rsidP="00C13861">
      <w:pPr>
        <w:spacing w:after="0" w:line="240" w:lineRule="auto"/>
        <w:ind w:firstLine="567"/>
        <w:rPr>
          <w:rFonts w:ascii="Times New Roman" w:hAnsi="Times New Roman" w:cs="Times New Roman"/>
          <w:b/>
          <w:i/>
          <w:sz w:val="24"/>
          <w:szCs w:val="24"/>
        </w:rPr>
      </w:pPr>
    </w:p>
    <w:p w14:paraId="7A1F8804" w14:textId="649AE944" w:rsidR="00D979AC" w:rsidRPr="00C13861" w:rsidRDefault="002170A4"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Practice. </w:t>
      </w:r>
      <w:r w:rsidR="00971F37" w:rsidRPr="00C13861">
        <w:rPr>
          <w:rFonts w:ascii="Times New Roman" w:hAnsi="Times New Roman" w:cs="Times New Roman"/>
          <w:b/>
          <w:i/>
          <w:sz w:val="24"/>
          <w:szCs w:val="24"/>
          <w:lang w:val="en-US"/>
        </w:rPr>
        <w:t>Task 1.</w:t>
      </w:r>
      <w:r w:rsidR="00D979AC" w:rsidRPr="00C13861">
        <w:rPr>
          <w:rFonts w:ascii="Times New Roman" w:hAnsi="Times New Roman" w:cs="Times New Roman"/>
          <w:b/>
          <w:i/>
          <w:sz w:val="24"/>
          <w:szCs w:val="24"/>
          <w:lang w:val="en-US"/>
        </w:rPr>
        <w:t xml:space="preserve"> TRUE or FALSE? If it`s false, change it to make true.</w:t>
      </w:r>
    </w:p>
    <w:p w14:paraId="16A893C3" w14:textId="051E043C" w:rsidR="00D979AC" w:rsidRPr="00C13861" w:rsidRDefault="00D979AC"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If you have a lot of things to buy, you need a basket.</w:t>
      </w:r>
    </w:p>
    <w:p w14:paraId="5C3966DF" w14:textId="77777777" w:rsidR="00D979AC" w:rsidRPr="00C13861" w:rsidRDefault="00D979AC" w:rsidP="00392C64">
      <w:pPr>
        <w:tabs>
          <w:tab w:val="left" w:pos="142"/>
          <w:tab w:val="left" w:pos="284"/>
          <w:tab w:val="left" w:pos="993"/>
        </w:tabs>
        <w:spacing w:after="0" w:line="240" w:lineRule="auto"/>
        <w:rPr>
          <w:rFonts w:ascii="Times New Roman" w:hAnsi="Times New Roman" w:cs="Times New Roman"/>
          <w:sz w:val="24"/>
          <w:szCs w:val="24"/>
          <w:u w:val="single"/>
          <w:lang w:val="en-US"/>
        </w:rPr>
      </w:pPr>
      <w:r w:rsidRPr="00C13861">
        <w:rPr>
          <w:rFonts w:ascii="Times New Roman" w:hAnsi="Times New Roman" w:cs="Times New Roman"/>
          <w:b/>
          <w:sz w:val="24"/>
          <w:szCs w:val="24"/>
          <w:u w:val="single"/>
          <w:lang w:val="en-US"/>
        </w:rPr>
        <w:t>False.</w:t>
      </w:r>
      <w:r w:rsidRPr="00C13861">
        <w:rPr>
          <w:rFonts w:ascii="Times New Roman" w:hAnsi="Times New Roman" w:cs="Times New Roman"/>
          <w:sz w:val="24"/>
          <w:szCs w:val="24"/>
          <w:u w:val="single"/>
          <w:lang w:val="en-US"/>
        </w:rPr>
        <w:t xml:space="preserve"> If you have a lot of things to buy, you need a </w:t>
      </w:r>
      <w:r w:rsidRPr="00C13861">
        <w:rPr>
          <w:rFonts w:ascii="Times New Roman" w:hAnsi="Times New Roman" w:cs="Times New Roman"/>
          <w:b/>
          <w:sz w:val="24"/>
          <w:szCs w:val="24"/>
          <w:u w:val="single"/>
          <w:lang w:val="en-US"/>
        </w:rPr>
        <w:t>trolley</w:t>
      </w:r>
      <w:r w:rsidRPr="00C13861">
        <w:rPr>
          <w:rFonts w:ascii="Times New Roman" w:hAnsi="Times New Roman" w:cs="Times New Roman"/>
          <w:sz w:val="24"/>
          <w:szCs w:val="24"/>
          <w:u w:val="single"/>
          <w:lang w:val="en-US"/>
        </w:rPr>
        <w:t xml:space="preserve">. </w:t>
      </w:r>
    </w:p>
    <w:p w14:paraId="212C5A59" w14:textId="77777777" w:rsidR="00D84B52" w:rsidRPr="00C13861" w:rsidRDefault="00D84B52" w:rsidP="00392C64">
      <w:pPr>
        <w:tabs>
          <w:tab w:val="left" w:pos="142"/>
          <w:tab w:val="left" w:pos="284"/>
          <w:tab w:val="left" w:pos="993"/>
        </w:tabs>
        <w:spacing w:after="0" w:line="240" w:lineRule="auto"/>
        <w:rPr>
          <w:rFonts w:ascii="Times New Roman" w:hAnsi="Times New Roman" w:cs="Times New Roman"/>
          <w:sz w:val="24"/>
          <w:szCs w:val="24"/>
          <w:u w:val="single"/>
          <w:lang w:val="en-US"/>
        </w:rPr>
      </w:pPr>
    </w:p>
    <w:p w14:paraId="3D92B9EF" w14:textId="77777777" w:rsidR="00D979AC"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Supermarkets arrange things to make us spend more money.</w:t>
      </w:r>
    </w:p>
    <w:p w14:paraId="40F3E91B"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68427E22"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Expensive items are on top shelves.</w:t>
      </w:r>
    </w:p>
    <w:p w14:paraId="59EDC993"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125AE379"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If something is fresh, it has just been made.</w:t>
      </w:r>
    </w:p>
    <w:p w14:paraId="43D54EFB"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6943CB99"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 checkout is where you pay for things.</w:t>
      </w:r>
    </w:p>
    <w:p w14:paraId="68E6934E"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70AE18A9"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There are often lovely smells near the entrance.</w:t>
      </w:r>
    </w:p>
    <w:p w14:paraId="61F4F8DD"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0DFC1EAA"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Sweets are often near the checkout.</w:t>
      </w:r>
    </w:p>
    <w:p w14:paraId="1C311436" w14:textId="77777777" w:rsidR="00D84B52"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21E114CA" w14:textId="77777777" w:rsidR="00D84B52" w:rsidRPr="00C13861" w:rsidRDefault="00D84B52" w:rsidP="004816CC">
      <w:pPr>
        <w:pStyle w:val="a4"/>
        <w:numPr>
          <w:ilvl w:val="0"/>
          <w:numId w:val="163"/>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It`s always a good idea to buy things on special offer.</w:t>
      </w:r>
    </w:p>
    <w:p w14:paraId="52E75390" w14:textId="77777777" w:rsidR="00D01E18" w:rsidRPr="00C13861" w:rsidRDefault="00D84B52" w:rsidP="00392C64">
      <w:pPr>
        <w:pStyle w:val="a4"/>
        <w:tabs>
          <w:tab w:val="left" w:pos="284"/>
          <w:tab w:val="left" w:pos="993"/>
        </w:tabs>
        <w:spacing w:after="0" w:line="240" w:lineRule="auto"/>
        <w:ind w:left="0"/>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____________________________________________</w:t>
      </w:r>
    </w:p>
    <w:p w14:paraId="0F7D8E69" w14:textId="77777777" w:rsidR="00D01E18" w:rsidRPr="00C13861" w:rsidRDefault="00D01E18" w:rsidP="00C13861">
      <w:pPr>
        <w:tabs>
          <w:tab w:val="left" w:pos="284"/>
        </w:tabs>
        <w:spacing w:after="0" w:line="240" w:lineRule="auto"/>
        <w:rPr>
          <w:rFonts w:ascii="Times New Roman" w:hAnsi="Times New Roman" w:cs="Times New Roman"/>
          <w:b/>
          <w:i/>
          <w:sz w:val="24"/>
          <w:szCs w:val="24"/>
          <w:lang w:val="en-US"/>
        </w:rPr>
      </w:pPr>
    </w:p>
    <w:p w14:paraId="5ECD167A" w14:textId="77777777" w:rsidR="00971F37" w:rsidRPr="00C13861" w:rsidRDefault="00971F37" w:rsidP="00C13861">
      <w:pPr>
        <w:tabs>
          <w:tab w:val="left" w:pos="284"/>
          <w:tab w:val="left" w:pos="851"/>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w:t>
      </w:r>
      <w:r w:rsidR="001A211E" w:rsidRPr="00C13861">
        <w:rPr>
          <w:rFonts w:ascii="Times New Roman" w:hAnsi="Times New Roman" w:cs="Times New Roman"/>
          <w:b/>
          <w:i/>
          <w:sz w:val="24"/>
          <w:szCs w:val="24"/>
          <w:lang w:val="en-US"/>
        </w:rPr>
        <w:t xml:space="preserve"> </w:t>
      </w:r>
      <w:r w:rsidR="00D979AC" w:rsidRPr="00C13861">
        <w:rPr>
          <w:rFonts w:ascii="Times New Roman" w:hAnsi="Times New Roman" w:cs="Times New Roman"/>
          <w:b/>
          <w:i/>
          <w:sz w:val="24"/>
          <w:szCs w:val="24"/>
          <w:lang w:val="en-US"/>
        </w:rPr>
        <w:t xml:space="preserve">Complete the sentences with an appropriate word. </w:t>
      </w:r>
    </w:p>
    <w:p w14:paraId="7CE43955" w14:textId="77777777" w:rsidR="00D01E18" w:rsidRPr="00C13861" w:rsidRDefault="00D01E18"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took the shoes back to the shop, but they didn`t give me a </w:t>
      </w:r>
      <w:r w:rsidRPr="00C13861">
        <w:rPr>
          <w:rFonts w:ascii="Times New Roman" w:hAnsi="Times New Roman" w:cs="Times New Roman"/>
          <w:b/>
          <w:sz w:val="24"/>
          <w:szCs w:val="24"/>
          <w:u w:val="single"/>
          <w:lang w:val="en-US"/>
        </w:rPr>
        <w:t>refund</w:t>
      </w:r>
      <w:r w:rsidRPr="00C13861">
        <w:rPr>
          <w:rFonts w:ascii="Times New Roman" w:hAnsi="Times New Roman" w:cs="Times New Roman"/>
          <w:b/>
          <w:sz w:val="24"/>
          <w:szCs w:val="24"/>
          <w:lang w:val="en-US"/>
        </w:rPr>
        <w:t>.</w:t>
      </w:r>
    </w:p>
    <w:p w14:paraId="5A786B1D" w14:textId="77777777" w:rsidR="00D01E18" w:rsidRPr="00C13861" w:rsidRDefault="00D01E18"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It _____ me angry when shops refuse to give you a refund or ____ things.</w:t>
      </w:r>
    </w:p>
    <w:p w14:paraId="58B20D7A"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often buy bananas but forget to eat them, and then I have to ____ them away.</w:t>
      </w:r>
    </w:p>
    <w:p w14:paraId="41BBE846"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When I got to the checkout, there was a long ____ of people waiting.</w:t>
      </w:r>
    </w:p>
    <w:p w14:paraId="60CA8EEF"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There is a special ____ on melons – buy one, get one free!</w:t>
      </w:r>
    </w:p>
    <w:p w14:paraId="55DA47EE"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 vegetables are near the ____, where we came in.</w:t>
      </w:r>
    </w:p>
    <w:p w14:paraId="32065EE3"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like that supermarket because they have a wide ____ of meat and cheese.</w:t>
      </w:r>
    </w:p>
    <w:p w14:paraId="3972F3BF" w14:textId="77777777" w:rsidR="00D979AC" w:rsidRPr="00C13861" w:rsidRDefault="00D979AC" w:rsidP="004816CC">
      <w:pPr>
        <w:pStyle w:val="a4"/>
        <w:numPr>
          <w:ilvl w:val="0"/>
          <w:numId w:val="162"/>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In my local street market there is a really nice ____, it`s very busy but everyone is friendly. </w:t>
      </w:r>
    </w:p>
    <w:p w14:paraId="7F1F6F87" w14:textId="77777777" w:rsidR="005E6171" w:rsidRDefault="005E6171">
      <w:pPr>
        <w:rPr>
          <w:rFonts w:ascii="Times New Roman" w:hAnsi="Times New Roman" w:cs="Times New Roman"/>
          <w:b/>
          <w:i/>
          <w:sz w:val="24"/>
          <w:szCs w:val="24"/>
          <w:lang w:val="en-US"/>
        </w:rPr>
      </w:pPr>
      <w:r>
        <w:rPr>
          <w:rFonts w:ascii="Times New Roman" w:hAnsi="Times New Roman" w:cs="Times New Roman"/>
          <w:b/>
          <w:i/>
          <w:sz w:val="24"/>
          <w:szCs w:val="24"/>
          <w:lang w:val="en-US"/>
        </w:rPr>
        <w:br w:type="page"/>
      </w:r>
    </w:p>
    <w:p w14:paraId="64B91A47" w14:textId="4E9D2EF6" w:rsidR="00971F37" w:rsidRPr="00C13861" w:rsidRDefault="00971F37" w:rsidP="00C13861">
      <w:pPr>
        <w:tabs>
          <w:tab w:val="left" w:pos="851"/>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 xml:space="preserve">Task 3. </w:t>
      </w:r>
      <w:r w:rsidR="00665952" w:rsidRPr="00C13861">
        <w:rPr>
          <w:rFonts w:ascii="Times New Roman" w:hAnsi="Times New Roman" w:cs="Times New Roman"/>
          <w:b/>
          <w:i/>
          <w:sz w:val="24"/>
          <w:szCs w:val="24"/>
          <w:lang w:val="en-US"/>
        </w:rPr>
        <w:t xml:space="preserve">Over to you. </w:t>
      </w:r>
      <w:r w:rsidRPr="00C13861">
        <w:rPr>
          <w:rFonts w:ascii="Times New Roman" w:hAnsi="Times New Roman" w:cs="Times New Roman"/>
          <w:b/>
          <w:i/>
          <w:sz w:val="24"/>
          <w:szCs w:val="24"/>
          <w:lang w:val="en-US"/>
        </w:rPr>
        <w:t>Speaking.</w:t>
      </w:r>
      <w:r w:rsidR="00665952" w:rsidRPr="00C13861">
        <w:rPr>
          <w:rFonts w:ascii="Times New Roman" w:hAnsi="Times New Roman" w:cs="Times New Roman"/>
          <w:b/>
          <w:i/>
          <w:sz w:val="24"/>
          <w:szCs w:val="24"/>
          <w:lang w:val="en-US"/>
        </w:rPr>
        <w:t xml:space="preserve"> Work in pairs. </w:t>
      </w:r>
    </w:p>
    <w:p w14:paraId="2C320450"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How often do you shop in supermarkets? What do you think of them? </w:t>
      </w:r>
    </w:p>
    <w:p w14:paraId="15DC47D5"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go to shopping centers? Do you like them? Why?</w:t>
      </w:r>
    </w:p>
    <w:p w14:paraId="3EBC76E4"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How often do you go to street markets? Why?</w:t>
      </w:r>
    </w:p>
    <w:p w14:paraId="5F29F1BA"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 you haggle for things when you are shopping?</w:t>
      </w:r>
    </w:p>
    <w:p w14:paraId="672B51CC"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Have you ever asked for a refund? </w:t>
      </w:r>
    </w:p>
    <w:p w14:paraId="03EDE82A" w14:textId="77777777" w:rsidR="00665952" w:rsidRPr="00C13861" w:rsidRDefault="00665952" w:rsidP="004816CC">
      <w:pPr>
        <w:pStyle w:val="a4"/>
        <w:numPr>
          <w:ilvl w:val="0"/>
          <w:numId w:val="140"/>
        </w:numPr>
        <w:tabs>
          <w:tab w:val="left" w:pos="284"/>
          <w:tab w:val="left" w:pos="851"/>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like window-shopping? </w:t>
      </w:r>
    </w:p>
    <w:p w14:paraId="58F039B2" w14:textId="77777777" w:rsidR="00971F37" w:rsidRPr="00C13861" w:rsidRDefault="00971F37" w:rsidP="00C13861">
      <w:pPr>
        <w:spacing w:after="0" w:line="240" w:lineRule="auto"/>
        <w:rPr>
          <w:rFonts w:ascii="Times New Roman" w:hAnsi="Times New Roman" w:cs="Times New Roman"/>
          <w:sz w:val="24"/>
          <w:szCs w:val="24"/>
          <w:lang w:val="en-US"/>
        </w:rPr>
      </w:pPr>
    </w:p>
    <w:p w14:paraId="12E24279" w14:textId="77777777" w:rsidR="00380A54" w:rsidRPr="00C13861" w:rsidRDefault="00380A54"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 xml:space="preserve">Listening Comprehension: </w:t>
      </w:r>
      <w:r w:rsidRPr="00C13861">
        <w:rPr>
          <w:rFonts w:ascii="Times New Roman" w:hAnsi="Times New Roman" w:cs="Times New Roman"/>
          <w:sz w:val="24"/>
          <w:szCs w:val="24"/>
          <w:lang w:val="en-US"/>
        </w:rPr>
        <w:t>Anna is staying with her friend, Robert. Today, Robert has to work. Listen to their conversation. Complete the sentences with one of the words in the word box. You will not need them all.</w:t>
      </w:r>
      <w:r w:rsidR="002C7EE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hyperlink r:id="rId27" w:history="1">
        <w:r w:rsidR="002C7EE9" w:rsidRPr="005E6171">
          <w:rPr>
            <w:rStyle w:val="ac"/>
            <w:rFonts w:ascii="Times New Roman" w:hAnsi="Times New Roman" w:cs="Times New Roman"/>
            <w:color w:val="auto"/>
            <w:sz w:val="24"/>
            <w:szCs w:val="24"/>
            <w:lang w:val="en-US"/>
          </w:rPr>
          <w:t>https://www.examenglish.com/A2/A2_listening_shopping.htm</w:t>
        </w:r>
      </w:hyperlink>
      <w:r w:rsidRPr="00C13861">
        <w:rPr>
          <w:rFonts w:ascii="Times New Roman" w:hAnsi="Times New Roman" w:cs="Times New Roman"/>
          <w:sz w:val="24"/>
          <w:szCs w:val="24"/>
          <w:lang w:val="en-US"/>
        </w:rPr>
        <w:t xml:space="preserve">) </w:t>
      </w:r>
    </w:p>
    <w:p w14:paraId="0D1CE983" w14:textId="77777777" w:rsidR="00380A54" w:rsidRPr="00C13861" w:rsidRDefault="00380A54" w:rsidP="00C13861">
      <w:pPr>
        <w:spacing w:after="0" w:line="240" w:lineRule="auto"/>
        <w:jc w:val="both"/>
        <w:rPr>
          <w:rFonts w:ascii="Times New Roman" w:hAnsi="Times New Roman" w:cs="Times New Roman"/>
          <w:sz w:val="24"/>
          <w:szCs w:val="24"/>
          <w:lang w:val="en-US"/>
        </w:rPr>
      </w:pPr>
    </w:p>
    <w:tbl>
      <w:tblPr>
        <w:tblStyle w:val="ab"/>
        <w:tblW w:w="0" w:type="auto"/>
        <w:tblLook w:val="04A0" w:firstRow="1" w:lastRow="0" w:firstColumn="1" w:lastColumn="0" w:noHBand="0" w:noVBand="1"/>
      </w:tblPr>
      <w:tblGrid>
        <w:gridCol w:w="10031"/>
      </w:tblGrid>
      <w:tr w:rsidR="00380A54" w:rsidRPr="00474756" w14:paraId="3D214FFA" w14:textId="77777777" w:rsidTr="00D958E0">
        <w:tc>
          <w:tcPr>
            <w:tcW w:w="10031" w:type="dxa"/>
          </w:tcPr>
          <w:p w14:paraId="2936F9FE" w14:textId="77777777" w:rsidR="00380A54" w:rsidRPr="00C13861" w:rsidRDefault="00380A54" w:rsidP="00C13861">
            <w:pPr>
              <w:jc w:val="both"/>
              <w:rPr>
                <w:rFonts w:ascii="Times New Roman" w:hAnsi="Times New Roman" w:cs="Times New Roman"/>
                <w:sz w:val="24"/>
                <w:szCs w:val="24"/>
                <w:lang w:val="en-US"/>
              </w:rPr>
            </w:pPr>
            <w:r w:rsidRPr="005E6171">
              <w:rPr>
                <w:rFonts w:ascii="Times New Roman" w:hAnsi="Times New Roman" w:cs="Times New Roman"/>
                <w:sz w:val="24"/>
                <w:szCs w:val="24"/>
                <w:shd w:val="clear" w:color="auto" w:fill="FFFFFF"/>
                <w:lang w:val="en-US"/>
              </w:rPr>
              <w:t>market</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delicatessen</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jeweller's</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toy shop</w:t>
            </w:r>
            <w:r w:rsidR="00E454A3"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department store</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bank</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pharmacy</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greengrocer'snewsagent</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supermarket</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post office</w:t>
            </w:r>
            <w:r w:rsidR="001A211E"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florist’s</w:t>
            </w:r>
            <w:r w:rsidR="00E454A3" w:rsidRPr="005E6171">
              <w:rPr>
                <w:rFonts w:ascii="Times New Roman" w:hAnsi="Times New Roman" w:cs="Times New Roman"/>
                <w:sz w:val="24"/>
                <w:szCs w:val="24"/>
                <w:shd w:val="clear" w:color="auto" w:fill="FFFFFF"/>
                <w:lang w:val="en-US"/>
              </w:rPr>
              <w:t xml:space="preserve"> </w:t>
            </w:r>
            <w:r w:rsidRPr="005E6171">
              <w:rPr>
                <w:rFonts w:ascii="Times New Roman" w:hAnsi="Times New Roman" w:cs="Times New Roman"/>
                <w:sz w:val="24"/>
                <w:szCs w:val="24"/>
                <w:shd w:val="clear" w:color="auto" w:fill="FFFFFF"/>
                <w:lang w:val="en-US"/>
              </w:rPr>
              <w:t>bakeries</w:t>
            </w:r>
          </w:p>
        </w:tc>
      </w:tr>
    </w:tbl>
    <w:p w14:paraId="42060755" w14:textId="77777777" w:rsidR="00380A54" w:rsidRPr="00C13861" w:rsidRDefault="00380A54" w:rsidP="00C13861">
      <w:pPr>
        <w:spacing w:after="0" w:line="240" w:lineRule="auto"/>
        <w:jc w:val="both"/>
        <w:rPr>
          <w:rFonts w:ascii="Times New Roman" w:hAnsi="Times New Roman" w:cs="Times New Roman"/>
          <w:sz w:val="24"/>
          <w:szCs w:val="24"/>
          <w:lang w:val="en-US"/>
        </w:rPr>
      </w:pPr>
    </w:p>
    <w:p w14:paraId="7C5415BA"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 Robert suggests that Anna goes to the ______ to buy presents for her Mum and Dad.</w:t>
      </w:r>
    </w:p>
    <w:p w14:paraId="40D27635"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 In the market, there are ______ and delicatessens.</w:t>
      </w:r>
    </w:p>
    <w:p w14:paraId="650DAFFC" w14:textId="77777777" w:rsidR="00380A54" w:rsidRPr="00C13861" w:rsidRDefault="00380A54" w:rsidP="00392C64">
      <w:pPr>
        <w:spacing w:after="0" w:line="240" w:lineRule="auto"/>
        <w:jc w:val="both"/>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 xml:space="preserve">3. </w:t>
      </w:r>
      <w:r w:rsidRPr="00C13861">
        <w:rPr>
          <w:rFonts w:ascii="Times New Roman" w:hAnsi="Times New Roman" w:cs="Times New Roman"/>
          <w:spacing w:val="-6"/>
          <w:sz w:val="24"/>
          <w:szCs w:val="24"/>
          <w:lang w:val="en-US"/>
        </w:rPr>
        <w:t>Robert recommends the ______ for a gift for Anna’s sister.</w:t>
      </w:r>
    </w:p>
    <w:p w14:paraId="5925437E"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 There isn’t a ______ in the town.</w:t>
      </w:r>
    </w:p>
    <w:p w14:paraId="059B16AA"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 Robert suggests Anna goes to the ______ for her brother’s gift.</w:t>
      </w:r>
    </w:p>
    <w:p w14:paraId="29C11BBA"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 Anna needs to buy something for herself from the _____</w:t>
      </w:r>
      <w:proofErr w:type="gramStart"/>
      <w:r w:rsidRPr="00C13861">
        <w:rPr>
          <w:rFonts w:ascii="Times New Roman" w:hAnsi="Times New Roman" w:cs="Times New Roman"/>
          <w:sz w:val="24"/>
          <w:szCs w:val="24"/>
          <w:lang w:val="en-US"/>
        </w:rPr>
        <w:t>_ .</w:t>
      </w:r>
      <w:proofErr w:type="gramEnd"/>
    </w:p>
    <w:p w14:paraId="7051693D" w14:textId="77777777" w:rsidR="00380A54" w:rsidRPr="00C13861" w:rsidRDefault="00380A54" w:rsidP="00392C6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7. Robert asks Anna to buy something from the butcher’s and the _____</w:t>
      </w:r>
      <w:proofErr w:type="gramStart"/>
      <w:r w:rsidRPr="00C13861">
        <w:rPr>
          <w:rFonts w:ascii="Times New Roman" w:hAnsi="Times New Roman" w:cs="Times New Roman"/>
          <w:sz w:val="24"/>
          <w:szCs w:val="24"/>
          <w:lang w:val="en-US"/>
        </w:rPr>
        <w:t>_ .</w:t>
      </w:r>
      <w:proofErr w:type="gramEnd"/>
    </w:p>
    <w:p w14:paraId="7E3F2B9D" w14:textId="77777777" w:rsidR="00D84B52" w:rsidRPr="00C13861" w:rsidRDefault="00380A54" w:rsidP="00392C64">
      <w:pPr>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en-US"/>
        </w:rPr>
        <w:t>8. Robert has to go to the______</w:t>
      </w:r>
    </w:p>
    <w:p w14:paraId="587919F3" w14:textId="77777777" w:rsidR="00D84B52" w:rsidRPr="00C13861" w:rsidRDefault="00D84B52" w:rsidP="00C13861">
      <w:pPr>
        <w:spacing w:after="0" w:line="240" w:lineRule="auto"/>
        <w:rPr>
          <w:rFonts w:ascii="Times New Roman" w:hAnsi="Times New Roman" w:cs="Times New Roman"/>
          <w:b/>
          <w:sz w:val="24"/>
          <w:szCs w:val="24"/>
          <w:lang w:val="en-US"/>
        </w:rPr>
      </w:pPr>
    </w:p>
    <w:p w14:paraId="38E5591E" w14:textId="77777777" w:rsidR="00F663DB" w:rsidRPr="00C13861" w:rsidRDefault="002170A4" w:rsidP="00C13861">
      <w:pPr>
        <w:spacing w:after="0" w:line="240" w:lineRule="auto"/>
        <w:ind w:firstLine="567"/>
        <w:rPr>
          <w:rStyle w:val="ae"/>
          <w:rFonts w:ascii="Times New Roman" w:hAnsi="Times New Roman" w:cs="Times New Roman"/>
          <w:color w:val="212529"/>
          <w:sz w:val="24"/>
          <w:szCs w:val="24"/>
          <w:shd w:val="clear" w:color="auto" w:fill="FFFFFF"/>
          <w:lang w:val="en-US"/>
        </w:rPr>
      </w:pPr>
      <w:r w:rsidRPr="00C13861">
        <w:rPr>
          <w:rFonts w:ascii="Times New Roman" w:hAnsi="Times New Roman" w:cs="Times New Roman"/>
          <w:b/>
          <w:sz w:val="24"/>
          <w:szCs w:val="24"/>
          <w:lang w:val="en-US"/>
        </w:rPr>
        <w:t>Listening comprehension</w:t>
      </w:r>
      <w:r w:rsidR="007C115E" w:rsidRPr="00C13861">
        <w:rPr>
          <w:rFonts w:ascii="Times New Roman" w:hAnsi="Times New Roman" w:cs="Times New Roman"/>
          <w:b/>
          <w:sz w:val="24"/>
          <w:szCs w:val="24"/>
          <w:lang w:val="en-US"/>
        </w:rPr>
        <w:t xml:space="preserve">: </w:t>
      </w:r>
      <w:r w:rsidR="007C115E" w:rsidRPr="00C13861">
        <w:rPr>
          <w:rStyle w:val="ae"/>
          <w:rFonts w:ascii="Times New Roman" w:hAnsi="Times New Roman" w:cs="Times New Roman"/>
          <w:color w:val="212529"/>
          <w:sz w:val="24"/>
          <w:szCs w:val="24"/>
          <w:shd w:val="clear" w:color="auto" w:fill="FFFFFF"/>
          <w:lang w:val="en-US"/>
        </w:rPr>
        <w:t>Which ones are they going to buy? Check (</w:t>
      </w:r>
      <w:r w:rsidR="007C115E" w:rsidRPr="00C13861">
        <w:rPr>
          <w:rStyle w:val="ae"/>
          <w:rFonts w:ascii="Segoe UI Symbol" w:eastAsia="MS Gothic" w:hAnsi="Segoe UI Symbol" w:cs="Segoe UI Symbol"/>
          <w:color w:val="212529"/>
          <w:sz w:val="24"/>
          <w:szCs w:val="24"/>
          <w:shd w:val="clear" w:color="auto" w:fill="FFFFFF"/>
          <w:lang w:val="en-US"/>
        </w:rPr>
        <w:t>✓</w:t>
      </w:r>
      <w:r w:rsidR="007C115E" w:rsidRPr="00C13861">
        <w:rPr>
          <w:rStyle w:val="ae"/>
          <w:rFonts w:ascii="Times New Roman" w:hAnsi="Times New Roman" w:cs="Times New Roman"/>
          <w:color w:val="212529"/>
          <w:sz w:val="24"/>
          <w:szCs w:val="24"/>
          <w:shd w:val="clear" w:color="auto" w:fill="FFFFFF"/>
          <w:lang w:val="en-US"/>
        </w:rPr>
        <w:t>) the correct pictures.</w:t>
      </w:r>
    </w:p>
    <w:p w14:paraId="5198A592" w14:textId="77777777" w:rsidR="002170A4" w:rsidRPr="00C13861" w:rsidRDefault="002170A4" w:rsidP="00C13861">
      <w:pPr>
        <w:spacing w:after="0" w:line="240" w:lineRule="auto"/>
        <w:rPr>
          <w:rFonts w:ascii="Times New Roman" w:hAnsi="Times New Roman" w:cs="Times New Roman"/>
          <w:sz w:val="24"/>
          <w:szCs w:val="24"/>
          <w:lang w:val="en-US"/>
        </w:rPr>
      </w:pPr>
    </w:p>
    <w:p w14:paraId="6814AB6D" w14:textId="77777777" w:rsidR="007C115E" w:rsidRPr="00C13861" w:rsidRDefault="007C115E"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6B63B6E7" wp14:editId="6B6CA052">
            <wp:extent cx="5194571" cy="3259654"/>
            <wp:effectExtent l="0" t="0" r="635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03792" cy="3265441"/>
                    </a:xfrm>
                    <a:prstGeom prst="rect">
                      <a:avLst/>
                    </a:prstGeom>
                  </pic:spPr>
                </pic:pic>
              </a:graphicData>
            </a:graphic>
          </wp:inline>
        </w:drawing>
      </w:r>
    </w:p>
    <w:p w14:paraId="1D2C6330" w14:textId="3D4185B2" w:rsidR="00392C64" w:rsidRDefault="00392C64">
      <w:pPr>
        <w:rPr>
          <w:rStyle w:val="ae"/>
          <w:rFonts w:ascii="Times New Roman" w:hAnsi="Times New Roman" w:cs="Times New Roman"/>
          <w:color w:val="212529"/>
          <w:sz w:val="24"/>
          <w:szCs w:val="24"/>
          <w:shd w:val="clear" w:color="auto" w:fill="FFFFFF"/>
        </w:rPr>
      </w:pPr>
      <w:r>
        <w:rPr>
          <w:rStyle w:val="ae"/>
          <w:rFonts w:ascii="Times New Roman" w:hAnsi="Times New Roman" w:cs="Times New Roman"/>
          <w:color w:val="212529"/>
          <w:sz w:val="24"/>
          <w:szCs w:val="24"/>
          <w:shd w:val="clear" w:color="auto" w:fill="FFFFFF"/>
        </w:rPr>
        <w:br w:type="page"/>
      </w:r>
    </w:p>
    <w:p w14:paraId="7C01692F" w14:textId="51A0B429" w:rsidR="007C115E" w:rsidRDefault="007C115E" w:rsidP="00C13861">
      <w:pPr>
        <w:spacing w:after="0" w:line="240" w:lineRule="auto"/>
        <w:ind w:firstLine="567"/>
        <w:rPr>
          <w:rStyle w:val="ae"/>
          <w:rFonts w:ascii="Times New Roman" w:hAnsi="Times New Roman" w:cs="Times New Roman"/>
          <w:color w:val="212529"/>
          <w:sz w:val="24"/>
          <w:szCs w:val="24"/>
          <w:shd w:val="clear" w:color="auto" w:fill="FFFFFF"/>
        </w:rPr>
      </w:pPr>
      <w:r w:rsidRPr="00C13861">
        <w:rPr>
          <w:rStyle w:val="ae"/>
          <w:rFonts w:ascii="Times New Roman" w:hAnsi="Times New Roman" w:cs="Times New Roman"/>
          <w:color w:val="212529"/>
          <w:sz w:val="24"/>
          <w:szCs w:val="24"/>
          <w:shd w:val="clear" w:color="auto" w:fill="FFFFFF"/>
          <w:lang w:val="en-US"/>
        </w:rPr>
        <w:lastRenderedPageBreak/>
        <w:t xml:space="preserve">A Listen. People are at a department store. Where are they? Number the departments from 1 to 5. </w:t>
      </w:r>
      <w:r w:rsidRPr="00C13861">
        <w:rPr>
          <w:rStyle w:val="ae"/>
          <w:rFonts w:ascii="Times New Roman" w:hAnsi="Times New Roman" w:cs="Times New Roman"/>
          <w:color w:val="212529"/>
          <w:sz w:val="24"/>
          <w:szCs w:val="24"/>
          <w:shd w:val="clear" w:color="auto" w:fill="FFFFFF"/>
        </w:rPr>
        <w:t>(There is one extra department.)</w:t>
      </w:r>
      <w:r w:rsidR="001A211E" w:rsidRPr="00C13861">
        <w:rPr>
          <w:rStyle w:val="ae"/>
          <w:rFonts w:ascii="Times New Roman" w:hAnsi="Times New Roman" w:cs="Times New Roman"/>
          <w:color w:val="212529"/>
          <w:sz w:val="24"/>
          <w:szCs w:val="24"/>
          <w:shd w:val="clear" w:color="auto" w:fill="FFFFFF"/>
        </w:rPr>
        <w:t xml:space="preserve"> </w:t>
      </w:r>
    </w:p>
    <w:p w14:paraId="53DB09C2" w14:textId="77777777" w:rsidR="00392C64" w:rsidRPr="00C13861" w:rsidRDefault="00392C64" w:rsidP="00C13861">
      <w:pPr>
        <w:spacing w:after="0" w:line="240" w:lineRule="auto"/>
        <w:ind w:firstLine="567"/>
        <w:rPr>
          <w:rStyle w:val="ae"/>
          <w:rFonts w:ascii="Times New Roman" w:hAnsi="Times New Roman" w:cs="Times New Roman"/>
          <w:color w:val="212529"/>
          <w:sz w:val="24"/>
          <w:szCs w:val="24"/>
          <w:shd w:val="clear" w:color="auto" w:fill="FFFFFF"/>
        </w:rPr>
      </w:pPr>
    </w:p>
    <w:p w14:paraId="27857DDB" w14:textId="77777777" w:rsidR="007C115E" w:rsidRPr="00C13861" w:rsidRDefault="007C115E"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414F52EA" wp14:editId="1B2CAEDB">
            <wp:extent cx="3461186" cy="2766695"/>
            <wp:effectExtent l="0" t="0" r="6350" b="0"/>
            <wp:docPr id="5" name="Рисунок 5"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78535" cy="2780563"/>
                    </a:xfrm>
                    <a:prstGeom prst="rect">
                      <a:avLst/>
                    </a:prstGeom>
                    <a:noFill/>
                    <a:ln>
                      <a:noFill/>
                    </a:ln>
                  </pic:spPr>
                </pic:pic>
              </a:graphicData>
            </a:graphic>
          </wp:inline>
        </w:drawing>
      </w:r>
    </w:p>
    <w:p w14:paraId="4739FC0C" w14:textId="77777777" w:rsidR="00665952" w:rsidRPr="00C13861" w:rsidRDefault="00665952" w:rsidP="00C13861">
      <w:pPr>
        <w:spacing w:after="0" w:line="240" w:lineRule="auto"/>
        <w:rPr>
          <w:rFonts w:ascii="Times New Roman" w:hAnsi="Times New Roman" w:cs="Times New Roman"/>
          <w:b/>
          <w:sz w:val="24"/>
          <w:szCs w:val="24"/>
          <w:lang w:val="en-US"/>
        </w:rPr>
      </w:pPr>
    </w:p>
    <w:p w14:paraId="168728C3" w14:textId="77777777" w:rsidR="006A3786" w:rsidRPr="00C13861" w:rsidRDefault="006A3786"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Present Simple or Present continuous.</w:t>
      </w:r>
    </w:p>
    <w:p w14:paraId="5A33707E" w14:textId="77777777" w:rsidR="002A581C" w:rsidRPr="00C13861" w:rsidRDefault="002170A4"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Study the rule.</w:t>
      </w:r>
    </w:p>
    <w:p w14:paraId="4934403A" w14:textId="399B6D5D" w:rsidR="00665952" w:rsidRPr="00C13861" w:rsidRDefault="00665952"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Compare</w:t>
      </w:r>
    </w:p>
    <w:p w14:paraId="7490DCE4" w14:textId="77777777" w:rsidR="00104526" w:rsidRPr="00C13861" w:rsidRDefault="00104526" w:rsidP="00C13861">
      <w:pPr>
        <w:spacing w:after="0" w:line="240" w:lineRule="auto"/>
        <w:jc w:val="center"/>
        <w:rPr>
          <w:rFonts w:ascii="Times New Roman" w:hAnsi="Times New Roman" w:cs="Times New Roman"/>
          <w:b/>
          <w:sz w:val="24"/>
          <w:szCs w:val="24"/>
          <w:lang w:val="kk-KZ"/>
        </w:rPr>
      </w:pPr>
      <w:r w:rsidRPr="00C13861">
        <w:rPr>
          <w:rFonts w:ascii="Times New Roman" w:hAnsi="Times New Roman" w:cs="Times New Roman"/>
          <w:b/>
          <w:noProof/>
          <w:sz w:val="24"/>
          <w:szCs w:val="24"/>
          <w:lang w:eastAsia="ru-RU"/>
        </w:rPr>
        <w:drawing>
          <wp:inline distT="0" distB="0" distL="0" distR="0" wp14:anchorId="1C3CC4DA" wp14:editId="6258A8FF">
            <wp:extent cx="6102350" cy="370219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02350" cy="3702197"/>
                    </a:xfrm>
                    <a:prstGeom prst="rect">
                      <a:avLst/>
                    </a:prstGeom>
                    <a:noFill/>
                    <a:ln>
                      <a:noFill/>
                    </a:ln>
                  </pic:spPr>
                </pic:pic>
              </a:graphicData>
            </a:graphic>
          </wp:inline>
        </w:drawing>
      </w:r>
    </w:p>
    <w:p w14:paraId="6077300E" w14:textId="77777777" w:rsidR="00490F72" w:rsidRPr="00C13861" w:rsidRDefault="00490F72" w:rsidP="00C13861">
      <w:pPr>
        <w:spacing w:after="0" w:line="240" w:lineRule="auto"/>
        <w:jc w:val="center"/>
        <w:rPr>
          <w:rFonts w:ascii="Times New Roman" w:hAnsi="Times New Roman" w:cs="Times New Roman"/>
          <w:b/>
          <w:sz w:val="24"/>
          <w:szCs w:val="24"/>
          <w:lang w:val="kk-KZ"/>
        </w:rPr>
      </w:pPr>
    </w:p>
    <w:p w14:paraId="7476FF46" w14:textId="77777777" w:rsidR="00104526" w:rsidRPr="00C13861" w:rsidRDefault="00104526"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drawing>
          <wp:inline distT="0" distB="0" distL="0" distR="0" wp14:anchorId="7E583B9D" wp14:editId="19F3F557">
            <wp:extent cx="6102350" cy="1005650"/>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02350" cy="1005650"/>
                    </a:xfrm>
                    <a:prstGeom prst="rect">
                      <a:avLst/>
                    </a:prstGeom>
                    <a:noFill/>
                    <a:ln>
                      <a:noFill/>
                    </a:ln>
                  </pic:spPr>
                </pic:pic>
              </a:graphicData>
            </a:graphic>
          </wp:inline>
        </w:drawing>
      </w:r>
    </w:p>
    <w:p w14:paraId="35B11733" w14:textId="00D599E0" w:rsidR="00D6504C" w:rsidRDefault="00D6504C">
      <w:pPr>
        <w:rPr>
          <w:rFonts w:ascii="Times New Roman" w:hAnsi="Times New Roman" w:cs="Times New Roman"/>
          <w:b/>
          <w:sz w:val="24"/>
          <w:szCs w:val="24"/>
          <w:lang w:val="kk-KZ"/>
        </w:rPr>
      </w:pPr>
      <w:r>
        <w:rPr>
          <w:rFonts w:ascii="Times New Roman" w:hAnsi="Times New Roman" w:cs="Times New Roman"/>
          <w:b/>
          <w:sz w:val="24"/>
          <w:szCs w:val="24"/>
          <w:lang w:val="kk-KZ"/>
        </w:rPr>
        <w:br w:type="page"/>
      </w:r>
    </w:p>
    <w:p w14:paraId="142C28BA" w14:textId="56FC4C2E" w:rsidR="00085DB8" w:rsidRPr="00C13861" w:rsidRDefault="00085DB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 xml:space="preserve">There are verbs which are not used in Continuous because they do not show aby actions, they are called </w:t>
      </w:r>
      <w:r w:rsidR="004E2D50" w:rsidRPr="004E2D50">
        <w:rPr>
          <w:rFonts w:ascii="Times New Roman" w:hAnsi="Times New Roman" w:cs="Times New Roman"/>
          <w:b/>
          <w:sz w:val="24"/>
          <w:szCs w:val="24"/>
          <w:lang w:val="en-US"/>
        </w:rPr>
        <w:t>«</w:t>
      </w:r>
      <w:r w:rsidRPr="00C13861">
        <w:rPr>
          <w:rFonts w:ascii="Times New Roman" w:hAnsi="Times New Roman" w:cs="Times New Roman"/>
          <w:b/>
          <w:sz w:val="24"/>
          <w:szCs w:val="24"/>
          <w:lang w:val="en-US"/>
        </w:rPr>
        <w:t>State verbs</w:t>
      </w:r>
      <w:r w:rsidR="004E2D50" w:rsidRPr="004E2D50">
        <w:rPr>
          <w:rFonts w:ascii="Times New Roman" w:hAnsi="Times New Roman" w:cs="Times New Roman"/>
          <w:b/>
          <w:sz w:val="24"/>
          <w:szCs w:val="24"/>
          <w:lang w:val="en-US"/>
        </w:rPr>
        <w:t>»</w:t>
      </w:r>
      <w:r w:rsidRPr="00C13861">
        <w:rPr>
          <w:rFonts w:ascii="Times New Roman" w:hAnsi="Times New Roman" w:cs="Times New Roman"/>
          <w:b/>
          <w:sz w:val="24"/>
          <w:szCs w:val="24"/>
          <w:lang w:val="en-US"/>
        </w:rPr>
        <w:t xml:space="preserve"> That`s why they are used in Present Simple.</w:t>
      </w:r>
    </w:p>
    <w:p w14:paraId="7D232AA1" w14:textId="77777777" w:rsidR="00085DB8" w:rsidRPr="003567D4" w:rsidRDefault="00085DB8"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A list of some STATE VERBS</w:t>
      </w:r>
    </w:p>
    <w:p w14:paraId="76E9575C" w14:textId="77777777" w:rsidR="00392C64" w:rsidRPr="003567D4" w:rsidRDefault="00392C64" w:rsidP="00C13861">
      <w:pPr>
        <w:spacing w:after="0" w:line="240" w:lineRule="auto"/>
        <w:ind w:firstLine="567"/>
        <w:rPr>
          <w:rFonts w:ascii="Times New Roman" w:hAnsi="Times New Roman" w:cs="Times New Roman"/>
          <w:sz w:val="24"/>
          <w:szCs w:val="24"/>
          <w:lang w:val="en-US"/>
        </w:rPr>
      </w:pPr>
    </w:p>
    <w:tbl>
      <w:tblPr>
        <w:tblStyle w:val="ab"/>
        <w:tblW w:w="0" w:type="auto"/>
        <w:tblLook w:val="04A0" w:firstRow="1" w:lastRow="0" w:firstColumn="1" w:lastColumn="0" w:noHBand="0" w:noVBand="1"/>
      </w:tblPr>
      <w:tblGrid>
        <w:gridCol w:w="10081"/>
      </w:tblGrid>
      <w:tr w:rsidR="00085DB8" w:rsidRPr="00474756" w14:paraId="3DE90CC0" w14:textId="77777777" w:rsidTr="00085DB8">
        <w:tc>
          <w:tcPr>
            <w:tcW w:w="10081" w:type="dxa"/>
          </w:tcPr>
          <w:p w14:paraId="49275222" w14:textId="77777777" w:rsidR="00085DB8" w:rsidRPr="00C13861" w:rsidRDefault="00085DB8"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Like     want    need   prefer     know   realize    suppose    </w:t>
            </w:r>
            <w:r w:rsidRPr="00C13861">
              <w:rPr>
                <w:rFonts w:ascii="Times New Roman" w:hAnsi="Times New Roman" w:cs="Times New Roman"/>
                <w:b/>
                <w:sz w:val="24"/>
                <w:szCs w:val="24"/>
                <w:u w:val="single"/>
                <w:lang w:val="en-US"/>
              </w:rPr>
              <w:t>think</w:t>
            </w:r>
            <w:r w:rsidRPr="00C13861">
              <w:rPr>
                <w:rFonts w:ascii="Times New Roman" w:hAnsi="Times New Roman" w:cs="Times New Roman"/>
                <w:b/>
                <w:sz w:val="24"/>
                <w:szCs w:val="24"/>
                <w:lang w:val="en-US"/>
              </w:rPr>
              <w:t xml:space="preserve">   mean   understand   believe </w:t>
            </w:r>
          </w:p>
          <w:p w14:paraId="0486AEB5" w14:textId="77777777" w:rsidR="00085DB8" w:rsidRPr="00C13861" w:rsidRDefault="00085DB8"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Remember    belong   fit     contain   consist   seam   look     </w:t>
            </w:r>
            <w:r w:rsidRPr="00C13861">
              <w:rPr>
                <w:rFonts w:ascii="Times New Roman" w:hAnsi="Times New Roman" w:cs="Times New Roman"/>
                <w:b/>
                <w:sz w:val="24"/>
                <w:szCs w:val="24"/>
                <w:u w:val="single"/>
                <w:lang w:val="en-US"/>
              </w:rPr>
              <w:t>have</w:t>
            </w:r>
            <w:r w:rsidRPr="00C13861">
              <w:rPr>
                <w:rFonts w:ascii="Times New Roman" w:hAnsi="Times New Roman" w:cs="Times New Roman"/>
                <w:b/>
                <w:sz w:val="24"/>
                <w:szCs w:val="24"/>
                <w:lang w:val="en-US"/>
              </w:rPr>
              <w:t xml:space="preserve">    hear     </w:t>
            </w:r>
            <w:r w:rsidRPr="00C13861">
              <w:rPr>
                <w:rFonts w:ascii="Times New Roman" w:hAnsi="Times New Roman" w:cs="Times New Roman"/>
                <w:b/>
                <w:sz w:val="24"/>
                <w:szCs w:val="24"/>
                <w:u w:val="single"/>
                <w:lang w:val="en-US"/>
              </w:rPr>
              <w:t>taste</w:t>
            </w:r>
            <w:r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u w:val="single"/>
                <w:lang w:val="en-US"/>
              </w:rPr>
              <w:t>smell</w:t>
            </w:r>
            <w:r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u w:val="single"/>
                <w:lang w:val="en-US"/>
              </w:rPr>
              <w:t>see</w:t>
            </w:r>
            <w:r w:rsidRPr="00C13861">
              <w:rPr>
                <w:rFonts w:ascii="Times New Roman" w:hAnsi="Times New Roman" w:cs="Times New Roman"/>
                <w:b/>
                <w:sz w:val="24"/>
                <w:szCs w:val="24"/>
                <w:lang w:val="en-US"/>
              </w:rPr>
              <w:t xml:space="preserve"> </w:t>
            </w:r>
          </w:p>
        </w:tc>
      </w:tr>
    </w:tbl>
    <w:p w14:paraId="309B0807" w14:textId="77777777" w:rsidR="00085DB8" w:rsidRPr="00C13861" w:rsidRDefault="00085DB8" w:rsidP="00C13861">
      <w:pPr>
        <w:pStyle w:val="a4"/>
        <w:spacing w:after="0" w:line="240" w:lineRule="auto"/>
        <w:ind w:left="1440"/>
        <w:rPr>
          <w:rFonts w:ascii="Times New Roman" w:hAnsi="Times New Roman" w:cs="Times New Roman"/>
          <w:sz w:val="24"/>
          <w:szCs w:val="24"/>
          <w:lang w:val="en-US"/>
        </w:rPr>
      </w:pPr>
    </w:p>
    <w:p w14:paraId="468FCC0F" w14:textId="254FF24B" w:rsidR="00085DB8" w:rsidRPr="00C13861" w:rsidRDefault="00BA17E6" w:rsidP="00C13861">
      <w:pPr>
        <w:pStyle w:val="a4"/>
        <w:spacing w:after="0" w:line="240" w:lineRule="auto"/>
        <w:ind w:left="0" w:firstLine="567"/>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085DB8" w:rsidRPr="00C13861">
        <w:rPr>
          <w:rFonts w:ascii="Times New Roman" w:hAnsi="Times New Roman" w:cs="Times New Roman"/>
          <w:sz w:val="24"/>
          <w:szCs w:val="24"/>
          <w:lang w:val="en-US"/>
        </w:rPr>
        <w:t xml:space="preserve">Look! I know those people. (Not </w:t>
      </w:r>
      <w:r w:rsidR="004E2D50" w:rsidRPr="00B316CC">
        <w:rPr>
          <w:rFonts w:ascii="Times New Roman" w:hAnsi="Times New Roman" w:cs="Times New Roman"/>
          <w:sz w:val="24"/>
          <w:szCs w:val="24"/>
          <w:lang w:val="en-US"/>
        </w:rPr>
        <w:t>«</w:t>
      </w:r>
      <w:r w:rsidR="00085DB8" w:rsidRPr="00C13861">
        <w:rPr>
          <w:rFonts w:ascii="Times New Roman" w:hAnsi="Times New Roman" w:cs="Times New Roman"/>
          <w:sz w:val="24"/>
          <w:szCs w:val="24"/>
          <w:lang w:val="en-US"/>
        </w:rPr>
        <w:t xml:space="preserve">I </w:t>
      </w:r>
      <w:proofErr w:type="gramStart"/>
      <w:r w:rsidR="00085DB8" w:rsidRPr="00C13861">
        <w:rPr>
          <w:rFonts w:ascii="Times New Roman" w:hAnsi="Times New Roman" w:cs="Times New Roman"/>
          <w:sz w:val="24"/>
          <w:szCs w:val="24"/>
          <w:lang w:val="en-US"/>
        </w:rPr>
        <w:t>am knowing</w:t>
      </w:r>
      <w:proofErr w:type="gramEnd"/>
      <w:r w:rsidR="004E2D50" w:rsidRPr="00B316CC">
        <w:rPr>
          <w:rFonts w:ascii="Times New Roman" w:hAnsi="Times New Roman" w:cs="Times New Roman"/>
          <w:sz w:val="24"/>
          <w:szCs w:val="24"/>
          <w:lang w:val="en-US"/>
        </w:rPr>
        <w:t>»</w:t>
      </w:r>
      <w:r w:rsidR="00085DB8" w:rsidRPr="00C13861">
        <w:rPr>
          <w:rFonts w:ascii="Times New Roman" w:hAnsi="Times New Roman" w:cs="Times New Roman"/>
          <w:sz w:val="24"/>
          <w:szCs w:val="24"/>
          <w:lang w:val="en-US"/>
        </w:rPr>
        <w:t>)</w:t>
      </w:r>
    </w:p>
    <w:p w14:paraId="15943B49" w14:textId="018D1DDE" w:rsidR="00085DB8" w:rsidRPr="00C13861" w:rsidRDefault="00BA17E6" w:rsidP="00C13861">
      <w:pPr>
        <w:pStyle w:val="a4"/>
        <w:spacing w:after="0" w:line="240" w:lineRule="auto"/>
        <w:ind w:left="0" w:firstLine="567"/>
        <w:rPr>
          <w:rFonts w:ascii="Times New Roman" w:hAnsi="Times New Roman" w:cs="Times New Roman"/>
          <w:sz w:val="24"/>
          <w:szCs w:val="24"/>
          <w:lang w:val="en-US"/>
        </w:rPr>
      </w:pPr>
      <w:r w:rsidRPr="00C13861">
        <w:rPr>
          <w:rFonts w:ascii="Times New Roman" w:eastAsia="Cambria" w:hAnsi="Times New Roman" w:cs="Times New Roman"/>
          <w:color w:val="000000"/>
          <w:sz w:val="24"/>
          <w:szCs w:val="24"/>
          <w:lang w:val="en-US"/>
        </w:rPr>
        <w:t>– </w:t>
      </w:r>
      <w:r w:rsidR="00085DB8" w:rsidRPr="00C13861">
        <w:rPr>
          <w:rFonts w:ascii="Times New Roman" w:hAnsi="Times New Roman" w:cs="Times New Roman"/>
          <w:sz w:val="24"/>
          <w:szCs w:val="24"/>
          <w:lang w:val="en-US"/>
        </w:rPr>
        <w:t xml:space="preserve">I really want to talk to him now. (Not </w:t>
      </w:r>
      <w:r w:rsidR="005E6171" w:rsidRPr="005668C1">
        <w:rPr>
          <w:rFonts w:ascii="Times New Roman" w:hAnsi="Times New Roman" w:cs="Times New Roman"/>
          <w:sz w:val="24"/>
          <w:szCs w:val="24"/>
          <w:lang w:val="en-US"/>
        </w:rPr>
        <w:t>«</w:t>
      </w:r>
      <w:r w:rsidR="00085DB8" w:rsidRPr="00C13861">
        <w:rPr>
          <w:rFonts w:ascii="Times New Roman" w:hAnsi="Times New Roman" w:cs="Times New Roman"/>
          <w:sz w:val="24"/>
          <w:szCs w:val="24"/>
          <w:lang w:val="en-US"/>
        </w:rPr>
        <w:t>I am wanting</w:t>
      </w:r>
      <w:r w:rsidR="005E6171" w:rsidRPr="005668C1">
        <w:rPr>
          <w:rFonts w:ascii="Times New Roman" w:hAnsi="Times New Roman" w:cs="Times New Roman"/>
          <w:sz w:val="24"/>
          <w:szCs w:val="24"/>
          <w:lang w:val="en-US"/>
        </w:rPr>
        <w:t>»</w:t>
      </w:r>
      <w:r w:rsidR="00085DB8" w:rsidRPr="00C13861">
        <w:rPr>
          <w:rFonts w:ascii="Times New Roman" w:hAnsi="Times New Roman" w:cs="Times New Roman"/>
          <w:sz w:val="24"/>
          <w:szCs w:val="24"/>
          <w:lang w:val="en-US"/>
        </w:rPr>
        <w:t>)</w:t>
      </w:r>
    </w:p>
    <w:p w14:paraId="5CC11D3A" w14:textId="5FDE7D45" w:rsidR="00223A03" w:rsidRPr="00C13861" w:rsidRDefault="00085DB8" w:rsidP="004E2D50">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BUT! The underlined verbs are considered to be exceptions out of exceptions (</w:t>
      </w:r>
      <w:r w:rsidRPr="00C13861">
        <w:rPr>
          <w:rFonts w:ascii="Times New Roman" w:hAnsi="Times New Roman" w:cs="Times New Roman"/>
          <w:sz w:val="24"/>
          <w:szCs w:val="24"/>
        </w:rPr>
        <w:t>исключения</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из</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исключений</w:t>
      </w:r>
      <w:r w:rsidRPr="00C13861">
        <w:rPr>
          <w:rFonts w:ascii="Times New Roman" w:hAnsi="Times New Roman" w:cs="Times New Roman"/>
          <w:sz w:val="24"/>
          <w:szCs w:val="24"/>
          <w:lang w:val="en-US"/>
        </w:rPr>
        <w:t>)</w:t>
      </w:r>
      <w:r w:rsidR="00223A03" w:rsidRPr="00C13861">
        <w:rPr>
          <w:rFonts w:ascii="Times New Roman" w:hAnsi="Times New Roman" w:cs="Times New Roman"/>
          <w:sz w:val="24"/>
          <w:szCs w:val="24"/>
          <w:lang w:val="en-US"/>
        </w:rPr>
        <w:t xml:space="preserve"> because they can give different meanings. They can show both ACTION &amp; STATE.</w:t>
      </w:r>
    </w:p>
    <w:p w14:paraId="79907B02" w14:textId="77777777" w:rsidR="00392C64" w:rsidRPr="003567D4" w:rsidRDefault="00392C64" w:rsidP="00C13861">
      <w:pPr>
        <w:spacing w:after="0" w:line="240" w:lineRule="auto"/>
        <w:jc w:val="center"/>
        <w:rPr>
          <w:rFonts w:ascii="Times New Roman" w:hAnsi="Times New Roman" w:cs="Times New Roman"/>
          <w:b/>
          <w:sz w:val="24"/>
          <w:szCs w:val="24"/>
          <w:lang w:val="en-US"/>
        </w:rPr>
      </w:pPr>
    </w:p>
    <w:p w14:paraId="2F194C70" w14:textId="70C96765" w:rsidR="00223A03" w:rsidRPr="00C13861" w:rsidRDefault="00223A03"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Present Continuous Tense</w:t>
      </w:r>
    </w:p>
    <w:p w14:paraId="789637DB" w14:textId="77777777" w:rsidR="00D958E0" w:rsidRPr="00C13861" w:rsidRDefault="00800116"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3F17D576" wp14:editId="1064D4F4">
            <wp:extent cx="5454650" cy="4514850"/>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70059" cy="4527604"/>
                    </a:xfrm>
                    <a:prstGeom prst="rect">
                      <a:avLst/>
                    </a:prstGeom>
                    <a:noFill/>
                    <a:ln>
                      <a:noFill/>
                    </a:ln>
                  </pic:spPr>
                </pic:pic>
              </a:graphicData>
            </a:graphic>
          </wp:inline>
        </w:drawing>
      </w:r>
    </w:p>
    <w:p w14:paraId="08D9D8C2" w14:textId="77777777" w:rsidR="00490F72" w:rsidRPr="00C13861" w:rsidRDefault="00490F72" w:rsidP="00C13861">
      <w:pPr>
        <w:spacing w:after="0" w:line="240" w:lineRule="auto"/>
        <w:ind w:firstLine="567"/>
        <w:rPr>
          <w:rFonts w:ascii="Times New Roman" w:hAnsi="Times New Roman" w:cs="Times New Roman"/>
          <w:b/>
          <w:i/>
          <w:sz w:val="24"/>
          <w:szCs w:val="24"/>
          <w:lang w:val="kk-KZ"/>
        </w:rPr>
      </w:pPr>
    </w:p>
    <w:p w14:paraId="35E9C9BA" w14:textId="65D3C92E" w:rsidR="00F07D43" w:rsidRPr="00C13861" w:rsidRDefault="006A3786" w:rsidP="00C13861">
      <w:pPr>
        <w:spacing w:after="0" w:line="240" w:lineRule="auto"/>
        <w:ind w:firstLine="567"/>
        <w:rPr>
          <w:rFonts w:ascii="Times New Roman" w:eastAsia="Cambria" w:hAnsi="Times New Roman" w:cs="Times New Roman"/>
          <w:b/>
          <w:i/>
          <w:sz w:val="24"/>
          <w:szCs w:val="24"/>
          <w:lang w:val="en-US"/>
        </w:rPr>
      </w:pPr>
      <w:r w:rsidRPr="00C13861">
        <w:rPr>
          <w:rFonts w:ascii="Times New Roman" w:hAnsi="Times New Roman" w:cs="Times New Roman"/>
          <w:b/>
          <w:i/>
          <w:sz w:val="24"/>
          <w:szCs w:val="24"/>
          <w:lang w:val="en-US"/>
        </w:rPr>
        <w:t xml:space="preserve">Task 1. </w:t>
      </w:r>
      <w:r w:rsidR="00F07D43" w:rsidRPr="00C13861">
        <w:rPr>
          <w:rFonts w:ascii="Times New Roman" w:eastAsia="Cambria" w:hAnsi="Times New Roman" w:cs="Times New Roman"/>
          <w:b/>
          <w:i/>
          <w:sz w:val="24"/>
          <w:szCs w:val="24"/>
          <w:lang w:val="en-US"/>
        </w:rPr>
        <w:t>Put the verb into the correct form, prese</w:t>
      </w:r>
      <w:r w:rsidR="00104526" w:rsidRPr="00C13861">
        <w:rPr>
          <w:rFonts w:ascii="Times New Roman" w:eastAsia="Cambria" w:hAnsi="Times New Roman" w:cs="Times New Roman"/>
          <w:b/>
          <w:i/>
          <w:sz w:val="24"/>
          <w:szCs w:val="24"/>
          <w:lang w:val="en-US"/>
        </w:rPr>
        <w:t>nt continuous or present simple</w:t>
      </w:r>
      <w:r w:rsidR="004345BC" w:rsidRPr="00C13861">
        <w:rPr>
          <w:rFonts w:ascii="Times New Roman" w:eastAsia="Cambria" w:hAnsi="Times New Roman" w:cs="Times New Roman"/>
          <w:b/>
          <w:i/>
          <w:sz w:val="24"/>
          <w:szCs w:val="24"/>
          <w:lang w:val="en-US"/>
        </w:rPr>
        <w:t>.</w:t>
      </w:r>
    </w:p>
    <w:p w14:paraId="64ECBBDC" w14:textId="77777777" w:rsidR="00F07D43" w:rsidRPr="00C13861" w:rsidRDefault="00F07D43" w:rsidP="00392C64">
      <w:pPr>
        <w:spacing w:after="0" w:line="240" w:lineRule="auto"/>
        <w:rPr>
          <w:rFonts w:ascii="Times New Roman" w:eastAsia="Cambria" w:hAnsi="Times New Roman" w:cs="Times New Roman"/>
          <w:sz w:val="24"/>
          <w:szCs w:val="24"/>
          <w:u w:val="single"/>
          <w:lang w:val="en-US"/>
        </w:rPr>
      </w:pPr>
      <w:r w:rsidRPr="00C13861">
        <w:rPr>
          <w:rFonts w:ascii="Times New Roman" w:eastAsia="Cambria" w:hAnsi="Times New Roman" w:cs="Times New Roman"/>
          <w:sz w:val="24"/>
          <w:szCs w:val="24"/>
          <w:lang w:val="en-US"/>
        </w:rPr>
        <w:t xml:space="preserve">1. Are you hungry? </w:t>
      </w:r>
      <w:r w:rsidRPr="00C13861">
        <w:rPr>
          <w:rFonts w:ascii="Times New Roman" w:eastAsia="Cambria" w:hAnsi="Times New Roman" w:cs="Times New Roman"/>
          <w:i/>
          <w:sz w:val="24"/>
          <w:szCs w:val="24"/>
          <w:u w:val="single"/>
          <w:lang w:val="en-US"/>
        </w:rPr>
        <w:t>Do you want (you / want) something to eat?</w:t>
      </w:r>
    </w:p>
    <w:p w14:paraId="68EFD836" w14:textId="3BB8C53D"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2. Don’t put</w:t>
      </w:r>
      <w:r w:rsidR="0027281C" w:rsidRPr="00C13861">
        <w:rPr>
          <w:rFonts w:ascii="Times New Roman" w:eastAsia="Cambria" w:hAnsi="Times New Roman" w:cs="Times New Roman"/>
          <w:sz w:val="24"/>
          <w:szCs w:val="24"/>
          <w:lang w:val="en-US"/>
        </w:rPr>
        <w:t xml:space="preserve"> the dictionary away. ____ </w:t>
      </w:r>
      <w:r w:rsidRPr="00C13861">
        <w:rPr>
          <w:rFonts w:ascii="Times New Roman" w:eastAsia="Cambria" w:hAnsi="Times New Roman" w:cs="Times New Roman"/>
          <w:sz w:val="24"/>
          <w:szCs w:val="24"/>
          <w:lang w:val="en-US"/>
        </w:rPr>
        <w:t>(I / use) it.</w:t>
      </w:r>
    </w:p>
    <w:p w14:paraId="54468208" w14:textId="3A738110"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3. Don’t </w:t>
      </w:r>
      <w:r w:rsidR="0027281C" w:rsidRPr="00C13861">
        <w:rPr>
          <w:rFonts w:ascii="Times New Roman" w:eastAsia="Cambria" w:hAnsi="Times New Roman" w:cs="Times New Roman"/>
          <w:sz w:val="24"/>
          <w:szCs w:val="24"/>
          <w:lang w:val="en-US"/>
        </w:rPr>
        <w:t>put the dictionary away. _____</w:t>
      </w:r>
      <w:r w:rsidR="00490F72" w:rsidRPr="00C13861">
        <w:rPr>
          <w:rFonts w:ascii="Times New Roman" w:eastAsia="Cambria" w:hAnsi="Times New Roman" w:cs="Times New Roman"/>
          <w:sz w:val="24"/>
          <w:szCs w:val="24"/>
          <w:lang w:val="kk-KZ"/>
        </w:rPr>
        <w:t xml:space="preserve"> </w:t>
      </w:r>
      <w:r w:rsidRPr="00C13861">
        <w:rPr>
          <w:rFonts w:ascii="Times New Roman" w:eastAsia="Cambria" w:hAnsi="Times New Roman" w:cs="Times New Roman"/>
          <w:sz w:val="24"/>
          <w:szCs w:val="24"/>
          <w:lang w:val="en-US"/>
        </w:rPr>
        <w:t>(I / need) it.</w:t>
      </w:r>
    </w:p>
    <w:p w14:paraId="2FF754C2" w14:textId="77777777"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4. Who</w:t>
      </w:r>
      <w:r w:rsidR="0027281C" w:rsidRPr="00C13861">
        <w:rPr>
          <w:rFonts w:ascii="Times New Roman" w:eastAsia="Cambria" w:hAnsi="Times New Roman" w:cs="Times New Roman"/>
          <w:sz w:val="24"/>
          <w:szCs w:val="24"/>
          <w:lang w:val="en-US"/>
        </w:rPr>
        <w:t xml:space="preserve"> is that man? _____</w:t>
      </w:r>
      <w:proofErr w:type="gramStart"/>
      <w:r w:rsidR="0027281C" w:rsidRPr="00C13861">
        <w:rPr>
          <w:rFonts w:ascii="Times New Roman" w:eastAsia="Cambria" w:hAnsi="Times New Roman" w:cs="Times New Roman"/>
          <w:sz w:val="24"/>
          <w:szCs w:val="24"/>
          <w:lang w:val="en-US"/>
        </w:rPr>
        <w:t>_</w:t>
      </w:r>
      <w:r w:rsidRPr="00C13861">
        <w:rPr>
          <w:rFonts w:ascii="Times New Roman" w:eastAsia="Cambria" w:hAnsi="Times New Roman" w:cs="Times New Roman"/>
          <w:sz w:val="24"/>
          <w:szCs w:val="24"/>
          <w:lang w:val="en-US"/>
        </w:rPr>
        <w:t>(</w:t>
      </w:r>
      <w:proofErr w:type="gramEnd"/>
      <w:r w:rsidRPr="00C13861">
        <w:rPr>
          <w:rFonts w:ascii="Times New Roman" w:eastAsia="Cambria" w:hAnsi="Times New Roman" w:cs="Times New Roman"/>
          <w:sz w:val="24"/>
          <w:szCs w:val="24"/>
          <w:lang w:val="en-US"/>
        </w:rPr>
        <w:t>he / want)?</w:t>
      </w:r>
    </w:p>
    <w:p w14:paraId="3E7B66E0" w14:textId="77777777"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5. Wh</w:t>
      </w:r>
      <w:r w:rsidR="0027281C" w:rsidRPr="00C13861">
        <w:rPr>
          <w:rFonts w:ascii="Times New Roman" w:eastAsia="Cambria" w:hAnsi="Times New Roman" w:cs="Times New Roman"/>
          <w:sz w:val="24"/>
          <w:szCs w:val="24"/>
          <w:lang w:val="en-US"/>
        </w:rPr>
        <w:t>o is that man? ______</w:t>
      </w:r>
      <w:r w:rsidRPr="00C13861">
        <w:rPr>
          <w:rFonts w:ascii="Times New Roman" w:eastAsia="Cambria" w:hAnsi="Times New Roman" w:cs="Times New Roman"/>
          <w:sz w:val="24"/>
          <w:szCs w:val="24"/>
          <w:lang w:val="en-US"/>
        </w:rPr>
        <w:t xml:space="preserve"> (he / look) at us?</w:t>
      </w:r>
    </w:p>
    <w:p w14:paraId="1F267565" w14:textId="1D383EA4"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6. Alan says he’s 8</w:t>
      </w:r>
      <w:r w:rsidR="0027281C" w:rsidRPr="00C13861">
        <w:rPr>
          <w:rFonts w:ascii="Times New Roman" w:eastAsia="Cambria" w:hAnsi="Times New Roman" w:cs="Times New Roman"/>
          <w:sz w:val="24"/>
          <w:szCs w:val="24"/>
          <w:lang w:val="en-US"/>
        </w:rPr>
        <w:t>0 years old, but nobody _______</w:t>
      </w:r>
      <w:r w:rsidRPr="00C13861">
        <w:rPr>
          <w:rFonts w:ascii="Times New Roman" w:eastAsia="Cambria" w:hAnsi="Times New Roman" w:cs="Times New Roman"/>
          <w:sz w:val="24"/>
          <w:szCs w:val="24"/>
          <w:lang w:val="en-US"/>
        </w:rPr>
        <w:t xml:space="preserve"> (believe) him.</w:t>
      </w:r>
    </w:p>
    <w:p w14:paraId="21726B40" w14:textId="11C7DEBD"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7. She told me her name, b</w:t>
      </w:r>
      <w:r w:rsidR="0027281C" w:rsidRPr="00C13861">
        <w:rPr>
          <w:rFonts w:ascii="Times New Roman" w:eastAsia="Cambria" w:hAnsi="Times New Roman" w:cs="Times New Roman"/>
          <w:sz w:val="24"/>
          <w:szCs w:val="24"/>
          <w:lang w:val="en-US"/>
        </w:rPr>
        <w:t>ut I ______</w:t>
      </w:r>
      <w:r w:rsidRPr="00C13861">
        <w:rPr>
          <w:rFonts w:ascii="Times New Roman" w:eastAsia="Cambria" w:hAnsi="Times New Roman" w:cs="Times New Roman"/>
          <w:sz w:val="24"/>
          <w:szCs w:val="24"/>
          <w:lang w:val="en-US"/>
        </w:rPr>
        <w:t xml:space="preserve"> (I / not / remember) it now.</w:t>
      </w:r>
    </w:p>
    <w:p w14:paraId="3D893BA2" w14:textId="77777777" w:rsidR="00F07D43" w:rsidRPr="00C13861" w:rsidRDefault="0027281C"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8. I ______</w:t>
      </w:r>
      <w:r w:rsidR="00F07D43" w:rsidRPr="00C13861">
        <w:rPr>
          <w:rFonts w:ascii="Times New Roman" w:eastAsia="Cambria" w:hAnsi="Times New Roman" w:cs="Times New Roman"/>
          <w:sz w:val="24"/>
          <w:szCs w:val="24"/>
          <w:lang w:val="en-US"/>
        </w:rPr>
        <w:t xml:space="preserve"> (I / think) of selling my car. Would you be interested in buying it?</w:t>
      </w:r>
    </w:p>
    <w:p w14:paraId="54C19755" w14:textId="77777777" w:rsidR="00F07D43" w:rsidRPr="00C13861" w:rsidRDefault="00F07D43"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 xml:space="preserve">9. I </w:t>
      </w:r>
      <w:r w:rsidR="0027281C" w:rsidRPr="00C13861">
        <w:rPr>
          <w:rFonts w:ascii="Times New Roman" w:eastAsia="Cambria" w:hAnsi="Times New Roman" w:cs="Times New Roman"/>
          <w:sz w:val="24"/>
          <w:szCs w:val="24"/>
          <w:lang w:val="en-US"/>
        </w:rPr>
        <w:t>_____</w:t>
      </w:r>
      <w:proofErr w:type="gramStart"/>
      <w:r w:rsidR="0027281C" w:rsidRPr="00C13861">
        <w:rPr>
          <w:rFonts w:ascii="Times New Roman" w:eastAsia="Cambria" w:hAnsi="Times New Roman" w:cs="Times New Roman"/>
          <w:sz w:val="24"/>
          <w:szCs w:val="24"/>
          <w:lang w:val="en-US"/>
        </w:rPr>
        <w:t>_</w:t>
      </w:r>
      <w:r w:rsidRPr="00C13861">
        <w:rPr>
          <w:rFonts w:ascii="Times New Roman" w:eastAsia="Cambria" w:hAnsi="Times New Roman" w:cs="Times New Roman"/>
          <w:sz w:val="24"/>
          <w:szCs w:val="24"/>
          <w:lang w:val="en-US"/>
        </w:rPr>
        <w:t>(</w:t>
      </w:r>
      <w:proofErr w:type="gramEnd"/>
      <w:r w:rsidRPr="00C13861">
        <w:rPr>
          <w:rFonts w:ascii="Times New Roman" w:eastAsia="Cambria" w:hAnsi="Times New Roman" w:cs="Times New Roman"/>
          <w:sz w:val="24"/>
          <w:szCs w:val="24"/>
          <w:lang w:val="en-US"/>
        </w:rPr>
        <w:t>I / think) you should sell your car.</w:t>
      </w:r>
      <w:r w:rsidR="0027281C" w:rsidRPr="00C13861">
        <w:rPr>
          <w:rFonts w:ascii="Times New Roman" w:eastAsia="Cambria" w:hAnsi="Times New Roman" w:cs="Times New Roman"/>
          <w:sz w:val="24"/>
          <w:szCs w:val="24"/>
          <w:lang w:val="en-US"/>
        </w:rPr>
        <w:t xml:space="preserve">  You _____</w:t>
      </w:r>
      <w:r w:rsidRPr="00C13861">
        <w:rPr>
          <w:rFonts w:ascii="Times New Roman" w:eastAsia="Cambria" w:hAnsi="Times New Roman" w:cs="Times New Roman"/>
          <w:sz w:val="24"/>
          <w:szCs w:val="24"/>
          <w:lang w:val="en-US"/>
        </w:rPr>
        <w:t xml:space="preserve"> (you / not / use) it very often.</w:t>
      </w:r>
    </w:p>
    <w:p w14:paraId="21D77DC9" w14:textId="77777777" w:rsidR="0027281C" w:rsidRPr="00C13861" w:rsidRDefault="0027281C" w:rsidP="00392C64">
      <w:pPr>
        <w:spacing w:after="0" w:line="240" w:lineRule="auto"/>
        <w:rPr>
          <w:rFonts w:ascii="Times New Roman" w:eastAsia="Cambria" w:hAnsi="Times New Roman" w:cs="Times New Roman"/>
          <w:sz w:val="24"/>
          <w:szCs w:val="24"/>
          <w:lang w:val="en-US"/>
        </w:rPr>
      </w:pPr>
      <w:r w:rsidRPr="00C13861">
        <w:rPr>
          <w:rFonts w:ascii="Times New Roman" w:eastAsia="Cambria" w:hAnsi="Times New Roman" w:cs="Times New Roman"/>
          <w:sz w:val="24"/>
          <w:szCs w:val="24"/>
          <w:lang w:val="en-US"/>
        </w:rPr>
        <w:t>10. Air ______ (consist) mainly of nitrogen and oxygen.</w:t>
      </w:r>
    </w:p>
    <w:p w14:paraId="63013CB1" w14:textId="4B41AC48" w:rsidR="00880341" w:rsidRDefault="00880341">
      <w:pPr>
        <w:rPr>
          <w:rFonts w:ascii="Times New Roman" w:eastAsia="Cambria" w:hAnsi="Times New Roman" w:cs="Times New Roman"/>
          <w:sz w:val="24"/>
          <w:szCs w:val="24"/>
          <w:lang w:val="en-US"/>
        </w:rPr>
      </w:pPr>
      <w:r>
        <w:rPr>
          <w:rFonts w:ascii="Times New Roman" w:eastAsia="Cambria" w:hAnsi="Times New Roman" w:cs="Times New Roman"/>
          <w:sz w:val="24"/>
          <w:szCs w:val="24"/>
          <w:lang w:val="en-US"/>
        </w:rPr>
        <w:br w:type="page"/>
      </w:r>
    </w:p>
    <w:p w14:paraId="418246BD" w14:textId="77777777" w:rsidR="006A3786" w:rsidRPr="00C13861" w:rsidRDefault="0027281C"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 xml:space="preserve">Task 2. </w:t>
      </w:r>
      <w:r w:rsidR="006A3786" w:rsidRPr="00C13861">
        <w:rPr>
          <w:rFonts w:ascii="Times New Roman" w:hAnsi="Times New Roman" w:cs="Times New Roman"/>
          <w:b/>
          <w:i/>
          <w:sz w:val="24"/>
          <w:szCs w:val="24"/>
          <w:lang w:val="en-US"/>
        </w:rPr>
        <w:t>Present Simple or Present Continuous?</w:t>
      </w:r>
    </w:p>
    <w:p w14:paraId="3DE0A4D7" w14:textId="77777777" w:rsidR="006A3786" w:rsidRPr="00C13861" w:rsidRDefault="006A3786" w:rsidP="00C13861">
      <w:pPr>
        <w:shd w:val="clear" w:color="auto" w:fill="FFFFFF"/>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iCs/>
          <w:sz w:val="24"/>
          <w:szCs w:val="24"/>
          <w:lang w:val="en-US"/>
        </w:rPr>
        <w:t>Dear Julia,</w:t>
      </w:r>
    </w:p>
    <w:p w14:paraId="6E20A053" w14:textId="13C22E90" w:rsidR="006A3786" w:rsidRPr="00C13861" w:rsidRDefault="006A3786" w:rsidP="00C13861">
      <w:pPr>
        <w:shd w:val="clear" w:color="auto" w:fill="FFFFFF"/>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(1) (live</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in a large flat in Moscow. I've got a sister. Her name is Olga. We (</w:t>
      </w:r>
      <w:proofErr w:type="gramStart"/>
      <w:r w:rsidRPr="00C13861">
        <w:rPr>
          <w:rFonts w:ascii="Times New Roman" w:hAnsi="Times New Roman" w:cs="Times New Roman"/>
          <w:sz w:val="24"/>
          <w:szCs w:val="24"/>
          <w:lang w:val="en-US"/>
        </w:rPr>
        <w:t>2 )</w:t>
      </w:r>
      <w:proofErr w:type="gramEnd"/>
      <w:r w:rsidRPr="00C13861">
        <w:rPr>
          <w:rFonts w:ascii="Times New Roman" w:hAnsi="Times New Roman" w:cs="Times New Roman"/>
          <w:sz w:val="24"/>
          <w:szCs w:val="24"/>
          <w:lang w:val="en-US"/>
        </w:rPr>
        <w:t xml:space="preserve"> (get) up </w:t>
      </w:r>
      <w:r w:rsidR="00800116" w:rsidRPr="00C13861">
        <w:rPr>
          <w:rFonts w:ascii="Times New Roman" w:hAnsi="Times New Roman" w:cs="Times New Roman"/>
          <w:sz w:val="24"/>
          <w:szCs w:val="24"/>
          <w:lang w:val="en-US"/>
        </w:rPr>
        <w:t>_______</w:t>
      </w:r>
      <w:r w:rsidRPr="00C13861">
        <w:rPr>
          <w:rFonts w:ascii="Times New Roman" w:hAnsi="Times New Roman" w:cs="Times New Roman"/>
          <w:sz w:val="24"/>
          <w:szCs w:val="24"/>
          <w:lang w:val="en-US"/>
        </w:rPr>
        <w:t>at</w:t>
      </w:r>
      <w:r w:rsidR="00800116" w:rsidRPr="00C13861">
        <w:rPr>
          <w:rFonts w:ascii="Times New Roman" w:hAnsi="Times New Roman" w:cs="Times New Roman"/>
          <w:sz w:val="24"/>
          <w:szCs w:val="24"/>
          <w:lang w:val="en-US"/>
        </w:rPr>
        <w:t xml:space="preserve"> 7 o</w:t>
      </w:r>
      <w:r w:rsidRPr="00C13861">
        <w:rPr>
          <w:rFonts w:ascii="Times New Roman" w:hAnsi="Times New Roman" w:cs="Times New Roman"/>
          <w:sz w:val="24"/>
          <w:szCs w:val="24"/>
          <w:lang w:val="en-US"/>
        </w:rPr>
        <w:t>’clock every morning. I (3)</w:t>
      </w:r>
      <w:r w:rsidR="004E2D50" w:rsidRPr="004E2D50">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(leave) </w:t>
      </w:r>
      <w:r w:rsidR="00800116" w:rsidRPr="00C13861">
        <w:rPr>
          <w:rFonts w:ascii="Times New Roman" w:hAnsi="Times New Roman" w:cs="Times New Roman"/>
          <w:sz w:val="24"/>
          <w:szCs w:val="24"/>
          <w:lang w:val="en-US"/>
        </w:rPr>
        <w:t>______</w:t>
      </w:r>
      <w:r w:rsidRPr="00C13861">
        <w:rPr>
          <w:rFonts w:ascii="Times New Roman" w:hAnsi="Times New Roman" w:cs="Times New Roman"/>
          <w:sz w:val="24"/>
          <w:szCs w:val="24"/>
          <w:lang w:val="en-US"/>
        </w:rPr>
        <w:t xml:space="preserve">home at 8 </w:t>
      </w:r>
      <w:r w:rsidRPr="00C13861">
        <w:rPr>
          <w:rFonts w:ascii="Times New Roman" w:hAnsi="Times New Roman" w:cs="Times New Roman"/>
          <w:spacing w:val="-2"/>
          <w:sz w:val="24"/>
          <w:szCs w:val="24"/>
          <w:lang w:val="en-US"/>
        </w:rPr>
        <w:t>o’clock but my sister (</w:t>
      </w:r>
      <w:proofErr w:type="gramStart"/>
      <w:r w:rsidRPr="00C13861">
        <w:rPr>
          <w:rFonts w:ascii="Times New Roman" w:hAnsi="Times New Roman" w:cs="Times New Roman"/>
          <w:spacing w:val="-2"/>
          <w:sz w:val="24"/>
          <w:szCs w:val="24"/>
          <w:lang w:val="en-US"/>
        </w:rPr>
        <w:t>4 )</w:t>
      </w:r>
      <w:proofErr w:type="gramEnd"/>
      <w:r w:rsidRPr="00C13861">
        <w:rPr>
          <w:rFonts w:ascii="Times New Roman" w:hAnsi="Times New Roman" w:cs="Times New Roman"/>
          <w:spacing w:val="-2"/>
          <w:sz w:val="24"/>
          <w:szCs w:val="24"/>
          <w:lang w:val="en-US"/>
        </w:rPr>
        <w:t xml:space="preserve"> (leave) </w:t>
      </w:r>
      <w:r w:rsidR="00800116" w:rsidRPr="00C13861">
        <w:rPr>
          <w:rFonts w:ascii="Times New Roman" w:hAnsi="Times New Roman" w:cs="Times New Roman"/>
          <w:spacing w:val="-2"/>
          <w:sz w:val="24"/>
          <w:szCs w:val="24"/>
          <w:lang w:val="en-US"/>
        </w:rPr>
        <w:t>_____</w:t>
      </w:r>
      <w:r w:rsidRPr="00C13861">
        <w:rPr>
          <w:rFonts w:ascii="Times New Roman" w:hAnsi="Times New Roman" w:cs="Times New Roman"/>
          <w:spacing w:val="-2"/>
          <w:sz w:val="24"/>
          <w:szCs w:val="24"/>
          <w:lang w:val="en-US"/>
        </w:rPr>
        <w:t xml:space="preserve">home at 7. 30. </w:t>
      </w:r>
      <w:r w:rsidRPr="00C13861">
        <w:rPr>
          <w:rFonts w:ascii="Times New Roman" w:hAnsi="Times New Roman" w:cs="Times New Roman"/>
          <w:sz w:val="24"/>
          <w:szCs w:val="24"/>
          <w:lang w:val="en-US"/>
        </w:rPr>
        <w:t>She is a student. She (5) (finish</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classes every day and (6)</w:t>
      </w:r>
      <w:r w:rsidR="004E2D50" w:rsidRPr="004E2D50">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(come)</w:t>
      </w:r>
      <w:r w:rsidR="00800116"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home at 6 p.m. In the evening we usually (7) (go</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w:t>
      </w:r>
      <w:r w:rsidRPr="00C13861">
        <w:rPr>
          <w:rFonts w:ascii="Times New Roman" w:hAnsi="Times New Roman" w:cs="Times New Roman"/>
          <w:sz w:val="24"/>
          <w:szCs w:val="24"/>
          <w:lang w:val="en-US"/>
        </w:rPr>
        <w:t xml:space="preserve"> for a walk together. Today is Sat</w:t>
      </w:r>
      <w:r w:rsidR="00800116" w:rsidRPr="00C13861">
        <w:rPr>
          <w:rFonts w:ascii="Times New Roman" w:hAnsi="Times New Roman" w:cs="Times New Roman"/>
          <w:sz w:val="24"/>
          <w:szCs w:val="24"/>
          <w:lang w:val="en-US"/>
        </w:rPr>
        <w:t>urday. At the moment, I (8) (have</w:t>
      </w:r>
      <w:r w:rsidRPr="00C13861">
        <w:rPr>
          <w:rFonts w:ascii="Times New Roman" w:hAnsi="Times New Roman" w:cs="Times New Roman"/>
          <w:sz w:val="24"/>
          <w:szCs w:val="24"/>
          <w:lang w:val="en-US"/>
        </w:rPr>
        <w:t xml:space="preserve">) </w:t>
      </w:r>
      <w:r w:rsidR="00800116" w:rsidRPr="00C13861">
        <w:rPr>
          <w:rFonts w:ascii="Times New Roman" w:hAnsi="Times New Roman" w:cs="Times New Roman"/>
          <w:sz w:val="24"/>
          <w:szCs w:val="24"/>
          <w:lang w:val="en-US"/>
        </w:rPr>
        <w:t>_____</w:t>
      </w:r>
      <w:r w:rsidRPr="00C13861">
        <w:rPr>
          <w:rFonts w:ascii="Times New Roman" w:hAnsi="Times New Roman" w:cs="Times New Roman"/>
          <w:sz w:val="24"/>
          <w:szCs w:val="24"/>
          <w:lang w:val="en-US"/>
        </w:rPr>
        <w:t>breakfast in the kitchen of our flat, my parents (9) (drink)</w:t>
      </w:r>
      <w:r w:rsidR="00800116" w:rsidRPr="00C13861">
        <w:rPr>
          <w:rFonts w:ascii="Times New Roman" w:hAnsi="Times New Roman" w:cs="Times New Roman"/>
          <w:sz w:val="24"/>
          <w:szCs w:val="24"/>
          <w:lang w:val="en-US"/>
        </w:rPr>
        <w:t xml:space="preserve"> _____</w:t>
      </w:r>
      <w:r w:rsidRPr="00C13861">
        <w:rPr>
          <w:rFonts w:ascii="Times New Roman" w:hAnsi="Times New Roman" w:cs="Times New Roman"/>
          <w:sz w:val="24"/>
          <w:szCs w:val="24"/>
          <w:lang w:val="en-US"/>
        </w:rPr>
        <w:t xml:space="preserve"> coffee, and my sister (10)</w:t>
      </w:r>
      <w:r w:rsidR="004E2D50" w:rsidRPr="004E2D50">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(have</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w:t>
      </w:r>
      <w:r w:rsidRPr="00C13861">
        <w:rPr>
          <w:rFonts w:ascii="Times New Roman" w:hAnsi="Times New Roman" w:cs="Times New Roman"/>
          <w:sz w:val="24"/>
          <w:szCs w:val="24"/>
          <w:lang w:val="en-US"/>
        </w:rPr>
        <w:t xml:space="preserve"> a shower. On Saturday afternoons I usually (11)</w:t>
      </w:r>
      <w:r w:rsidR="004E2D50" w:rsidRPr="004E2D50">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(play)</w:t>
      </w:r>
      <w:r w:rsidR="00800116"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tennis with my friends but today I'm </w:t>
      </w:r>
      <w:r w:rsidRPr="00C13861">
        <w:rPr>
          <w:rFonts w:ascii="Times New Roman" w:hAnsi="Times New Roman" w:cs="Times New Roman"/>
          <w:spacing w:val="-1"/>
          <w:sz w:val="24"/>
          <w:szCs w:val="24"/>
          <w:lang w:val="en-US"/>
        </w:rPr>
        <w:t>going to see a new English film. You (12) (like)</w:t>
      </w:r>
      <w:r w:rsidR="00800116" w:rsidRPr="00C13861">
        <w:rPr>
          <w:rFonts w:ascii="Times New Roman" w:hAnsi="Times New Roman" w:cs="Times New Roman"/>
          <w:spacing w:val="-1"/>
          <w:sz w:val="24"/>
          <w:szCs w:val="24"/>
          <w:lang w:val="en-US"/>
        </w:rPr>
        <w:t>_____</w:t>
      </w:r>
      <w:r w:rsidRPr="00C13861">
        <w:rPr>
          <w:rFonts w:ascii="Times New Roman" w:hAnsi="Times New Roman" w:cs="Times New Roman"/>
          <w:spacing w:val="-1"/>
          <w:sz w:val="24"/>
          <w:szCs w:val="24"/>
          <w:lang w:val="en-US"/>
        </w:rPr>
        <w:t xml:space="preserve"> </w:t>
      </w:r>
      <w:r w:rsidRPr="00C13861">
        <w:rPr>
          <w:rFonts w:ascii="Times New Roman" w:hAnsi="Times New Roman" w:cs="Times New Roman"/>
          <w:sz w:val="24"/>
          <w:szCs w:val="24"/>
          <w:lang w:val="en-US"/>
        </w:rPr>
        <w:t>films? I (13) (like</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w:t>
      </w:r>
      <w:r w:rsidRPr="00C13861">
        <w:rPr>
          <w:rFonts w:ascii="Times New Roman" w:hAnsi="Times New Roman" w:cs="Times New Roman"/>
          <w:sz w:val="24"/>
          <w:szCs w:val="24"/>
          <w:lang w:val="en-US"/>
        </w:rPr>
        <w:t xml:space="preserve"> English films, but I always (14)</w:t>
      </w:r>
      <w:r w:rsidR="004E2D50" w:rsidRPr="004E2D50">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(not understand)</w:t>
      </w:r>
      <w:r w:rsidR="00800116" w:rsidRPr="00C13861">
        <w:rPr>
          <w:rFonts w:ascii="Times New Roman" w:hAnsi="Times New Roman" w:cs="Times New Roman"/>
          <w:sz w:val="24"/>
          <w:szCs w:val="24"/>
          <w:lang w:val="en-US"/>
        </w:rPr>
        <w:t>_____</w:t>
      </w:r>
      <w:r w:rsidRPr="00C13861">
        <w:rPr>
          <w:rFonts w:ascii="Times New Roman" w:hAnsi="Times New Roman" w:cs="Times New Roman"/>
          <w:sz w:val="24"/>
          <w:szCs w:val="24"/>
          <w:lang w:val="en-US"/>
        </w:rPr>
        <w:t xml:space="preserve"> the words. And how you (15) (spend</w:t>
      </w:r>
      <w:proofErr w:type="gramStart"/>
      <w:r w:rsidRPr="00C13861">
        <w:rPr>
          <w:rFonts w:ascii="Times New Roman" w:hAnsi="Times New Roman" w:cs="Times New Roman"/>
          <w:sz w:val="24"/>
          <w:szCs w:val="24"/>
          <w:lang w:val="en-US"/>
        </w:rPr>
        <w:t>)</w:t>
      </w:r>
      <w:r w:rsidR="00800116" w:rsidRPr="00C13861">
        <w:rPr>
          <w:rFonts w:ascii="Times New Roman" w:hAnsi="Times New Roman" w:cs="Times New Roman"/>
          <w:sz w:val="24"/>
          <w:szCs w:val="24"/>
          <w:lang w:val="en-US"/>
        </w:rPr>
        <w:t>_</w:t>
      </w:r>
      <w:proofErr w:type="gramEnd"/>
      <w:r w:rsidR="00800116"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your weekend?</w:t>
      </w:r>
    </w:p>
    <w:p w14:paraId="74B37048" w14:textId="7578A24B" w:rsidR="004345BC" w:rsidRPr="00C13861" w:rsidRDefault="006A3786" w:rsidP="00C13861">
      <w:pPr>
        <w:shd w:val="clear" w:color="auto" w:fill="FFFFFF"/>
        <w:spacing w:after="0" w:line="240" w:lineRule="auto"/>
        <w:ind w:firstLine="567"/>
        <w:jc w:val="both"/>
        <w:rPr>
          <w:rFonts w:ascii="Times New Roman" w:hAnsi="Times New Roman" w:cs="Times New Roman"/>
          <w:iCs/>
          <w:sz w:val="24"/>
          <w:szCs w:val="24"/>
          <w:lang w:val="en-US"/>
        </w:rPr>
      </w:pPr>
      <w:r w:rsidRPr="00C13861">
        <w:rPr>
          <w:rFonts w:ascii="Times New Roman" w:hAnsi="Times New Roman" w:cs="Times New Roman"/>
          <w:spacing w:val="-2"/>
          <w:sz w:val="24"/>
          <w:szCs w:val="24"/>
          <w:lang w:val="en-US"/>
        </w:rPr>
        <w:t>Please write to me soon.</w:t>
      </w:r>
      <w:r w:rsidR="004345BC" w:rsidRPr="00C13861">
        <w:rPr>
          <w:rFonts w:ascii="Times New Roman" w:hAnsi="Times New Roman" w:cs="Times New Roman"/>
          <w:sz w:val="24"/>
          <w:szCs w:val="24"/>
          <w:lang w:val="en-US"/>
        </w:rPr>
        <w:t xml:space="preserve"> \ </w:t>
      </w:r>
      <w:r w:rsidR="00800116" w:rsidRPr="00C13861">
        <w:rPr>
          <w:rFonts w:ascii="Times New Roman" w:hAnsi="Times New Roman" w:cs="Times New Roman"/>
          <w:sz w:val="24"/>
          <w:szCs w:val="24"/>
          <w:lang w:val="en-US"/>
        </w:rPr>
        <w:t>Best wishes,</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iCs/>
          <w:sz w:val="24"/>
          <w:szCs w:val="24"/>
          <w:lang w:val="en-US"/>
        </w:rPr>
        <w:t>Anna</w:t>
      </w:r>
    </w:p>
    <w:p w14:paraId="15ADFC09" w14:textId="77777777" w:rsidR="00772868" w:rsidRPr="00880341" w:rsidRDefault="00772868" w:rsidP="00C13861">
      <w:pPr>
        <w:shd w:val="clear" w:color="auto" w:fill="FFFFFF"/>
        <w:spacing w:after="0" w:line="240" w:lineRule="auto"/>
        <w:ind w:firstLine="567"/>
        <w:jc w:val="both"/>
        <w:rPr>
          <w:rFonts w:ascii="Times New Roman" w:hAnsi="Times New Roman" w:cs="Times New Roman"/>
          <w:b/>
          <w:i/>
          <w:sz w:val="24"/>
          <w:szCs w:val="24"/>
          <w:lang w:val="en-US"/>
        </w:rPr>
      </w:pPr>
    </w:p>
    <w:p w14:paraId="22E77C29" w14:textId="203112E1" w:rsidR="0027281C" w:rsidRPr="00880341" w:rsidRDefault="0027281C" w:rsidP="00C13861">
      <w:pPr>
        <w:shd w:val="clear" w:color="auto" w:fill="FFFFFF"/>
        <w:spacing w:after="0" w:line="240" w:lineRule="auto"/>
        <w:ind w:firstLine="567"/>
        <w:jc w:val="both"/>
        <w:rPr>
          <w:rFonts w:ascii="Times New Roman" w:hAnsi="Times New Roman" w:cs="Times New Roman"/>
          <w:b/>
          <w:i/>
          <w:sz w:val="24"/>
          <w:szCs w:val="24"/>
          <w:lang w:val="en-US"/>
        </w:rPr>
      </w:pPr>
      <w:r w:rsidRPr="00880341">
        <w:rPr>
          <w:rFonts w:ascii="Times New Roman" w:hAnsi="Times New Roman" w:cs="Times New Roman"/>
          <w:b/>
          <w:i/>
          <w:sz w:val="24"/>
          <w:szCs w:val="24"/>
          <w:lang w:val="en-US"/>
        </w:rPr>
        <w:t>Task 3</w:t>
      </w:r>
      <w:r w:rsidR="00800116" w:rsidRPr="00880341">
        <w:rPr>
          <w:rFonts w:ascii="Times New Roman" w:hAnsi="Times New Roman" w:cs="Times New Roman"/>
          <w:b/>
          <w:i/>
          <w:sz w:val="24"/>
          <w:szCs w:val="24"/>
          <w:lang w:val="en-US"/>
        </w:rPr>
        <w:t xml:space="preserve">. </w:t>
      </w:r>
      <w:r w:rsidRPr="00880341">
        <w:rPr>
          <w:rFonts w:ascii="Times New Roman" w:hAnsi="Times New Roman" w:cs="Times New Roman"/>
          <w:b/>
          <w:i/>
          <w:sz w:val="24"/>
          <w:szCs w:val="24"/>
          <w:lang w:val="en-US"/>
        </w:rPr>
        <w:t>Are the underlined verbs right or wrong? Correct them where necessary.</w:t>
      </w:r>
    </w:p>
    <w:p w14:paraId="2592EA11" w14:textId="77777777" w:rsidR="0027281C" w:rsidRPr="00880341" w:rsidRDefault="0027281C"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880341">
        <w:rPr>
          <w:rFonts w:ascii="Times New Roman" w:hAnsi="Times New Roman" w:cs="Times New Roman"/>
          <w:sz w:val="24"/>
          <w:szCs w:val="24"/>
          <w:lang w:val="en-US"/>
        </w:rPr>
        <w:t xml:space="preserve">Water </w:t>
      </w:r>
      <w:r w:rsidRPr="00880341">
        <w:rPr>
          <w:rFonts w:ascii="Times New Roman" w:hAnsi="Times New Roman" w:cs="Times New Roman"/>
          <w:sz w:val="24"/>
          <w:szCs w:val="24"/>
          <w:u w:val="single"/>
          <w:lang w:val="en-US"/>
        </w:rPr>
        <w:t>boils</w:t>
      </w:r>
      <w:r w:rsidRPr="00880341">
        <w:rPr>
          <w:rFonts w:ascii="Times New Roman" w:hAnsi="Times New Roman" w:cs="Times New Roman"/>
          <w:sz w:val="24"/>
          <w:szCs w:val="24"/>
          <w:lang w:val="en-US"/>
        </w:rPr>
        <w:t xml:space="preserve"> at 100 degrees </w:t>
      </w:r>
      <w:proofErr w:type="gramStart"/>
      <w:r w:rsidRPr="00880341">
        <w:rPr>
          <w:rFonts w:ascii="Times New Roman" w:hAnsi="Times New Roman" w:cs="Times New Roman"/>
          <w:sz w:val="24"/>
          <w:szCs w:val="24"/>
          <w:lang w:val="en-US"/>
        </w:rPr>
        <w:t>Celsius .</w:t>
      </w:r>
      <w:proofErr w:type="gramEnd"/>
      <w:r w:rsidRPr="00880341">
        <w:rPr>
          <w:rFonts w:ascii="Times New Roman" w:hAnsi="Times New Roman" w:cs="Times New Roman"/>
          <w:sz w:val="24"/>
          <w:szCs w:val="24"/>
          <w:lang w:val="en-US"/>
        </w:rPr>
        <w:t xml:space="preserve">                                                               </w:t>
      </w:r>
      <w:r w:rsidRPr="00880341">
        <w:rPr>
          <w:rFonts w:ascii="Times New Roman" w:hAnsi="Times New Roman" w:cs="Times New Roman"/>
          <w:sz w:val="24"/>
          <w:szCs w:val="24"/>
          <w:u w:val="single"/>
          <w:lang w:val="en-US"/>
        </w:rPr>
        <w:t>OK</w:t>
      </w:r>
    </w:p>
    <w:p w14:paraId="102A585C" w14:textId="77777777" w:rsidR="0027281C" w:rsidRPr="00880341" w:rsidRDefault="0027281C"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u w:val="single"/>
          <w:lang w:val="en-US"/>
        </w:rPr>
      </w:pPr>
      <w:r w:rsidRPr="00880341">
        <w:rPr>
          <w:rFonts w:ascii="Times New Roman" w:hAnsi="Times New Roman" w:cs="Times New Roman"/>
          <w:sz w:val="24"/>
          <w:szCs w:val="24"/>
          <w:lang w:val="en-US"/>
        </w:rPr>
        <w:t xml:space="preserve">The water </w:t>
      </w:r>
      <w:r w:rsidRPr="00880341">
        <w:rPr>
          <w:rFonts w:ascii="Times New Roman" w:hAnsi="Times New Roman" w:cs="Times New Roman"/>
          <w:sz w:val="24"/>
          <w:szCs w:val="24"/>
          <w:u w:val="single"/>
          <w:lang w:val="en-US"/>
        </w:rPr>
        <w:t>boils</w:t>
      </w:r>
      <w:r w:rsidRPr="00880341">
        <w:rPr>
          <w:rFonts w:ascii="Times New Roman" w:hAnsi="Times New Roman" w:cs="Times New Roman"/>
          <w:sz w:val="24"/>
          <w:szCs w:val="24"/>
          <w:lang w:val="en-US"/>
        </w:rPr>
        <w:t xml:space="preserve">. Can you turn it off?                                                             </w:t>
      </w:r>
      <w:r w:rsidRPr="00880341">
        <w:rPr>
          <w:rFonts w:ascii="Times New Roman" w:hAnsi="Times New Roman" w:cs="Times New Roman"/>
          <w:sz w:val="24"/>
          <w:szCs w:val="24"/>
          <w:u w:val="single"/>
          <w:lang w:val="en-US"/>
        </w:rPr>
        <w:t>Is boiling</w:t>
      </w:r>
    </w:p>
    <w:p w14:paraId="438C6E27" w14:textId="77777777" w:rsidR="0027281C" w:rsidRPr="00EB37A2" w:rsidRDefault="0027281C"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Look! That man </w:t>
      </w:r>
      <w:r w:rsidRPr="00EB37A2">
        <w:rPr>
          <w:rFonts w:ascii="Times New Roman" w:hAnsi="Times New Roman" w:cs="Times New Roman"/>
          <w:sz w:val="24"/>
          <w:szCs w:val="24"/>
          <w:u w:val="single"/>
          <w:lang w:val="en-US"/>
        </w:rPr>
        <w:t>tries</w:t>
      </w:r>
      <w:r w:rsidRPr="00EB37A2">
        <w:rPr>
          <w:rFonts w:ascii="Times New Roman" w:hAnsi="Times New Roman" w:cs="Times New Roman"/>
          <w:sz w:val="24"/>
          <w:szCs w:val="24"/>
          <w:lang w:val="en-US"/>
        </w:rPr>
        <w:t xml:space="preserve"> to open the door of your car.                                       _______</w:t>
      </w:r>
    </w:p>
    <w:p w14:paraId="7D6AB8DD" w14:textId="77777777" w:rsidR="0027281C"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Can you here those people? What </w:t>
      </w:r>
      <w:r w:rsidRPr="00EB37A2">
        <w:rPr>
          <w:rFonts w:ascii="Times New Roman" w:hAnsi="Times New Roman" w:cs="Times New Roman"/>
          <w:sz w:val="24"/>
          <w:szCs w:val="24"/>
          <w:u w:val="single"/>
          <w:lang w:val="en-US"/>
        </w:rPr>
        <w:t>do they talk</w:t>
      </w:r>
      <w:r w:rsidRPr="00EB37A2">
        <w:rPr>
          <w:rFonts w:ascii="Times New Roman" w:hAnsi="Times New Roman" w:cs="Times New Roman"/>
          <w:sz w:val="24"/>
          <w:szCs w:val="24"/>
          <w:lang w:val="en-US"/>
        </w:rPr>
        <w:t xml:space="preserve"> about?                                  _______</w:t>
      </w:r>
    </w:p>
    <w:p w14:paraId="0242E94E" w14:textId="77777777" w:rsidR="004806B5"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The moon </w:t>
      </w:r>
      <w:r w:rsidRPr="00EB37A2">
        <w:rPr>
          <w:rFonts w:ascii="Times New Roman" w:hAnsi="Times New Roman" w:cs="Times New Roman"/>
          <w:sz w:val="24"/>
          <w:szCs w:val="24"/>
          <w:u w:val="single"/>
          <w:lang w:val="en-US"/>
        </w:rPr>
        <w:t>goes</w:t>
      </w:r>
      <w:r w:rsidRPr="00EB37A2">
        <w:rPr>
          <w:rFonts w:ascii="Times New Roman" w:hAnsi="Times New Roman" w:cs="Times New Roman"/>
          <w:sz w:val="24"/>
          <w:szCs w:val="24"/>
          <w:lang w:val="en-US"/>
        </w:rPr>
        <w:t xml:space="preserve"> round the earth in about 27 days.                                         _______</w:t>
      </w:r>
    </w:p>
    <w:p w14:paraId="5BFD01EB" w14:textId="77777777" w:rsidR="004806B5"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I must go now. It </w:t>
      </w:r>
      <w:r w:rsidRPr="00EB37A2">
        <w:rPr>
          <w:rFonts w:ascii="Times New Roman" w:hAnsi="Times New Roman" w:cs="Times New Roman"/>
          <w:sz w:val="24"/>
          <w:szCs w:val="24"/>
          <w:u w:val="single"/>
          <w:lang w:val="en-US"/>
        </w:rPr>
        <w:t>gets</w:t>
      </w:r>
      <w:r w:rsidRPr="00EB37A2">
        <w:rPr>
          <w:rFonts w:ascii="Times New Roman" w:hAnsi="Times New Roman" w:cs="Times New Roman"/>
          <w:sz w:val="24"/>
          <w:szCs w:val="24"/>
          <w:lang w:val="en-US"/>
        </w:rPr>
        <w:t xml:space="preserve"> dark.                                                                           _______</w:t>
      </w:r>
    </w:p>
    <w:p w14:paraId="143F7123" w14:textId="77777777" w:rsidR="004806B5"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I </w:t>
      </w:r>
      <w:r w:rsidRPr="00EB37A2">
        <w:rPr>
          <w:rFonts w:ascii="Times New Roman" w:hAnsi="Times New Roman" w:cs="Times New Roman"/>
          <w:sz w:val="24"/>
          <w:szCs w:val="24"/>
          <w:u w:val="single"/>
          <w:lang w:val="en-US"/>
        </w:rPr>
        <w:t xml:space="preserve">usually go </w:t>
      </w:r>
      <w:r w:rsidRPr="00EB37A2">
        <w:rPr>
          <w:rFonts w:ascii="Times New Roman" w:hAnsi="Times New Roman" w:cs="Times New Roman"/>
          <w:sz w:val="24"/>
          <w:szCs w:val="24"/>
          <w:lang w:val="en-US"/>
        </w:rPr>
        <w:t>to work by car.                                                                           _______</w:t>
      </w:r>
    </w:p>
    <w:p w14:paraId="60E4113F" w14:textId="459AE7C7" w:rsidR="004806B5" w:rsidRPr="00EB37A2" w:rsidRDefault="004E2D50"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w:t>
      </w:r>
      <w:r w:rsidR="004806B5" w:rsidRPr="00EB37A2">
        <w:rPr>
          <w:rFonts w:ascii="Times New Roman" w:hAnsi="Times New Roman" w:cs="Times New Roman"/>
          <w:sz w:val="24"/>
          <w:szCs w:val="24"/>
          <w:lang w:val="en-US"/>
        </w:rPr>
        <w:t>Hurry up</w:t>
      </w:r>
      <w:proofErr w:type="gramStart"/>
      <w:r w:rsidR="004806B5" w:rsidRPr="00EB37A2">
        <w:rPr>
          <w:rFonts w:ascii="Times New Roman" w:hAnsi="Times New Roman" w:cs="Times New Roman"/>
          <w:sz w:val="24"/>
          <w:szCs w:val="24"/>
          <w:lang w:val="en-US"/>
        </w:rPr>
        <w:t>!</w:t>
      </w:r>
      <w:r w:rsidRPr="00EB37A2">
        <w:rPr>
          <w:rFonts w:ascii="Times New Roman" w:hAnsi="Times New Roman" w:cs="Times New Roman"/>
          <w:sz w:val="24"/>
          <w:szCs w:val="24"/>
          <w:lang w:val="en-US"/>
        </w:rPr>
        <w:t>»</w:t>
      </w:r>
      <w:proofErr w:type="gramEnd"/>
      <w:r w:rsidR="004806B5" w:rsidRPr="00EB37A2">
        <w:rPr>
          <w:rFonts w:ascii="Times New Roman" w:hAnsi="Times New Roman" w:cs="Times New Roman"/>
          <w:sz w:val="24"/>
          <w:szCs w:val="24"/>
          <w:lang w:val="en-US"/>
        </w:rPr>
        <w:t xml:space="preserve"> It`s time to leave.  </w:t>
      </w:r>
      <w:r w:rsidRPr="00EB37A2">
        <w:rPr>
          <w:rStyle w:val="anegp0gi0b9av8jahpyh"/>
          <w:lang w:val="en-US"/>
        </w:rPr>
        <w:t>–</w:t>
      </w:r>
      <w:r w:rsidR="004806B5" w:rsidRPr="00EB37A2">
        <w:rPr>
          <w:rFonts w:ascii="Times New Roman" w:hAnsi="Times New Roman" w:cs="Times New Roman"/>
          <w:sz w:val="24"/>
          <w:szCs w:val="24"/>
          <w:lang w:val="en-US"/>
        </w:rPr>
        <w:t xml:space="preserve"> </w:t>
      </w:r>
      <w:r w:rsidRPr="00EB37A2">
        <w:rPr>
          <w:rFonts w:ascii="Times New Roman" w:hAnsi="Times New Roman" w:cs="Times New Roman"/>
          <w:sz w:val="24"/>
          <w:szCs w:val="24"/>
          <w:lang w:val="en-US"/>
        </w:rPr>
        <w:t>«</w:t>
      </w:r>
      <w:r w:rsidR="004806B5" w:rsidRPr="00EB37A2">
        <w:rPr>
          <w:rFonts w:ascii="Times New Roman" w:hAnsi="Times New Roman" w:cs="Times New Roman"/>
          <w:sz w:val="24"/>
          <w:szCs w:val="24"/>
          <w:lang w:val="en-US"/>
        </w:rPr>
        <w:t xml:space="preserve">Ok, I </w:t>
      </w:r>
      <w:r w:rsidR="004806B5" w:rsidRPr="00EB37A2">
        <w:rPr>
          <w:rFonts w:ascii="Times New Roman" w:hAnsi="Times New Roman" w:cs="Times New Roman"/>
          <w:sz w:val="24"/>
          <w:szCs w:val="24"/>
          <w:u w:val="single"/>
          <w:lang w:val="en-US"/>
        </w:rPr>
        <w:t>come</w:t>
      </w:r>
      <w:r w:rsidRPr="00EB37A2">
        <w:rPr>
          <w:rFonts w:ascii="Times New Roman" w:hAnsi="Times New Roman" w:cs="Times New Roman"/>
          <w:sz w:val="24"/>
          <w:szCs w:val="24"/>
          <w:lang w:val="en-US"/>
        </w:rPr>
        <w:t>»</w:t>
      </w:r>
      <w:r w:rsidR="004806B5" w:rsidRPr="00EB37A2">
        <w:rPr>
          <w:rFonts w:ascii="Times New Roman" w:hAnsi="Times New Roman" w:cs="Times New Roman"/>
          <w:sz w:val="24"/>
          <w:szCs w:val="24"/>
          <w:lang w:val="en-US"/>
        </w:rPr>
        <w:t xml:space="preserve">                                             _______</w:t>
      </w:r>
    </w:p>
    <w:p w14:paraId="28768D4F" w14:textId="77777777" w:rsidR="004806B5"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I hear you have got a new job. How </w:t>
      </w:r>
      <w:r w:rsidRPr="00EB37A2">
        <w:rPr>
          <w:rFonts w:ascii="Times New Roman" w:hAnsi="Times New Roman" w:cs="Times New Roman"/>
          <w:sz w:val="24"/>
          <w:szCs w:val="24"/>
          <w:u w:val="single"/>
          <w:lang w:val="en-US"/>
        </w:rPr>
        <w:t>do you get on</w:t>
      </w:r>
      <w:r w:rsidRPr="00EB37A2">
        <w:rPr>
          <w:rFonts w:ascii="Times New Roman" w:hAnsi="Times New Roman" w:cs="Times New Roman"/>
          <w:sz w:val="24"/>
          <w:szCs w:val="24"/>
          <w:lang w:val="en-US"/>
        </w:rPr>
        <w:t>?                                     _______</w:t>
      </w:r>
    </w:p>
    <w:p w14:paraId="6717C6FF" w14:textId="77777777" w:rsidR="004806B5" w:rsidRPr="00EB37A2" w:rsidRDefault="004806B5" w:rsidP="004816CC">
      <w:pPr>
        <w:pStyle w:val="a4"/>
        <w:numPr>
          <w:ilvl w:val="0"/>
          <w:numId w:val="141"/>
        </w:numPr>
        <w:tabs>
          <w:tab w:val="left" w:pos="284"/>
          <w:tab w:val="left" w:pos="426"/>
          <w:tab w:val="left" w:pos="993"/>
        </w:tabs>
        <w:spacing w:after="0" w:line="240" w:lineRule="auto"/>
        <w:ind w:left="0" w:firstLine="0"/>
        <w:jc w:val="both"/>
        <w:rPr>
          <w:rFonts w:ascii="Times New Roman" w:hAnsi="Times New Roman" w:cs="Times New Roman"/>
          <w:sz w:val="24"/>
          <w:szCs w:val="24"/>
          <w:lang w:val="en-US"/>
        </w:rPr>
      </w:pPr>
      <w:r w:rsidRPr="00EB37A2">
        <w:rPr>
          <w:rFonts w:ascii="Times New Roman" w:hAnsi="Times New Roman" w:cs="Times New Roman"/>
          <w:sz w:val="24"/>
          <w:szCs w:val="24"/>
          <w:lang w:val="en-US"/>
        </w:rPr>
        <w:t xml:space="preserve">Paul is never late. He </w:t>
      </w:r>
      <w:r w:rsidRPr="00EB37A2">
        <w:rPr>
          <w:rFonts w:ascii="Times New Roman" w:hAnsi="Times New Roman" w:cs="Times New Roman"/>
          <w:sz w:val="24"/>
          <w:szCs w:val="24"/>
          <w:u w:val="single"/>
          <w:lang w:val="en-US"/>
        </w:rPr>
        <w:t>is always getting</w:t>
      </w:r>
      <w:r w:rsidRPr="00EB37A2">
        <w:rPr>
          <w:rFonts w:ascii="Times New Roman" w:hAnsi="Times New Roman" w:cs="Times New Roman"/>
          <w:sz w:val="24"/>
          <w:szCs w:val="24"/>
          <w:lang w:val="en-US"/>
        </w:rPr>
        <w:t xml:space="preserve"> to work on ti</w:t>
      </w:r>
      <w:r w:rsidR="004345BC" w:rsidRPr="00EB37A2">
        <w:rPr>
          <w:rFonts w:ascii="Times New Roman" w:hAnsi="Times New Roman" w:cs="Times New Roman"/>
          <w:sz w:val="24"/>
          <w:szCs w:val="24"/>
          <w:lang w:val="en-US"/>
        </w:rPr>
        <w:t xml:space="preserve">me.                            </w:t>
      </w:r>
      <w:r w:rsidRPr="00EB37A2">
        <w:rPr>
          <w:rFonts w:ascii="Times New Roman" w:hAnsi="Times New Roman" w:cs="Times New Roman"/>
          <w:sz w:val="24"/>
          <w:szCs w:val="24"/>
          <w:lang w:val="en-US"/>
        </w:rPr>
        <w:t>_______</w:t>
      </w:r>
    </w:p>
    <w:p w14:paraId="163A006D" w14:textId="308162D0" w:rsidR="004806B5" w:rsidRPr="00D6504C" w:rsidRDefault="005E6171" w:rsidP="005E6171">
      <w:pPr>
        <w:pStyle w:val="a4"/>
        <w:tabs>
          <w:tab w:val="left" w:pos="284"/>
          <w:tab w:val="left" w:pos="426"/>
          <w:tab w:val="left" w:pos="993"/>
        </w:tabs>
        <w:spacing w:after="0" w:line="240" w:lineRule="auto"/>
        <w:ind w:left="0"/>
        <w:jc w:val="both"/>
        <w:rPr>
          <w:rFonts w:ascii="Times New Roman" w:hAnsi="Times New Roman" w:cs="Times New Roman"/>
          <w:sz w:val="24"/>
          <w:szCs w:val="24"/>
          <w:highlight w:val="yellow"/>
          <w:lang w:val="en-US"/>
        </w:rPr>
      </w:pPr>
      <w:r w:rsidRPr="005E6171">
        <w:rPr>
          <w:rFonts w:ascii="Times New Roman" w:hAnsi="Times New Roman" w:cs="Times New Roman"/>
          <w:sz w:val="24"/>
          <w:szCs w:val="24"/>
          <w:lang w:val="en-US"/>
        </w:rPr>
        <w:t>11) </w:t>
      </w:r>
      <w:r w:rsidR="004806B5" w:rsidRPr="00EB37A2">
        <w:rPr>
          <w:rFonts w:ascii="Times New Roman" w:hAnsi="Times New Roman" w:cs="Times New Roman"/>
          <w:sz w:val="24"/>
          <w:szCs w:val="24"/>
          <w:lang w:val="en-US"/>
        </w:rPr>
        <w:t xml:space="preserve">They don`t get on well. </w:t>
      </w:r>
      <w:r w:rsidR="004806B5" w:rsidRPr="00EB37A2">
        <w:rPr>
          <w:rFonts w:ascii="Times New Roman" w:hAnsi="Times New Roman" w:cs="Times New Roman"/>
          <w:sz w:val="24"/>
          <w:szCs w:val="24"/>
          <w:u w:val="single"/>
          <w:lang w:val="en-US"/>
        </w:rPr>
        <w:t>They’re always arguing</w:t>
      </w:r>
      <w:r w:rsidR="004806B5" w:rsidRPr="00EB37A2">
        <w:rPr>
          <w:rFonts w:ascii="Times New Roman" w:hAnsi="Times New Roman" w:cs="Times New Roman"/>
          <w:sz w:val="24"/>
          <w:szCs w:val="24"/>
          <w:lang w:val="en-US"/>
        </w:rPr>
        <w:t xml:space="preserve">.          </w:t>
      </w:r>
      <w:r w:rsidR="004345BC" w:rsidRPr="00EB37A2">
        <w:rPr>
          <w:rFonts w:ascii="Times New Roman" w:hAnsi="Times New Roman" w:cs="Times New Roman"/>
          <w:sz w:val="24"/>
          <w:szCs w:val="24"/>
          <w:lang w:val="en-US"/>
        </w:rPr>
        <w:t xml:space="preserve">                              </w:t>
      </w:r>
      <w:r w:rsidR="004806B5" w:rsidRPr="00EB37A2">
        <w:rPr>
          <w:rFonts w:ascii="Times New Roman" w:hAnsi="Times New Roman" w:cs="Times New Roman"/>
          <w:sz w:val="24"/>
          <w:szCs w:val="24"/>
          <w:lang w:val="en-US"/>
        </w:rPr>
        <w:t>_______</w:t>
      </w:r>
    </w:p>
    <w:p w14:paraId="1FD09B3F" w14:textId="77777777" w:rsidR="005E6171" w:rsidRPr="005E6171" w:rsidRDefault="005E6171" w:rsidP="00C13861">
      <w:pPr>
        <w:spacing w:after="0" w:line="240" w:lineRule="auto"/>
        <w:ind w:firstLine="567"/>
        <w:rPr>
          <w:rFonts w:ascii="Times New Roman" w:hAnsi="Times New Roman" w:cs="Times New Roman"/>
          <w:b/>
          <w:i/>
          <w:sz w:val="24"/>
          <w:szCs w:val="24"/>
          <w:lang w:val="en-US"/>
        </w:rPr>
      </w:pPr>
    </w:p>
    <w:p w14:paraId="0C6A2DD3" w14:textId="77777777" w:rsidR="00ED6701" w:rsidRPr="00C13861" w:rsidRDefault="00800116" w:rsidP="00C13861">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b/>
          <w:i/>
          <w:spacing w:val="-8"/>
          <w:sz w:val="24"/>
          <w:szCs w:val="24"/>
          <w:lang w:val="en-US"/>
        </w:rPr>
      </w:pPr>
      <w:r w:rsidRPr="00C13861">
        <w:rPr>
          <w:rFonts w:ascii="Times New Roman" w:hAnsi="Times New Roman" w:cs="Times New Roman"/>
          <w:b/>
          <w:i/>
          <w:sz w:val="24"/>
          <w:szCs w:val="24"/>
          <w:lang w:val="en-US"/>
        </w:rPr>
        <w:t>Task 4.</w:t>
      </w:r>
      <w:r w:rsidR="00ED6701" w:rsidRPr="00C13861">
        <w:rPr>
          <w:rFonts w:ascii="Times New Roman" w:hAnsi="Times New Roman" w:cs="Times New Roman"/>
          <w:b/>
          <w:i/>
          <w:spacing w:val="-8"/>
          <w:sz w:val="24"/>
          <w:szCs w:val="24"/>
          <w:lang w:val="en-US"/>
        </w:rPr>
        <w:t xml:space="preserve"> Put the words or phrases in brackets in the correct position.</w:t>
      </w:r>
    </w:p>
    <w:p w14:paraId="606CA941" w14:textId="77777777" w:rsidR="00ED6701" w:rsidRPr="00C13861" w:rsidRDefault="00ED6701" w:rsidP="00392C64">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 He leaves home at nine o'clock, (usually)</w:t>
      </w:r>
    </w:p>
    <w:p w14:paraId="43A605E5" w14:textId="77777777" w:rsidR="00ED6701" w:rsidRPr="00C13861" w:rsidRDefault="00ED6701" w:rsidP="00392C64">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 She can't play tennis well, (very)</w:t>
      </w:r>
    </w:p>
    <w:p w14:paraId="533CEF84" w14:textId="77777777" w:rsidR="00ED6701" w:rsidRPr="00C13861" w:rsidRDefault="00ED6701" w:rsidP="00392C64">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3. There is a queue of people at the supermarket check-out. (often)</w:t>
      </w:r>
    </w:p>
    <w:p w14:paraId="63BD862C" w14:textId="77777777" w:rsidR="00ED6701" w:rsidRPr="00C13861" w:rsidRDefault="00ED6701" w:rsidP="00392C64">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4. The journey takes us an hour, (about)</w:t>
      </w:r>
    </w:p>
    <w:p w14:paraId="78D14369" w14:textId="1A1CD94B" w:rsidR="00ED6701" w:rsidRPr="00C13861" w:rsidRDefault="00392C64" w:rsidP="00392C64">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spacing w:val="-7"/>
          <w:sz w:val="24"/>
          <w:szCs w:val="24"/>
          <w:lang w:val="en-US"/>
        </w:rPr>
      </w:pPr>
      <w:r w:rsidRPr="00392C64">
        <w:rPr>
          <w:rFonts w:ascii="Times New Roman" w:hAnsi="Times New Roman" w:cs="Times New Roman"/>
          <w:sz w:val="24"/>
          <w:szCs w:val="24"/>
          <w:lang w:val="en-US"/>
        </w:rPr>
        <w:t>5. </w:t>
      </w:r>
      <w:r w:rsidR="00ED6701" w:rsidRPr="00C13861">
        <w:rPr>
          <w:rFonts w:ascii="Times New Roman" w:hAnsi="Times New Roman" w:cs="Times New Roman"/>
          <w:sz w:val="24"/>
          <w:szCs w:val="24"/>
          <w:lang w:val="en-US"/>
        </w:rPr>
        <w:t>I don't like sweets, (at all)</w:t>
      </w:r>
    </w:p>
    <w:p w14:paraId="0F1415E6" w14:textId="0AEF67B7" w:rsidR="00ED6701" w:rsidRPr="00C13861" w:rsidRDefault="00392C64" w:rsidP="00392C64">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spacing w:val="-5"/>
          <w:sz w:val="24"/>
          <w:szCs w:val="24"/>
          <w:lang w:val="en-US"/>
        </w:rPr>
      </w:pPr>
      <w:r w:rsidRPr="003567D4">
        <w:rPr>
          <w:rFonts w:ascii="Times New Roman" w:hAnsi="Times New Roman" w:cs="Times New Roman"/>
          <w:sz w:val="24"/>
          <w:szCs w:val="24"/>
          <w:lang w:val="en-US"/>
        </w:rPr>
        <w:t>6. </w:t>
      </w:r>
      <w:r w:rsidR="00ED6701" w:rsidRPr="00C13861">
        <w:rPr>
          <w:rFonts w:ascii="Times New Roman" w:hAnsi="Times New Roman" w:cs="Times New Roman"/>
          <w:sz w:val="24"/>
          <w:szCs w:val="24"/>
          <w:lang w:val="en-US"/>
        </w:rPr>
        <w:t>He likes swimming, (also)</w:t>
      </w:r>
    </w:p>
    <w:p w14:paraId="1098CAAF" w14:textId="77777777" w:rsidR="00ED6701" w:rsidRPr="00C13861" w:rsidRDefault="00ED6701" w:rsidP="00C13861">
      <w:pPr>
        <w:spacing w:after="0" w:line="240" w:lineRule="auto"/>
        <w:ind w:firstLine="567"/>
        <w:rPr>
          <w:rFonts w:ascii="Times New Roman" w:hAnsi="Times New Roman" w:cs="Times New Roman"/>
          <w:b/>
          <w:i/>
          <w:sz w:val="24"/>
          <w:szCs w:val="24"/>
          <w:lang w:val="en-US"/>
        </w:rPr>
      </w:pPr>
    </w:p>
    <w:p w14:paraId="50A462E8" w14:textId="77777777" w:rsidR="00800116" w:rsidRPr="00C13861" w:rsidRDefault="00ED6701"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5. </w:t>
      </w:r>
      <w:r w:rsidR="004345BC" w:rsidRPr="00C13861">
        <w:rPr>
          <w:rFonts w:ascii="Times New Roman" w:hAnsi="Times New Roman" w:cs="Times New Roman"/>
          <w:b/>
          <w:i/>
          <w:sz w:val="24"/>
          <w:szCs w:val="24"/>
          <w:lang w:val="en-US"/>
        </w:rPr>
        <w:t>Translate from Russian into English.</w:t>
      </w:r>
    </w:p>
    <w:p w14:paraId="4D73351F" w14:textId="5D60F58F" w:rsidR="00A80E45" w:rsidRPr="00880341" w:rsidRDefault="002170A4" w:rsidP="00C13861">
      <w:pPr>
        <w:spacing w:after="0" w:line="240" w:lineRule="auto"/>
        <w:ind w:firstLine="567"/>
        <w:jc w:val="both"/>
        <w:rPr>
          <w:rFonts w:ascii="Times New Roman" w:hAnsi="Times New Roman" w:cs="Times New Roman"/>
          <w:sz w:val="24"/>
          <w:szCs w:val="24"/>
        </w:rPr>
      </w:pPr>
      <w:r w:rsidRPr="005E6171">
        <w:rPr>
          <w:rFonts w:ascii="Times New Roman" w:hAnsi="Times New Roman" w:cs="Times New Roman"/>
          <w:sz w:val="24"/>
          <w:szCs w:val="24"/>
        </w:rPr>
        <w:t>1.</w:t>
      </w:r>
      <w:r w:rsidR="002C7EE9" w:rsidRPr="005E6171">
        <w:rPr>
          <w:rFonts w:ascii="Times New Roman" w:hAnsi="Times New Roman" w:cs="Times New Roman"/>
          <w:sz w:val="24"/>
          <w:szCs w:val="24"/>
        </w:rPr>
        <w:t xml:space="preserve"> </w:t>
      </w:r>
      <w:r w:rsidRPr="005E6171">
        <w:rPr>
          <w:rFonts w:ascii="Times New Roman" w:hAnsi="Times New Roman" w:cs="Times New Roman"/>
          <w:sz w:val="24"/>
          <w:szCs w:val="24"/>
        </w:rPr>
        <w:t xml:space="preserve">Он великий путешественник. Как раз сейчас он путешествует по Востоку. 2. Я не понимаю, что ты говоришь. Говори медленно, пожалуйста. 3. Он считает, что она чудесная девушка. Он постоянно думает о ней. 4. Моя мама часто печёт </w:t>
      </w:r>
      <w:r w:rsidR="00ED6701" w:rsidRPr="005E6171">
        <w:rPr>
          <w:rFonts w:ascii="Times New Roman" w:hAnsi="Times New Roman" w:cs="Times New Roman"/>
          <w:sz w:val="24"/>
          <w:szCs w:val="24"/>
        </w:rPr>
        <w:t>пироги. Сегодня</w:t>
      </w:r>
      <w:r w:rsidRPr="005E6171">
        <w:rPr>
          <w:rFonts w:ascii="Times New Roman" w:hAnsi="Times New Roman" w:cs="Times New Roman"/>
          <w:sz w:val="24"/>
          <w:szCs w:val="24"/>
        </w:rPr>
        <w:t xml:space="preserve"> она делает торт, потому что вечером приезжают наши друзья. 5. Я внимательно вас слушаю. Что вы планируете делать? 6. </w:t>
      </w:r>
      <w:r w:rsidR="00D827B4" w:rsidRPr="005E6171">
        <w:rPr>
          <w:rFonts w:ascii="Times New Roman" w:hAnsi="Times New Roman" w:cs="Times New Roman"/>
          <w:iCs/>
          <w:sz w:val="24"/>
          <w:szCs w:val="24"/>
        </w:rPr>
        <w:t xml:space="preserve">– </w:t>
      </w:r>
      <w:r w:rsidRPr="005E6171">
        <w:rPr>
          <w:rFonts w:ascii="Times New Roman" w:hAnsi="Times New Roman" w:cs="Times New Roman"/>
          <w:sz w:val="24"/>
          <w:szCs w:val="24"/>
        </w:rPr>
        <w:t xml:space="preserve">Где дети? </w:t>
      </w:r>
      <w:r w:rsidR="00D827B4" w:rsidRPr="005E6171">
        <w:rPr>
          <w:rFonts w:ascii="Times New Roman" w:hAnsi="Times New Roman" w:cs="Times New Roman"/>
          <w:iCs/>
          <w:sz w:val="24"/>
          <w:szCs w:val="24"/>
        </w:rPr>
        <w:t>–</w:t>
      </w:r>
      <w:r w:rsidRPr="005E6171">
        <w:rPr>
          <w:rFonts w:ascii="Times New Roman" w:hAnsi="Times New Roman" w:cs="Times New Roman"/>
          <w:sz w:val="24"/>
          <w:szCs w:val="24"/>
        </w:rPr>
        <w:t xml:space="preserve"> Они в гостиной. </w:t>
      </w:r>
      <w:r w:rsidR="00D827B4" w:rsidRPr="005E6171">
        <w:rPr>
          <w:rFonts w:ascii="Times New Roman" w:hAnsi="Times New Roman" w:cs="Times New Roman"/>
          <w:iCs/>
          <w:sz w:val="24"/>
          <w:szCs w:val="24"/>
        </w:rPr>
        <w:t>–</w:t>
      </w:r>
      <w:r w:rsidRPr="005E6171">
        <w:rPr>
          <w:rFonts w:ascii="Times New Roman" w:hAnsi="Times New Roman" w:cs="Times New Roman"/>
          <w:sz w:val="24"/>
          <w:szCs w:val="24"/>
        </w:rPr>
        <w:t xml:space="preserve"> Опять смотрят мультики? </w:t>
      </w:r>
      <w:r w:rsidR="00D827B4" w:rsidRPr="005E6171">
        <w:rPr>
          <w:rFonts w:ascii="Times New Roman" w:hAnsi="Times New Roman" w:cs="Times New Roman"/>
          <w:iCs/>
          <w:sz w:val="24"/>
          <w:szCs w:val="24"/>
        </w:rPr>
        <w:t>–</w:t>
      </w:r>
      <w:r w:rsidRPr="005E6171">
        <w:rPr>
          <w:rFonts w:ascii="Times New Roman" w:hAnsi="Times New Roman" w:cs="Times New Roman"/>
          <w:sz w:val="24"/>
          <w:szCs w:val="24"/>
        </w:rPr>
        <w:t xml:space="preserve"> Нет, они играют в какую-то игру. 7. Идёт сильный дождь, хотя в декабре дождь никогда не идёт. 8. </w:t>
      </w:r>
      <w:r w:rsidR="00D827B4" w:rsidRPr="005E6171">
        <w:rPr>
          <w:rFonts w:ascii="Times New Roman" w:hAnsi="Times New Roman" w:cs="Times New Roman"/>
          <w:iCs/>
          <w:sz w:val="24"/>
          <w:szCs w:val="24"/>
        </w:rPr>
        <w:t>–</w:t>
      </w:r>
      <w:r w:rsidRPr="005E6171">
        <w:rPr>
          <w:rFonts w:ascii="Times New Roman" w:hAnsi="Times New Roman" w:cs="Times New Roman"/>
          <w:sz w:val="24"/>
          <w:szCs w:val="24"/>
        </w:rPr>
        <w:t xml:space="preserve"> Кто эти люди и что </w:t>
      </w:r>
      <w:r w:rsidRPr="00880341">
        <w:rPr>
          <w:rFonts w:ascii="Times New Roman" w:hAnsi="Times New Roman" w:cs="Times New Roman"/>
          <w:sz w:val="24"/>
          <w:szCs w:val="24"/>
        </w:rPr>
        <w:t xml:space="preserve">они здесь делают?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Никто не знает этого.</w:t>
      </w:r>
      <w:r w:rsidR="004E2D50" w:rsidRPr="00880341">
        <w:rPr>
          <w:rFonts w:ascii="Times New Roman" w:hAnsi="Times New Roman" w:cs="Times New Roman"/>
          <w:sz w:val="24"/>
          <w:szCs w:val="24"/>
        </w:rPr>
        <w:t xml:space="preserve"> </w:t>
      </w:r>
      <w:r w:rsidRPr="00880341">
        <w:rPr>
          <w:rFonts w:ascii="Times New Roman" w:hAnsi="Times New Roman" w:cs="Times New Roman"/>
          <w:sz w:val="24"/>
          <w:szCs w:val="24"/>
        </w:rPr>
        <w:t>9.</w:t>
      </w:r>
      <w:r w:rsidR="00137B35" w:rsidRPr="00880341">
        <w:rPr>
          <w:rFonts w:ascii="Times New Roman" w:hAnsi="Times New Roman" w:cs="Times New Roman"/>
          <w:sz w:val="24"/>
          <w:szCs w:val="24"/>
        </w:rPr>
        <w:t xml:space="preserve"> </w:t>
      </w:r>
      <w:r w:rsidRPr="00880341">
        <w:rPr>
          <w:rFonts w:ascii="Times New Roman" w:hAnsi="Times New Roman" w:cs="Times New Roman"/>
          <w:sz w:val="24"/>
          <w:szCs w:val="24"/>
        </w:rPr>
        <w:t xml:space="preserve">Какая сегодня погода?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Морозно, и ярко светит солнце.</w:t>
      </w:r>
      <w:r w:rsidR="00772868" w:rsidRPr="00880341">
        <w:rPr>
          <w:rFonts w:ascii="Times New Roman" w:hAnsi="Times New Roman" w:cs="Times New Roman"/>
          <w:sz w:val="24"/>
          <w:szCs w:val="24"/>
        </w:rPr>
        <w:t xml:space="preserve"> </w:t>
      </w:r>
      <w:r w:rsidRPr="00880341">
        <w:rPr>
          <w:rFonts w:ascii="Times New Roman" w:hAnsi="Times New Roman" w:cs="Times New Roman"/>
          <w:sz w:val="24"/>
          <w:szCs w:val="24"/>
        </w:rPr>
        <w:t xml:space="preserve">10. Приближается Новый год Люди готовятся к нему и покупают подарки. 11. Этой зимой часто идёт снег. Вот и сейчас идёт снег. 12.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Кого ты ждешь?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Жду подругу. Уже 7 часов. Боюсь, что она опаздывает. 13. Сейчас я сижу за столом в своём офисе. Мой менеджер работает на компьютере. Секретарша просматривает электронную почту. 14. Мы слушаем ко</w:t>
      </w:r>
      <w:r w:rsidRPr="00880341">
        <w:rPr>
          <w:rFonts w:ascii="Times New Roman" w:hAnsi="Times New Roman" w:cs="Times New Roman"/>
          <w:sz w:val="24"/>
          <w:szCs w:val="24"/>
        </w:rPr>
        <w:t>н</w:t>
      </w:r>
      <w:r w:rsidRPr="00880341">
        <w:rPr>
          <w:rFonts w:ascii="Times New Roman" w:hAnsi="Times New Roman" w:cs="Times New Roman"/>
          <w:sz w:val="24"/>
          <w:szCs w:val="24"/>
        </w:rPr>
        <w:t>церт сейчас. Многие известные певцы принимают в нём участие. 15. В настоящее время он р</w:t>
      </w:r>
      <w:r w:rsidRPr="00880341">
        <w:rPr>
          <w:rFonts w:ascii="Times New Roman" w:hAnsi="Times New Roman" w:cs="Times New Roman"/>
          <w:sz w:val="24"/>
          <w:szCs w:val="24"/>
        </w:rPr>
        <w:t>а</w:t>
      </w:r>
      <w:r w:rsidRPr="00880341">
        <w:rPr>
          <w:rFonts w:ascii="Times New Roman" w:hAnsi="Times New Roman" w:cs="Times New Roman"/>
          <w:sz w:val="24"/>
          <w:szCs w:val="24"/>
        </w:rPr>
        <w:t>ботает в книжном магазине. 16. Он уличный музыкант'. Он поёт в Лондонском метро.</w:t>
      </w:r>
      <w:r w:rsidR="004E2D50" w:rsidRPr="00880341">
        <w:rPr>
          <w:rFonts w:ascii="Times New Roman" w:hAnsi="Times New Roman" w:cs="Times New Roman"/>
          <w:sz w:val="24"/>
          <w:szCs w:val="24"/>
        </w:rPr>
        <w:t xml:space="preserve"> </w:t>
      </w:r>
      <w:r w:rsidRPr="00880341">
        <w:rPr>
          <w:rFonts w:ascii="Times New Roman" w:hAnsi="Times New Roman" w:cs="Times New Roman"/>
          <w:sz w:val="24"/>
          <w:szCs w:val="24"/>
        </w:rPr>
        <w:t>17. К</w:t>
      </w:r>
      <w:r w:rsidRPr="00880341">
        <w:rPr>
          <w:rFonts w:ascii="Times New Roman" w:hAnsi="Times New Roman" w:cs="Times New Roman"/>
          <w:sz w:val="24"/>
          <w:szCs w:val="24"/>
        </w:rPr>
        <w:t>а</w:t>
      </w:r>
      <w:r w:rsidRPr="00880341">
        <w:rPr>
          <w:rFonts w:ascii="Times New Roman" w:hAnsi="Times New Roman" w:cs="Times New Roman"/>
          <w:sz w:val="24"/>
          <w:szCs w:val="24"/>
        </w:rPr>
        <w:t xml:space="preserve">кую книгу ты читаешь?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Новый детектив. Он очень интересный. А ты любишь детективные романы? </w:t>
      </w:r>
      <w:r w:rsidR="00D827B4" w:rsidRPr="00880341">
        <w:rPr>
          <w:rFonts w:ascii="Times New Roman" w:hAnsi="Times New Roman" w:cs="Times New Roman"/>
          <w:iCs/>
          <w:sz w:val="24"/>
          <w:szCs w:val="24"/>
        </w:rPr>
        <w:t>–</w:t>
      </w:r>
      <w:r w:rsidRPr="00880341">
        <w:rPr>
          <w:rFonts w:ascii="Times New Roman" w:hAnsi="Times New Roman" w:cs="Times New Roman"/>
          <w:sz w:val="24"/>
          <w:szCs w:val="24"/>
        </w:rPr>
        <w:t xml:space="preserve"> Иногда да. 18. Почему ты всегда критикуешь людей? Это плохо. 19. Не могу поверить, что в данный момент мы идем по улицам Лондона и </w:t>
      </w:r>
      <w:r w:rsidRPr="00880341">
        <w:rPr>
          <w:rFonts w:ascii="Times New Roman" w:hAnsi="Times New Roman" w:cs="Times New Roman"/>
          <w:sz w:val="24"/>
          <w:szCs w:val="24"/>
        </w:rPr>
        <w:lastRenderedPageBreak/>
        <w:t>наслаждаемся всеми знаменитыми местами. 20. Он подумывает о том, чтобы купить новую машину, и поэтому работает с утра до ночи, чтобы заработать</w:t>
      </w:r>
      <w:r w:rsidR="004E2D50" w:rsidRPr="00880341">
        <w:rPr>
          <w:rFonts w:ascii="Times New Roman" w:hAnsi="Times New Roman" w:cs="Times New Roman"/>
          <w:sz w:val="24"/>
          <w:szCs w:val="24"/>
        </w:rPr>
        <w:t xml:space="preserve"> </w:t>
      </w:r>
      <w:r w:rsidRPr="00880341">
        <w:rPr>
          <w:rFonts w:ascii="Times New Roman" w:hAnsi="Times New Roman" w:cs="Times New Roman"/>
          <w:sz w:val="24"/>
          <w:szCs w:val="24"/>
        </w:rPr>
        <w:t>деньги.</w:t>
      </w:r>
    </w:p>
    <w:p w14:paraId="38526301" w14:textId="77777777" w:rsidR="00AA1F20" w:rsidRDefault="00AA1F20" w:rsidP="007C57DA">
      <w:pPr>
        <w:pStyle w:val="4"/>
        <w:spacing w:before="0" w:line="240" w:lineRule="auto"/>
        <w:jc w:val="center"/>
        <w:rPr>
          <w:rFonts w:ascii="Times New Roman" w:hAnsi="Times New Roman" w:cs="Times New Roman"/>
          <w:i w:val="0"/>
          <w:iCs w:val="0"/>
          <w:color w:val="auto"/>
          <w:sz w:val="24"/>
          <w:szCs w:val="24"/>
        </w:rPr>
      </w:pPr>
      <w:bookmarkStart w:id="43" w:name="_Toc198666523"/>
      <w:bookmarkStart w:id="44" w:name="_Toc203260314"/>
    </w:p>
    <w:p w14:paraId="74DAF496" w14:textId="15034AE7" w:rsidR="00F34706" w:rsidRPr="00252005" w:rsidRDefault="002170A4" w:rsidP="007C57DA">
      <w:pPr>
        <w:pStyle w:val="4"/>
        <w:spacing w:before="0" w:line="240" w:lineRule="auto"/>
        <w:jc w:val="center"/>
        <w:rPr>
          <w:rFonts w:ascii="Times New Roman" w:hAnsi="Times New Roman" w:cs="Times New Roman"/>
          <w:i w:val="0"/>
          <w:iCs w:val="0"/>
          <w:color w:val="auto"/>
          <w:sz w:val="24"/>
          <w:szCs w:val="24"/>
          <w:lang w:val="en-US"/>
        </w:rPr>
      </w:pPr>
      <w:proofErr w:type="gramStart"/>
      <w:r w:rsidRPr="00252005">
        <w:rPr>
          <w:rFonts w:ascii="Times New Roman" w:hAnsi="Times New Roman" w:cs="Times New Roman"/>
          <w:i w:val="0"/>
          <w:iCs w:val="0"/>
          <w:color w:val="auto"/>
          <w:sz w:val="24"/>
          <w:szCs w:val="24"/>
          <w:lang w:val="en-US"/>
        </w:rPr>
        <w:t>Unit 7</w:t>
      </w:r>
      <w:r w:rsidR="00F34706" w:rsidRPr="00252005">
        <w:rPr>
          <w:rFonts w:ascii="Times New Roman" w:hAnsi="Times New Roman" w:cs="Times New Roman"/>
          <w:i w:val="0"/>
          <w:iCs w:val="0"/>
          <w:color w:val="auto"/>
          <w:sz w:val="24"/>
          <w:szCs w:val="24"/>
          <w:lang w:val="en-US"/>
        </w:rPr>
        <w:t>.</w:t>
      </w:r>
      <w:proofErr w:type="gramEnd"/>
      <w:r w:rsidR="002A581C" w:rsidRPr="00252005">
        <w:rPr>
          <w:rFonts w:ascii="Times New Roman" w:hAnsi="Times New Roman" w:cs="Times New Roman"/>
          <w:i w:val="0"/>
          <w:iCs w:val="0"/>
          <w:color w:val="auto"/>
          <w:sz w:val="24"/>
          <w:szCs w:val="24"/>
          <w:lang w:val="en-US"/>
        </w:rPr>
        <w:t xml:space="preserve"> H</w:t>
      </w:r>
      <w:bookmarkEnd w:id="43"/>
      <w:r w:rsidR="00ED6701" w:rsidRPr="00252005">
        <w:rPr>
          <w:rFonts w:ascii="Times New Roman" w:hAnsi="Times New Roman" w:cs="Times New Roman"/>
          <w:i w:val="0"/>
          <w:iCs w:val="0"/>
          <w:color w:val="auto"/>
          <w:sz w:val="24"/>
          <w:szCs w:val="24"/>
          <w:lang w:val="en-US"/>
        </w:rPr>
        <w:t>ELTH IS ESSENTIAL</w:t>
      </w:r>
      <w:bookmarkEnd w:id="44"/>
    </w:p>
    <w:p w14:paraId="0EE60419" w14:textId="77777777" w:rsidR="00B84A54" w:rsidRPr="00880341" w:rsidRDefault="00B84A54" w:rsidP="00C13861">
      <w:pPr>
        <w:spacing w:after="0" w:line="240" w:lineRule="auto"/>
        <w:rPr>
          <w:rFonts w:ascii="Times New Roman" w:hAnsi="Times New Roman" w:cs="Times New Roman"/>
          <w:sz w:val="24"/>
          <w:szCs w:val="24"/>
          <w:lang w:val="en-US"/>
        </w:rPr>
      </w:pPr>
    </w:p>
    <w:p w14:paraId="2937F240" w14:textId="77777777" w:rsidR="00C80E97" w:rsidRPr="00880341" w:rsidRDefault="00C80E97" w:rsidP="00C13861">
      <w:pPr>
        <w:spacing w:after="0" w:line="240" w:lineRule="auto"/>
        <w:ind w:firstLine="567"/>
        <w:jc w:val="both"/>
        <w:rPr>
          <w:rFonts w:ascii="Times New Roman" w:hAnsi="Times New Roman" w:cs="Times New Roman"/>
          <w:b/>
          <w:sz w:val="24"/>
          <w:szCs w:val="24"/>
          <w:lang w:val="en-US"/>
        </w:rPr>
      </w:pPr>
      <w:r w:rsidRPr="00880341">
        <w:rPr>
          <w:rFonts w:ascii="Times New Roman" w:hAnsi="Times New Roman" w:cs="Times New Roman"/>
          <w:b/>
          <w:sz w:val="24"/>
          <w:szCs w:val="24"/>
          <w:lang w:val="en-US"/>
        </w:rPr>
        <w:t>Grammar:</w:t>
      </w:r>
      <w:r w:rsidR="001A211E" w:rsidRPr="00880341">
        <w:rPr>
          <w:rFonts w:ascii="Times New Roman" w:hAnsi="Times New Roman" w:cs="Times New Roman"/>
          <w:b/>
          <w:sz w:val="24"/>
          <w:szCs w:val="24"/>
          <w:lang w:val="en-US"/>
        </w:rPr>
        <w:t xml:space="preserve"> </w:t>
      </w:r>
      <w:r w:rsidR="0092381C" w:rsidRPr="00880341">
        <w:rPr>
          <w:rFonts w:ascii="Times New Roman" w:hAnsi="Times New Roman" w:cs="Times New Roman"/>
          <w:b/>
          <w:sz w:val="24"/>
          <w:szCs w:val="24"/>
          <w:lang w:val="en-US"/>
        </w:rPr>
        <w:t xml:space="preserve">Quantifiers \ </w:t>
      </w:r>
      <w:r w:rsidR="002170A4" w:rsidRPr="00880341">
        <w:rPr>
          <w:rFonts w:ascii="Times New Roman" w:hAnsi="Times New Roman" w:cs="Times New Roman"/>
          <w:b/>
          <w:sz w:val="24"/>
          <w:szCs w:val="24"/>
          <w:lang w:val="en-US"/>
        </w:rPr>
        <w:t xml:space="preserve">adverbs of </w:t>
      </w:r>
      <w:r w:rsidR="00223A03" w:rsidRPr="00880341">
        <w:rPr>
          <w:rFonts w:ascii="Times New Roman" w:hAnsi="Times New Roman" w:cs="Times New Roman"/>
          <w:b/>
          <w:sz w:val="24"/>
          <w:szCs w:val="24"/>
          <w:lang w:val="en-US"/>
        </w:rPr>
        <w:t>frequency</w:t>
      </w:r>
    </w:p>
    <w:p w14:paraId="62553972" w14:textId="77777777" w:rsidR="00C80E97" w:rsidRPr="00C13861" w:rsidRDefault="00C80E97"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health a</w:t>
      </w:r>
      <w:r w:rsidR="002170A4" w:rsidRPr="00C13861">
        <w:rPr>
          <w:rFonts w:ascii="Times New Roman" w:hAnsi="Times New Roman" w:cs="Times New Roman"/>
          <w:b/>
          <w:sz w:val="24"/>
          <w:szCs w:val="24"/>
          <w:lang w:val="en-US"/>
        </w:rPr>
        <w:t>nd lifestyle</w:t>
      </w:r>
    </w:p>
    <w:p w14:paraId="7A89AD17" w14:textId="77777777" w:rsidR="002170A4" w:rsidRPr="00C13861" w:rsidRDefault="002170A4" w:rsidP="00C13861">
      <w:pPr>
        <w:spacing w:after="0" w:line="240" w:lineRule="auto"/>
        <w:ind w:firstLine="567"/>
        <w:jc w:val="both"/>
        <w:rPr>
          <w:rFonts w:ascii="Times New Roman" w:hAnsi="Times New Roman" w:cs="Times New Roman"/>
          <w:b/>
          <w:sz w:val="24"/>
          <w:szCs w:val="24"/>
          <w:lang w:val="en-US"/>
        </w:rPr>
      </w:pPr>
    </w:p>
    <w:p w14:paraId="0EC25407" w14:textId="77777777" w:rsidR="0092381C" w:rsidRPr="00C13861" w:rsidRDefault="00C80E97"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Reading comprehension.</w:t>
      </w:r>
      <w:r w:rsidR="001A211E" w:rsidRPr="00C13861">
        <w:rPr>
          <w:rFonts w:ascii="Times New Roman" w:hAnsi="Times New Roman" w:cs="Times New Roman"/>
          <w:b/>
          <w:i/>
          <w:sz w:val="24"/>
          <w:szCs w:val="24"/>
          <w:lang w:val="en-US"/>
        </w:rPr>
        <w:t xml:space="preserve"> </w:t>
      </w:r>
    </w:p>
    <w:p w14:paraId="501E5002" w14:textId="77777777" w:rsidR="00C80E97" w:rsidRPr="00C13861" w:rsidRDefault="00C80E97" w:rsidP="004816CC">
      <w:pPr>
        <w:pStyle w:val="a4"/>
        <w:numPr>
          <w:ilvl w:val="0"/>
          <w:numId w:val="143"/>
        </w:numPr>
        <w:spacing w:after="0" w:line="240" w:lineRule="auto"/>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Read the Introduction to the article and answer the questions.</w:t>
      </w:r>
    </w:p>
    <w:p w14:paraId="35F030CC" w14:textId="77777777" w:rsidR="00C80E97" w:rsidRPr="00C13861" w:rsidRDefault="00C80E97" w:rsidP="004816CC">
      <w:pPr>
        <w:pStyle w:val="a4"/>
        <w:numPr>
          <w:ilvl w:val="2"/>
          <w:numId w:val="14"/>
        </w:numPr>
        <w:tabs>
          <w:tab w:val="left" w:pos="284"/>
          <w:tab w:val="left" w:pos="18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Is your body age the same as your calendar age?</w:t>
      </w:r>
    </w:p>
    <w:p w14:paraId="5A8CD44E" w14:textId="77777777" w:rsidR="00C80E97" w:rsidRPr="00C13861" w:rsidRDefault="00C80E97" w:rsidP="004816CC">
      <w:pPr>
        <w:pStyle w:val="a4"/>
        <w:numPr>
          <w:ilvl w:val="2"/>
          <w:numId w:val="14"/>
        </w:numPr>
        <w:tabs>
          <w:tab w:val="left" w:pos="284"/>
          <w:tab w:val="left" w:pos="18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How can we calculate our body age?</w:t>
      </w:r>
    </w:p>
    <w:p w14:paraId="67B99823" w14:textId="77777777" w:rsidR="00C80E97" w:rsidRPr="00C13861" w:rsidRDefault="00C80E97" w:rsidP="004816CC">
      <w:pPr>
        <w:pStyle w:val="a4"/>
        <w:numPr>
          <w:ilvl w:val="2"/>
          <w:numId w:val="14"/>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What should we do if our body age is older than our calendar age?</w:t>
      </w:r>
    </w:p>
    <w:p w14:paraId="560E74D1" w14:textId="77777777" w:rsidR="0092381C" w:rsidRPr="00C13861" w:rsidRDefault="0092381C" w:rsidP="00C13861">
      <w:pPr>
        <w:spacing w:after="0" w:line="240" w:lineRule="auto"/>
        <w:ind w:firstLine="567"/>
        <w:rPr>
          <w:rFonts w:ascii="Times New Roman" w:hAnsi="Times New Roman" w:cs="Times New Roman"/>
          <w:b/>
          <w:i/>
          <w:sz w:val="24"/>
          <w:szCs w:val="24"/>
          <w:lang w:val="en-US"/>
        </w:rPr>
      </w:pPr>
    </w:p>
    <w:p w14:paraId="03A46AAB" w14:textId="77777777" w:rsidR="0092381C" w:rsidRPr="00C13861" w:rsidRDefault="0092381C" w:rsidP="004816CC">
      <w:pPr>
        <w:pStyle w:val="a4"/>
        <w:numPr>
          <w:ilvl w:val="0"/>
          <w:numId w:val="143"/>
        </w:numPr>
        <w:spacing w:after="0" w:line="240" w:lineRule="auto"/>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Answer the questions.</w:t>
      </w:r>
    </w:p>
    <w:p w14:paraId="559CD572" w14:textId="77777777" w:rsidR="0092381C" w:rsidRPr="00C13861" w:rsidRDefault="0092381C" w:rsidP="004816CC">
      <w:pPr>
        <w:pStyle w:val="a4"/>
        <w:numPr>
          <w:ilvl w:val="2"/>
          <w:numId w:val="22"/>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Is Tariq in good shape? Why?</w:t>
      </w:r>
    </w:p>
    <w:p w14:paraId="7CB56082" w14:textId="77777777" w:rsidR="0092381C" w:rsidRPr="00C13861" w:rsidRDefault="0092381C" w:rsidP="004816CC">
      <w:pPr>
        <w:pStyle w:val="a4"/>
        <w:numPr>
          <w:ilvl w:val="2"/>
          <w:numId w:val="22"/>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Does he go to the gym?</w:t>
      </w:r>
    </w:p>
    <w:p w14:paraId="55446338" w14:textId="77777777" w:rsidR="0092381C" w:rsidRPr="00C13861" w:rsidRDefault="0092381C" w:rsidP="004816CC">
      <w:pPr>
        <w:pStyle w:val="a4"/>
        <w:numPr>
          <w:ilvl w:val="2"/>
          <w:numId w:val="22"/>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Is he an optimistic person? </w:t>
      </w:r>
    </w:p>
    <w:p w14:paraId="3B9F4F42" w14:textId="77777777" w:rsidR="0092381C" w:rsidRPr="00C13861" w:rsidRDefault="0092381C" w:rsidP="004816CC">
      <w:pPr>
        <w:pStyle w:val="a4"/>
        <w:numPr>
          <w:ilvl w:val="2"/>
          <w:numId w:val="22"/>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He has a lot of free time, doesn`t he?</w:t>
      </w:r>
    </w:p>
    <w:p w14:paraId="69B070BD" w14:textId="77777777" w:rsidR="0092381C" w:rsidRPr="00C13861" w:rsidRDefault="0092381C" w:rsidP="004816CC">
      <w:pPr>
        <w:pStyle w:val="a4"/>
        <w:numPr>
          <w:ilvl w:val="2"/>
          <w:numId w:val="22"/>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Does he drink enough water? </w:t>
      </w:r>
    </w:p>
    <w:p w14:paraId="30E1F3BA" w14:textId="77777777" w:rsidR="0092381C" w:rsidRPr="00C13861" w:rsidRDefault="0092381C" w:rsidP="00C13861">
      <w:pPr>
        <w:spacing w:after="0" w:line="240" w:lineRule="auto"/>
        <w:jc w:val="center"/>
        <w:rPr>
          <w:rFonts w:ascii="Times New Roman" w:hAnsi="Times New Roman" w:cs="Times New Roman"/>
          <w:b/>
          <w:sz w:val="24"/>
          <w:szCs w:val="24"/>
          <w:lang w:val="en-US"/>
        </w:rPr>
      </w:pPr>
    </w:p>
    <w:p w14:paraId="67500414" w14:textId="77777777" w:rsidR="00D827B4" w:rsidRPr="00C13861" w:rsidRDefault="00C80E97"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HOW OLD IS YOUR BODY?</w:t>
      </w:r>
    </w:p>
    <w:p w14:paraId="7AC3A8F4" w14:textId="3BC121BC" w:rsidR="00EC0A32" w:rsidRPr="00C13861" w:rsidRDefault="00EC0A32"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How old are you? How old is your body? The answer to these two questions isn't always the same. Our body age can be much younger or much older than our calendar age (even eighteen years different!). We can now calculate our body age by answering questions about the way we live. If our body age is older than our calendar age, we should change our lifestyle.</w:t>
      </w:r>
    </w:p>
    <w:p w14:paraId="3F359F96" w14:textId="77777777" w:rsidR="00EC0A32" w:rsidRPr="00D6504C" w:rsidRDefault="00EC0A32" w:rsidP="00C13861">
      <w:pPr>
        <w:pStyle w:val="2"/>
        <w:spacing w:before="0" w:line="240" w:lineRule="auto"/>
        <w:ind w:firstLine="567"/>
        <w:jc w:val="both"/>
        <w:rPr>
          <w:rFonts w:ascii="Times New Roman" w:hAnsi="Times New Roman" w:cs="Times New Roman"/>
          <w:color w:val="auto"/>
          <w:sz w:val="24"/>
          <w:szCs w:val="24"/>
          <w:lang w:val="en-US"/>
        </w:rPr>
      </w:pPr>
      <w:bookmarkStart w:id="45" w:name="_Toc203260315"/>
      <w:r w:rsidRPr="00D6504C">
        <w:rPr>
          <w:rFonts w:ascii="Times New Roman" w:hAnsi="Times New Roman" w:cs="Times New Roman"/>
          <w:color w:val="auto"/>
          <w:sz w:val="24"/>
          <w:szCs w:val="24"/>
          <w:lang w:val="en-US"/>
        </w:rPr>
        <w:t>EXERCISE</w:t>
      </w:r>
      <w:bookmarkEnd w:id="45"/>
    </w:p>
    <w:p w14:paraId="07381C94" w14:textId="03E2AFDD" w:rsidR="00EC0A32" w:rsidRPr="00D6504C" w:rsidRDefault="00EC0A32" w:rsidP="00C13861">
      <w:pPr>
        <w:spacing w:after="0" w:line="240" w:lineRule="auto"/>
        <w:ind w:firstLine="567"/>
        <w:jc w:val="both"/>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I know I'm too fat because I don't do enough exercise. I spend too much time sitting in studios. All I do is play squash, but I don't play very often </w:t>
      </w:r>
      <w:r w:rsidR="00BA17E6" w:rsidRPr="00D6504C">
        <w:rPr>
          <w:rFonts w:ascii="Times New Roman" w:eastAsia="Cambria" w:hAnsi="Times New Roman" w:cs="Times New Roman"/>
          <w:sz w:val="24"/>
          <w:szCs w:val="24"/>
          <w:lang w:val="en-US"/>
        </w:rPr>
        <w:t>–</w:t>
      </w:r>
      <w:r w:rsidRPr="00D6504C">
        <w:rPr>
          <w:rFonts w:ascii="Times New Roman" w:hAnsi="Times New Roman" w:cs="Times New Roman"/>
          <w:sz w:val="24"/>
          <w:szCs w:val="24"/>
          <w:lang w:val="en-US"/>
        </w:rPr>
        <w:t xml:space="preserve"> about once a month. I would go to a gym if I had more time.</w:t>
      </w:r>
    </w:p>
    <w:p w14:paraId="0EAD2080" w14:textId="77777777" w:rsidR="00EC0A32" w:rsidRPr="00D6504C" w:rsidRDefault="00EC0A32" w:rsidP="00C13861">
      <w:pPr>
        <w:pStyle w:val="2"/>
        <w:spacing w:before="0" w:line="240" w:lineRule="auto"/>
        <w:ind w:firstLine="567"/>
        <w:jc w:val="both"/>
        <w:rPr>
          <w:rFonts w:ascii="Times New Roman" w:hAnsi="Times New Roman" w:cs="Times New Roman"/>
          <w:color w:val="auto"/>
          <w:sz w:val="24"/>
          <w:szCs w:val="24"/>
          <w:lang w:val="en-US"/>
        </w:rPr>
      </w:pPr>
      <w:bookmarkStart w:id="46" w:name="_Toc203260316"/>
      <w:r w:rsidRPr="00D6504C">
        <w:rPr>
          <w:rFonts w:ascii="Times New Roman" w:hAnsi="Times New Roman" w:cs="Times New Roman"/>
          <w:color w:val="auto"/>
          <w:sz w:val="24"/>
          <w:szCs w:val="24"/>
          <w:lang w:val="en-US"/>
        </w:rPr>
        <w:t>DIET</w:t>
      </w:r>
      <w:bookmarkEnd w:id="46"/>
    </w:p>
    <w:p w14:paraId="22C493F6" w14:textId="73A49508" w:rsidR="00EC0A32" w:rsidRPr="00D6504C" w:rsidRDefault="00EC0A32" w:rsidP="00C13861">
      <w:pPr>
        <w:spacing w:after="0" w:line="240" w:lineRule="auto"/>
        <w:ind w:firstLine="567"/>
        <w:jc w:val="both"/>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I eat quite a lot of fresh food and a lot of fruit, but I probably eat too much meat. My girlfriend says I don't drink enough water. I drink a little alcohol </w:t>
      </w:r>
      <w:r w:rsidR="00BA17E6" w:rsidRPr="00D6504C">
        <w:rPr>
          <w:rFonts w:ascii="Times New Roman" w:eastAsia="Cambria" w:hAnsi="Times New Roman" w:cs="Times New Roman"/>
          <w:sz w:val="24"/>
          <w:szCs w:val="24"/>
          <w:lang w:val="en-US"/>
        </w:rPr>
        <w:t>–</w:t>
      </w:r>
      <w:r w:rsidRPr="00D6504C">
        <w:rPr>
          <w:rFonts w:ascii="Times New Roman" w:hAnsi="Times New Roman" w:cs="Times New Roman"/>
          <w:sz w:val="24"/>
          <w:szCs w:val="24"/>
          <w:lang w:val="en-US"/>
        </w:rPr>
        <w:t xml:space="preserve"> just a glass of red wine with my dinner. But I don't drink any beer. I drink a lot of coffee. It goes with the job.</w:t>
      </w:r>
    </w:p>
    <w:p w14:paraId="6A6D0674" w14:textId="77777777" w:rsidR="00EC0A32" w:rsidRPr="00D6504C" w:rsidRDefault="00EC0A32" w:rsidP="00C13861">
      <w:pPr>
        <w:pStyle w:val="2"/>
        <w:spacing w:before="0" w:line="240" w:lineRule="auto"/>
        <w:ind w:firstLine="567"/>
        <w:jc w:val="both"/>
        <w:rPr>
          <w:rFonts w:ascii="Times New Roman" w:hAnsi="Times New Roman" w:cs="Times New Roman"/>
          <w:color w:val="auto"/>
          <w:sz w:val="24"/>
          <w:szCs w:val="24"/>
          <w:lang w:val="en-US"/>
        </w:rPr>
      </w:pPr>
      <w:bookmarkStart w:id="47" w:name="_Toc203260317"/>
      <w:r w:rsidRPr="00D6504C">
        <w:rPr>
          <w:rFonts w:ascii="Times New Roman" w:hAnsi="Times New Roman" w:cs="Times New Roman"/>
          <w:color w:val="auto"/>
          <w:sz w:val="24"/>
          <w:szCs w:val="24"/>
          <w:lang w:val="en-US"/>
        </w:rPr>
        <w:t>LIFESTYLE</w:t>
      </w:r>
      <w:bookmarkEnd w:id="47"/>
    </w:p>
    <w:p w14:paraId="739D71EB" w14:textId="3087756D" w:rsidR="00EC0A32" w:rsidRPr="00D6504C" w:rsidRDefault="00EC0A32" w:rsidP="00C13861">
      <w:pPr>
        <w:spacing w:after="0" w:line="240" w:lineRule="auto"/>
        <w:ind w:firstLine="567"/>
        <w:jc w:val="both"/>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Like everybody, I'm too busy! There aren't enough hours in the day. I love my job but I work too much (sometimes I spend 14 hours a day in the studio </w:t>
      </w:r>
      <w:r w:rsidR="00BA17E6" w:rsidRPr="00D6504C">
        <w:rPr>
          <w:rFonts w:ascii="Times New Roman" w:eastAsia="Cambria" w:hAnsi="Times New Roman" w:cs="Times New Roman"/>
          <w:sz w:val="24"/>
          <w:szCs w:val="24"/>
          <w:lang w:val="en-US"/>
        </w:rPr>
        <w:t>–</w:t>
      </w:r>
      <w:r w:rsidRPr="00D6504C">
        <w:rPr>
          <w:rFonts w:ascii="Times New Roman" w:hAnsi="Times New Roman" w:cs="Times New Roman"/>
          <w:sz w:val="24"/>
          <w:szCs w:val="24"/>
          <w:lang w:val="en-US"/>
        </w:rPr>
        <w:t xml:space="preserve"> that's too many). I often feel a bit tense and irritable. I smoke a few cigarettes when I go out, but I'm not a regular smoker. I only wear sunscreen when I go to the beach. My skin is quite dark so I don't think it's a problem.</w:t>
      </w:r>
    </w:p>
    <w:p w14:paraId="7A284625" w14:textId="77777777" w:rsidR="00EC0A32" w:rsidRPr="00D6504C" w:rsidRDefault="00EC0A32" w:rsidP="00C13861">
      <w:pPr>
        <w:pStyle w:val="2"/>
        <w:spacing w:before="0" w:line="240" w:lineRule="auto"/>
        <w:ind w:firstLine="567"/>
        <w:jc w:val="both"/>
        <w:rPr>
          <w:rFonts w:ascii="Times New Roman" w:hAnsi="Times New Roman" w:cs="Times New Roman"/>
          <w:color w:val="auto"/>
          <w:sz w:val="24"/>
          <w:szCs w:val="24"/>
          <w:lang w:val="en-US"/>
        </w:rPr>
      </w:pPr>
      <w:bookmarkStart w:id="48" w:name="_Toc203260318"/>
      <w:r w:rsidRPr="00D6504C">
        <w:rPr>
          <w:rFonts w:ascii="Times New Roman" w:hAnsi="Times New Roman" w:cs="Times New Roman"/>
          <w:color w:val="auto"/>
          <w:sz w:val="24"/>
          <w:szCs w:val="24"/>
          <w:lang w:val="en-US"/>
        </w:rPr>
        <w:t>PERSONALITY</w:t>
      </w:r>
      <w:bookmarkEnd w:id="48"/>
    </w:p>
    <w:p w14:paraId="7617EA5B" w14:textId="1A0E6405" w:rsidR="00EC0A32" w:rsidRPr="00D6504C" w:rsidRDefault="00EC0A32" w:rsidP="00C13861">
      <w:pPr>
        <w:spacing w:after="0" w:line="240" w:lineRule="auto"/>
        <w:ind w:firstLine="567"/>
        <w:jc w:val="both"/>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I'm quite pessimistic. I always think that things will go wrong </w:t>
      </w:r>
      <w:r w:rsidR="00BA17E6" w:rsidRPr="00D6504C">
        <w:rPr>
          <w:rFonts w:ascii="Times New Roman" w:eastAsia="Cambria" w:hAnsi="Times New Roman" w:cs="Times New Roman"/>
          <w:sz w:val="24"/>
          <w:szCs w:val="24"/>
          <w:lang w:val="en-US"/>
        </w:rPr>
        <w:t>–</w:t>
      </w:r>
      <w:r w:rsidRPr="00D6504C">
        <w:rPr>
          <w:rFonts w:ascii="Times New Roman" w:hAnsi="Times New Roman" w:cs="Times New Roman"/>
          <w:sz w:val="24"/>
          <w:szCs w:val="24"/>
          <w:lang w:val="en-US"/>
        </w:rPr>
        <w:t xml:space="preserve"> and they usually do, especially at work.</w:t>
      </w:r>
    </w:p>
    <w:p w14:paraId="0E869B13" w14:textId="77777777" w:rsidR="00EC0A32" w:rsidRPr="00D6504C" w:rsidRDefault="00EC0A32" w:rsidP="00C13861">
      <w:pPr>
        <w:pStyle w:val="2"/>
        <w:spacing w:before="0" w:line="240" w:lineRule="auto"/>
        <w:ind w:firstLine="567"/>
        <w:jc w:val="both"/>
        <w:rPr>
          <w:rFonts w:ascii="Times New Roman" w:hAnsi="Times New Roman" w:cs="Times New Roman"/>
          <w:color w:val="auto"/>
          <w:sz w:val="24"/>
          <w:szCs w:val="24"/>
          <w:lang w:val="en-US"/>
        </w:rPr>
      </w:pPr>
      <w:bookmarkStart w:id="49" w:name="_Toc203260319"/>
      <w:r w:rsidRPr="00D6504C">
        <w:rPr>
          <w:rFonts w:ascii="Times New Roman" w:hAnsi="Times New Roman" w:cs="Times New Roman"/>
          <w:color w:val="auto"/>
          <w:sz w:val="24"/>
          <w:szCs w:val="24"/>
          <w:lang w:val="en-US"/>
        </w:rPr>
        <w:t>SOCIAL LIFE</w:t>
      </w:r>
      <w:bookmarkEnd w:id="49"/>
    </w:p>
    <w:p w14:paraId="5CF7DEAC" w14:textId="77777777" w:rsidR="00EC0A32" w:rsidRPr="00D6504C" w:rsidRDefault="00EC0A32" w:rsidP="00C13861">
      <w:pPr>
        <w:spacing w:after="0" w:line="240" w:lineRule="auto"/>
        <w:ind w:firstLine="567"/>
        <w:jc w:val="both"/>
        <w:rPr>
          <w:rFonts w:ascii="Times New Roman" w:hAnsi="Times New Roman" w:cs="Times New Roman"/>
          <w:sz w:val="24"/>
          <w:szCs w:val="24"/>
          <w:lang w:val="en-US"/>
        </w:rPr>
      </w:pPr>
      <w:r w:rsidRPr="00D6504C">
        <w:rPr>
          <w:rFonts w:ascii="Times New Roman" w:hAnsi="Times New Roman" w:cs="Times New Roman"/>
          <w:sz w:val="24"/>
          <w:szCs w:val="24"/>
          <w:lang w:val="en-US"/>
        </w:rPr>
        <w:t>I don't have much free time but I have a few close friends and I try to see them regularly. If I'm too busy then I phone them.</w:t>
      </w:r>
    </w:p>
    <w:p w14:paraId="2C266439" w14:textId="77777777" w:rsidR="00EC0A32" w:rsidRPr="00D6504C" w:rsidRDefault="00EC0A32" w:rsidP="00C13861">
      <w:pPr>
        <w:pStyle w:val="2"/>
        <w:spacing w:before="0" w:line="240" w:lineRule="auto"/>
        <w:ind w:firstLine="567"/>
        <w:jc w:val="both"/>
        <w:rPr>
          <w:rFonts w:ascii="Times New Roman" w:hAnsi="Times New Roman" w:cs="Times New Roman"/>
          <w:i/>
          <w:color w:val="auto"/>
          <w:sz w:val="24"/>
          <w:szCs w:val="24"/>
          <w:lang w:val="en-US"/>
        </w:rPr>
      </w:pPr>
      <w:bookmarkStart w:id="50" w:name="_Toc203260320"/>
      <w:r w:rsidRPr="00D6504C">
        <w:rPr>
          <w:rFonts w:ascii="Times New Roman" w:hAnsi="Times New Roman" w:cs="Times New Roman"/>
          <w:i/>
          <w:color w:val="auto"/>
          <w:sz w:val="24"/>
          <w:szCs w:val="24"/>
          <w:lang w:val="en-US"/>
        </w:rPr>
        <w:t>DOCTOR'S VERDICT</w:t>
      </w:r>
      <w:bookmarkEnd w:id="50"/>
    </w:p>
    <w:p w14:paraId="57DF9C39" w14:textId="01981789" w:rsidR="00EC0A32" w:rsidRPr="00D6504C" w:rsidRDefault="00EC0A32" w:rsidP="00C13861">
      <w:pPr>
        <w:spacing w:after="0" w:line="240" w:lineRule="auto"/>
        <w:ind w:firstLine="567"/>
        <w:jc w:val="both"/>
        <w:rPr>
          <w:rFonts w:ascii="Times New Roman" w:hAnsi="Times New Roman" w:cs="Times New Roman"/>
          <w:i/>
          <w:sz w:val="24"/>
          <w:szCs w:val="24"/>
          <w:lang w:val="en-US"/>
        </w:rPr>
      </w:pPr>
      <w:r w:rsidRPr="00D6504C">
        <w:rPr>
          <w:rFonts w:ascii="Times New Roman" w:hAnsi="Times New Roman" w:cs="Times New Roman"/>
          <w:i/>
          <w:sz w:val="24"/>
          <w:szCs w:val="24"/>
          <w:lang w:val="en-US"/>
        </w:rPr>
        <w:t xml:space="preserve">Tariq should do more exercise </w:t>
      </w:r>
      <w:r w:rsidR="00BA17E6" w:rsidRPr="00D6504C">
        <w:rPr>
          <w:rFonts w:ascii="Times New Roman" w:eastAsia="Cambria" w:hAnsi="Times New Roman" w:cs="Times New Roman"/>
          <w:sz w:val="24"/>
          <w:szCs w:val="24"/>
          <w:lang w:val="en-US"/>
        </w:rPr>
        <w:t>–</w:t>
      </w:r>
      <w:r w:rsidRPr="00D6504C">
        <w:rPr>
          <w:rFonts w:ascii="Times New Roman" w:hAnsi="Times New Roman" w:cs="Times New Roman"/>
          <w:i/>
          <w:sz w:val="24"/>
          <w:szCs w:val="24"/>
          <w:lang w:val="en-US"/>
        </w:rPr>
        <w:t xml:space="preserve"> for example, he could walk to work. This would help him to control his stress. His diet is quite healthy but he should drink more water and less coffee. He must give up smoking. Although his skin is quite dark he should wear sunscreen all year round, even in winter. And he should try to be more positive.</w:t>
      </w:r>
    </w:p>
    <w:p w14:paraId="18377421" w14:textId="58DA9B9C" w:rsidR="00EC0A32" w:rsidRPr="00D6504C" w:rsidRDefault="00EC0A32" w:rsidP="00C13861">
      <w:pPr>
        <w:spacing w:after="0" w:line="240" w:lineRule="auto"/>
        <w:ind w:firstLine="567"/>
        <w:jc w:val="both"/>
        <w:rPr>
          <w:rFonts w:ascii="Times New Roman" w:hAnsi="Times New Roman" w:cs="Times New Roman"/>
          <w:b/>
          <w:sz w:val="24"/>
          <w:szCs w:val="24"/>
          <w:lang w:val="en-US"/>
        </w:rPr>
      </w:pPr>
      <w:r w:rsidRPr="00D6504C">
        <w:rPr>
          <w:rFonts w:ascii="Times New Roman" w:hAnsi="Times New Roman" w:cs="Times New Roman"/>
          <w:b/>
          <w:sz w:val="24"/>
          <w:szCs w:val="24"/>
          <w:lang w:val="en-US"/>
        </w:rPr>
        <w:t>Body age</w:t>
      </w:r>
      <w:proofErr w:type="gramStart"/>
      <w:r w:rsidRPr="00D6504C">
        <w:rPr>
          <w:rFonts w:ascii="Times New Roman" w:hAnsi="Times New Roman" w:cs="Times New Roman"/>
          <w:b/>
          <w:sz w:val="24"/>
          <w:szCs w:val="24"/>
          <w:lang w:val="en-US"/>
        </w:rPr>
        <w:t>: ?????</w:t>
      </w:r>
      <w:proofErr w:type="gramEnd"/>
    </w:p>
    <w:p w14:paraId="226EC9B1" w14:textId="410C3E85" w:rsidR="00EC0A32" w:rsidRPr="00C13861" w:rsidRDefault="00EC0A32"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lastRenderedPageBreak/>
        <w:drawing>
          <wp:inline distT="0" distB="0" distL="0" distR="0" wp14:anchorId="074A5A41" wp14:editId="4DF0D4FB">
            <wp:extent cx="2752725" cy="3283200"/>
            <wp:effectExtent l="0" t="0" r="0" b="0"/>
            <wp:docPr id="30" name="Рисунок 30" descr="C:\Users\Admin\AppData\Local\Packages\5319275A.WhatsAppDesktop_cv1g1gvanyjgm\TempState\3F43B741E9C8523C43E3370BE32F2C0A\Изображение WhatsApp 2025-06-18 в 12.37.17_26ad6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AppData\Local\Packages\5319275A.WhatsAppDesktop_cv1g1gvanyjgm\TempState\3F43B741E9C8523C43E3370BE32F2C0A\Изображение WhatsApp 2025-06-18 в 12.37.17_26ad623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88751" cy="3326168"/>
                    </a:xfrm>
                    <a:prstGeom prst="rect">
                      <a:avLst/>
                    </a:prstGeom>
                    <a:noFill/>
                    <a:ln>
                      <a:noFill/>
                    </a:ln>
                  </pic:spPr>
                </pic:pic>
              </a:graphicData>
            </a:graphic>
          </wp:inline>
        </w:drawing>
      </w:r>
      <w:r w:rsidRPr="00C13861">
        <w:rPr>
          <w:rFonts w:ascii="Times New Roman" w:hAnsi="Times New Roman" w:cs="Times New Roman"/>
          <w:b/>
          <w:sz w:val="24"/>
          <w:szCs w:val="24"/>
          <w:lang w:val="en-US"/>
        </w:rPr>
        <w:t>Tariq, a record producer, calendar age 32</w:t>
      </w:r>
    </w:p>
    <w:p w14:paraId="0F3C4B85" w14:textId="77777777" w:rsidR="0092381C" w:rsidRPr="00C13861" w:rsidRDefault="0092381C" w:rsidP="00C13861">
      <w:pPr>
        <w:spacing w:after="0" w:line="240" w:lineRule="auto"/>
        <w:rPr>
          <w:rFonts w:ascii="Times New Roman" w:hAnsi="Times New Roman" w:cs="Times New Roman"/>
          <w:b/>
          <w:sz w:val="24"/>
          <w:szCs w:val="24"/>
          <w:u w:val="single"/>
          <w:lang w:val="en-US"/>
        </w:rPr>
      </w:pPr>
    </w:p>
    <w:p w14:paraId="1729D3FB" w14:textId="77777777" w:rsidR="00D84B52" w:rsidRPr="00C13861" w:rsidRDefault="00D84B52" w:rsidP="00C13861">
      <w:pPr>
        <w:spacing w:after="0" w:line="240" w:lineRule="auto"/>
        <w:ind w:firstLine="567"/>
        <w:rPr>
          <w:rFonts w:ascii="Times New Roman" w:hAnsi="Times New Roman" w:cs="Times New Roman"/>
          <w:b/>
          <w:sz w:val="24"/>
          <w:szCs w:val="24"/>
          <w:u w:val="single"/>
          <w:lang w:val="en-US"/>
        </w:rPr>
      </w:pPr>
    </w:p>
    <w:p w14:paraId="3AB61389" w14:textId="3BC78DF0" w:rsidR="00A355C1" w:rsidRPr="00C13861" w:rsidRDefault="001C70CA" w:rsidP="00C13861">
      <w:pPr>
        <w:spacing w:after="0" w:line="240" w:lineRule="auto"/>
        <w:ind w:firstLine="567"/>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Spea</w:t>
      </w:r>
      <w:r w:rsidR="00E872E8" w:rsidRPr="00C13861">
        <w:rPr>
          <w:rFonts w:ascii="Times New Roman" w:hAnsi="Times New Roman" w:cs="Times New Roman"/>
          <w:b/>
          <w:sz w:val="24"/>
          <w:szCs w:val="24"/>
          <w:u w:val="single"/>
          <w:lang w:val="en-US"/>
        </w:rPr>
        <w:t xml:space="preserve">king \ Writing </w:t>
      </w:r>
      <w:r w:rsidR="00880341" w:rsidRPr="00D6504C">
        <w:rPr>
          <w:rFonts w:ascii="Times New Roman" w:eastAsia="Cambria" w:hAnsi="Times New Roman" w:cs="Times New Roman"/>
          <w:sz w:val="24"/>
          <w:szCs w:val="24"/>
          <w:lang w:val="en-US"/>
        </w:rPr>
        <w:t>–</w:t>
      </w:r>
      <w:r w:rsidR="00E872E8" w:rsidRPr="00C13861">
        <w:rPr>
          <w:rFonts w:ascii="Times New Roman" w:hAnsi="Times New Roman" w:cs="Times New Roman"/>
          <w:b/>
          <w:sz w:val="24"/>
          <w:szCs w:val="24"/>
          <w:u w:val="single"/>
          <w:lang w:val="en-US"/>
        </w:rPr>
        <w:t xml:space="preserve"> Talk </w:t>
      </w:r>
      <w:r w:rsidRPr="00C13861">
        <w:rPr>
          <w:rFonts w:ascii="Times New Roman" w:hAnsi="Times New Roman" w:cs="Times New Roman"/>
          <w:b/>
          <w:sz w:val="24"/>
          <w:szCs w:val="24"/>
          <w:u w:val="single"/>
          <w:lang w:val="en-US"/>
        </w:rPr>
        <w:t>about your</w:t>
      </w:r>
      <w:r w:rsidR="00C22E44" w:rsidRPr="00C13861">
        <w:rPr>
          <w:rFonts w:ascii="Times New Roman" w:hAnsi="Times New Roman" w:cs="Times New Roman"/>
          <w:b/>
          <w:sz w:val="24"/>
          <w:szCs w:val="24"/>
          <w:u w:val="single"/>
          <w:lang w:val="en-US"/>
        </w:rPr>
        <w:t xml:space="preserve"> lifestyle using new vocabulary</w:t>
      </w:r>
    </w:p>
    <w:p w14:paraId="76182FF4" w14:textId="77777777" w:rsidR="004345BC" w:rsidRPr="00C13861" w:rsidRDefault="004345BC" w:rsidP="00C13861">
      <w:pPr>
        <w:spacing w:after="0" w:line="240" w:lineRule="auto"/>
        <w:ind w:firstLine="567"/>
        <w:rPr>
          <w:rFonts w:ascii="Times New Roman" w:hAnsi="Times New Roman" w:cs="Times New Roman"/>
          <w:b/>
          <w:sz w:val="24"/>
          <w:szCs w:val="24"/>
          <w:u w:val="single"/>
          <w:lang w:val="en-US"/>
        </w:rPr>
      </w:pPr>
    </w:p>
    <w:p w14:paraId="18F4A4E5" w14:textId="77777777" w:rsidR="0092381C" w:rsidRPr="00C13861" w:rsidRDefault="0092381C"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Pr="00C13861">
        <w:rPr>
          <w:rFonts w:ascii="Times New Roman" w:hAnsi="Times New Roman" w:cs="Times New Roman"/>
          <w:b/>
          <w:sz w:val="24"/>
          <w:szCs w:val="24"/>
          <w:u w:val="single"/>
          <w:lang w:val="en-US"/>
        </w:rPr>
        <w:t>.</w:t>
      </w:r>
    </w:p>
    <w:p w14:paraId="7C66A567" w14:textId="77777777" w:rsidR="004345BC" w:rsidRPr="00C13861" w:rsidRDefault="004345BC" w:rsidP="00C13861">
      <w:pPr>
        <w:spacing w:after="0" w:line="240" w:lineRule="auto"/>
        <w:ind w:firstLine="567"/>
        <w:rPr>
          <w:rFonts w:ascii="Times New Roman" w:hAnsi="Times New Roman" w:cs="Times New Roman"/>
          <w:b/>
          <w:sz w:val="24"/>
          <w:szCs w:val="24"/>
          <w:lang w:val="en-US"/>
        </w:rPr>
      </w:pPr>
    </w:p>
    <w:p w14:paraId="08E453D0" w14:textId="77777777" w:rsidR="00366470" w:rsidRPr="00C13861" w:rsidRDefault="0092381C" w:rsidP="00C13861">
      <w:pPr>
        <w:spacing w:after="0" w:line="240" w:lineRule="auto"/>
        <w:jc w:val="center"/>
        <w:rPr>
          <w:rFonts w:ascii="Times New Roman" w:hAnsi="Times New Roman" w:cs="Times New Roman"/>
          <w:b/>
          <w:sz w:val="24"/>
          <w:szCs w:val="24"/>
          <w:u w:val="single"/>
          <w:lang w:val="en-US"/>
        </w:rPr>
      </w:pPr>
      <w:r w:rsidRPr="00C13861">
        <w:rPr>
          <w:rFonts w:ascii="Times New Roman" w:hAnsi="Times New Roman" w:cs="Times New Roman"/>
          <w:b/>
          <w:noProof/>
          <w:sz w:val="24"/>
          <w:szCs w:val="24"/>
          <w:u w:val="single"/>
          <w:lang w:eastAsia="ru-RU"/>
        </w:rPr>
        <w:drawing>
          <wp:inline distT="0" distB="0" distL="0" distR="0" wp14:anchorId="09576BF9" wp14:editId="4A3056F9">
            <wp:extent cx="5915025" cy="3602990"/>
            <wp:effectExtent l="0" t="0" r="952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15765" cy="3603441"/>
                    </a:xfrm>
                    <a:prstGeom prst="rect">
                      <a:avLst/>
                    </a:prstGeom>
                    <a:noFill/>
                    <a:ln>
                      <a:noFill/>
                    </a:ln>
                  </pic:spPr>
                </pic:pic>
              </a:graphicData>
            </a:graphic>
          </wp:inline>
        </w:drawing>
      </w:r>
    </w:p>
    <w:p w14:paraId="75121168" w14:textId="3B857BEE" w:rsidR="00392C64" w:rsidRDefault="00392C64">
      <w:pP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br w:type="page"/>
      </w:r>
    </w:p>
    <w:p w14:paraId="5132C408" w14:textId="77777777" w:rsidR="00E535A6" w:rsidRPr="00C13861" w:rsidRDefault="00E535A6"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noProof/>
          <w:sz w:val="24"/>
          <w:szCs w:val="24"/>
          <w:lang w:eastAsia="ru-RU"/>
        </w:rPr>
        <w:lastRenderedPageBreak/>
        <w:drawing>
          <wp:inline distT="0" distB="0" distL="0" distR="0" wp14:anchorId="1DC8D87D" wp14:editId="3D260036">
            <wp:extent cx="4554345" cy="3273552"/>
            <wp:effectExtent l="0" t="0" r="0" b="3175"/>
            <wp:docPr id="56" name="Рисунок 56" descr="How do you feel? - English Convers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ow do you feel? - English Conversatio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64361" cy="3280751"/>
                    </a:xfrm>
                    <a:prstGeom prst="rect">
                      <a:avLst/>
                    </a:prstGeom>
                    <a:noFill/>
                    <a:ln>
                      <a:noFill/>
                    </a:ln>
                  </pic:spPr>
                </pic:pic>
              </a:graphicData>
            </a:graphic>
          </wp:inline>
        </w:drawing>
      </w:r>
    </w:p>
    <w:p w14:paraId="23974D7C" w14:textId="77777777" w:rsidR="00366470" w:rsidRPr="00C13861" w:rsidRDefault="00366470" w:rsidP="00C13861">
      <w:pPr>
        <w:spacing w:after="0" w:line="240" w:lineRule="auto"/>
        <w:ind w:firstLine="567"/>
        <w:rPr>
          <w:rFonts w:ascii="Times New Roman" w:hAnsi="Times New Roman" w:cs="Times New Roman"/>
          <w:b/>
          <w:sz w:val="24"/>
          <w:szCs w:val="24"/>
        </w:rPr>
      </w:pPr>
    </w:p>
    <w:p w14:paraId="7E845B12" w14:textId="28DD53D3" w:rsidR="00FC1BAD" w:rsidRPr="00C13861" w:rsidRDefault="0092381C"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Health collocations                                              </w:t>
      </w:r>
      <w:proofErr w:type="gramStart"/>
      <w:r w:rsidRPr="00C13861">
        <w:rPr>
          <w:rFonts w:ascii="Times New Roman" w:hAnsi="Times New Roman" w:cs="Times New Roman"/>
          <w:b/>
          <w:sz w:val="24"/>
          <w:szCs w:val="24"/>
          <w:u w:val="single"/>
          <w:lang w:val="en-US"/>
        </w:rPr>
        <w:t>Remember</w:t>
      </w:r>
      <w:proofErr w:type="gramEnd"/>
      <w:r w:rsidRPr="00C13861">
        <w:rPr>
          <w:rFonts w:ascii="Times New Roman" w:hAnsi="Times New Roman" w:cs="Times New Roman"/>
          <w:b/>
          <w:sz w:val="24"/>
          <w:szCs w:val="24"/>
          <w:u w:val="single"/>
          <w:lang w:val="en-US"/>
        </w:rPr>
        <w:t xml:space="preserve"> the proverbs.</w:t>
      </w:r>
    </w:p>
    <w:p w14:paraId="36A6B741" w14:textId="77777777" w:rsidR="0092381C" w:rsidRPr="00C13861" w:rsidRDefault="0092381C" w:rsidP="00C13861">
      <w:pPr>
        <w:spacing w:after="0" w:line="240" w:lineRule="auto"/>
        <w:ind w:firstLine="567"/>
        <w:rPr>
          <w:rFonts w:ascii="Times New Roman" w:hAnsi="Times New Roman" w:cs="Times New Roman"/>
          <w:b/>
          <w:sz w:val="24"/>
          <w:szCs w:val="24"/>
          <w:u w:val="single"/>
          <w:lang w:val="en-US"/>
        </w:rPr>
      </w:pPr>
    </w:p>
    <w:p w14:paraId="34D0F9E0" w14:textId="3E0B6F26" w:rsidR="00FC1BAD" w:rsidRPr="005E6171" w:rsidRDefault="00FC1BAD"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 xml:space="preserve">To </w:t>
      </w:r>
      <w:proofErr w:type="gramStart"/>
      <w:r w:rsidRPr="005E6171">
        <w:rPr>
          <w:rFonts w:ascii="Times New Roman" w:hAnsi="Times New Roman" w:cs="Times New Roman"/>
          <w:i/>
          <w:sz w:val="24"/>
          <w:szCs w:val="24"/>
          <w:lang w:val="en-US"/>
        </w:rPr>
        <w:t>stay</w:t>
      </w:r>
      <w:r w:rsidR="001A211E" w:rsidRPr="005E6171">
        <w:rPr>
          <w:rFonts w:ascii="Times New Roman" w:hAnsi="Times New Roman" w:cs="Times New Roman"/>
          <w:i/>
          <w:sz w:val="24"/>
          <w:szCs w:val="24"/>
          <w:lang w:val="en-US"/>
        </w:rPr>
        <w:t xml:space="preserve">  </w:t>
      </w:r>
      <w:r w:rsidRPr="005E6171">
        <w:rPr>
          <w:rFonts w:ascii="Times New Roman" w:hAnsi="Times New Roman" w:cs="Times New Roman"/>
          <w:i/>
          <w:sz w:val="24"/>
          <w:szCs w:val="24"/>
          <w:lang w:val="en-US"/>
        </w:rPr>
        <w:t>healthy</w:t>
      </w:r>
      <w:proofErr w:type="gramEnd"/>
      <w:r w:rsidRPr="005E6171">
        <w:rPr>
          <w:rFonts w:ascii="Times New Roman" w:hAnsi="Times New Roman" w:cs="Times New Roman"/>
          <w:i/>
          <w:sz w:val="24"/>
          <w:szCs w:val="24"/>
          <w:lang w:val="en-US"/>
        </w:rPr>
        <w:t xml:space="preserve"> (opp.</w:t>
      </w:r>
      <w:r w:rsidR="00E535A6" w:rsidRPr="005E6171">
        <w:rPr>
          <w:rFonts w:ascii="Times New Roman" w:hAnsi="Times New Roman" w:cs="Times New Roman"/>
          <w:i/>
          <w:sz w:val="24"/>
          <w:szCs w:val="24"/>
          <w:lang w:val="en-US"/>
        </w:rPr>
        <w:t xml:space="preserve"> </w:t>
      </w:r>
      <w:r w:rsidRPr="005E6171">
        <w:rPr>
          <w:rFonts w:ascii="Times New Roman" w:hAnsi="Times New Roman" w:cs="Times New Roman"/>
          <w:i/>
          <w:sz w:val="24"/>
          <w:szCs w:val="24"/>
          <w:lang w:val="en-US"/>
        </w:rPr>
        <w:t>unhealthy)</w:t>
      </w:r>
      <w:r w:rsidR="001A211E" w:rsidRPr="005E6171">
        <w:rPr>
          <w:rFonts w:ascii="Times New Roman" w:hAnsi="Times New Roman" w:cs="Times New Roman"/>
          <w:i/>
          <w:sz w:val="24"/>
          <w:szCs w:val="24"/>
          <w:lang w:val="en-US"/>
        </w:rPr>
        <w:t xml:space="preserve"> </w:t>
      </w:r>
      <w:r w:rsidR="0092381C" w:rsidRPr="005E6171">
        <w:rPr>
          <w:rFonts w:ascii="Times New Roman" w:hAnsi="Times New Roman" w:cs="Times New Roman"/>
          <w:i/>
          <w:sz w:val="24"/>
          <w:szCs w:val="24"/>
          <w:lang w:val="en-US"/>
        </w:rPr>
        <w:t xml:space="preserve">                          </w:t>
      </w:r>
      <w:r w:rsidR="00E535A6" w:rsidRPr="005E6171">
        <w:rPr>
          <w:rFonts w:ascii="Times New Roman" w:hAnsi="Times New Roman" w:cs="Times New Roman"/>
          <w:i/>
          <w:sz w:val="24"/>
          <w:szCs w:val="24"/>
          <w:lang w:val="en-US"/>
        </w:rPr>
        <w:t>The first wealth is health.</w:t>
      </w:r>
    </w:p>
    <w:p w14:paraId="500EE83B" w14:textId="57B3D41D" w:rsidR="00FC1BAD" w:rsidRPr="005E6171" w:rsidRDefault="00FC1BAD"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To be in good shape</w:t>
      </w:r>
      <w:r w:rsidR="00E454A3" w:rsidRPr="005E6171">
        <w:rPr>
          <w:rFonts w:ascii="Times New Roman" w:hAnsi="Times New Roman" w:cs="Times New Roman"/>
          <w:i/>
          <w:sz w:val="24"/>
          <w:szCs w:val="24"/>
          <w:lang w:val="en-US"/>
        </w:rPr>
        <w:t xml:space="preserve"> </w:t>
      </w:r>
      <w:r w:rsidR="0092381C" w:rsidRPr="005E6171">
        <w:rPr>
          <w:rFonts w:ascii="Times New Roman" w:hAnsi="Times New Roman" w:cs="Times New Roman"/>
          <w:i/>
          <w:sz w:val="24"/>
          <w:szCs w:val="24"/>
          <w:lang w:val="en-US"/>
        </w:rPr>
        <w:t xml:space="preserve">                                              </w:t>
      </w:r>
      <w:r w:rsidR="00E535A6" w:rsidRPr="005E6171">
        <w:rPr>
          <w:rFonts w:ascii="Times New Roman" w:hAnsi="Times New Roman" w:cs="Times New Roman"/>
          <w:i/>
          <w:sz w:val="24"/>
          <w:szCs w:val="24"/>
          <w:lang w:val="en-US"/>
        </w:rPr>
        <w:t>Good health is above wealth.</w:t>
      </w:r>
    </w:p>
    <w:p w14:paraId="66F001D0" w14:textId="0E58D95E" w:rsidR="00FC1BAD" w:rsidRPr="005E6171" w:rsidRDefault="00FC1BAD"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 xml:space="preserve">To have a balanced </w:t>
      </w:r>
      <w:r w:rsidR="00E535A6" w:rsidRPr="005E6171">
        <w:rPr>
          <w:rFonts w:ascii="Times New Roman" w:hAnsi="Times New Roman" w:cs="Times New Roman"/>
          <w:i/>
          <w:sz w:val="24"/>
          <w:szCs w:val="24"/>
          <w:lang w:val="en-US"/>
        </w:rPr>
        <w:t xml:space="preserve">(healthy) </w:t>
      </w:r>
      <w:r w:rsidRPr="005E6171">
        <w:rPr>
          <w:rFonts w:ascii="Times New Roman" w:hAnsi="Times New Roman" w:cs="Times New Roman"/>
          <w:i/>
          <w:sz w:val="24"/>
          <w:szCs w:val="24"/>
          <w:lang w:val="en-US"/>
        </w:rPr>
        <w:t>diet</w:t>
      </w:r>
      <w:r w:rsidR="0092381C" w:rsidRPr="005E6171">
        <w:rPr>
          <w:rFonts w:ascii="Times New Roman" w:hAnsi="Times New Roman" w:cs="Times New Roman"/>
          <w:i/>
          <w:sz w:val="24"/>
          <w:szCs w:val="24"/>
          <w:lang w:val="en-US"/>
        </w:rPr>
        <w:t xml:space="preserve">                          </w:t>
      </w:r>
      <w:r w:rsidR="00E535A6" w:rsidRPr="005E6171">
        <w:rPr>
          <w:rFonts w:ascii="Times New Roman" w:hAnsi="Times New Roman" w:cs="Times New Roman"/>
          <w:i/>
          <w:sz w:val="24"/>
          <w:szCs w:val="24"/>
          <w:lang w:val="en-US"/>
        </w:rPr>
        <w:t>Prevention is better than cure.</w:t>
      </w:r>
    </w:p>
    <w:p w14:paraId="2082755C" w14:textId="77777777" w:rsidR="00FC1BAD" w:rsidRPr="005E6171" w:rsidRDefault="00FC1BAD"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To look after health = to care</w:t>
      </w:r>
      <w:r w:rsidR="001A211E" w:rsidRPr="005E6171">
        <w:rPr>
          <w:rFonts w:ascii="Times New Roman" w:hAnsi="Times New Roman" w:cs="Times New Roman"/>
          <w:i/>
          <w:sz w:val="24"/>
          <w:szCs w:val="24"/>
          <w:lang w:val="en-US"/>
        </w:rPr>
        <w:t xml:space="preserve">  </w:t>
      </w:r>
      <w:r w:rsidR="0092381C" w:rsidRPr="005E6171">
        <w:rPr>
          <w:rFonts w:ascii="Times New Roman" w:hAnsi="Times New Roman" w:cs="Times New Roman"/>
          <w:i/>
          <w:sz w:val="24"/>
          <w:szCs w:val="24"/>
          <w:lang w:val="en-US"/>
        </w:rPr>
        <w:t xml:space="preserve">                             </w:t>
      </w:r>
      <w:proofErr w:type="gramStart"/>
      <w:r w:rsidR="00E535A6" w:rsidRPr="005E6171">
        <w:rPr>
          <w:rFonts w:ascii="Times New Roman" w:hAnsi="Times New Roman" w:cs="Times New Roman"/>
          <w:i/>
          <w:sz w:val="24"/>
          <w:szCs w:val="24"/>
          <w:lang w:val="en-US"/>
        </w:rPr>
        <w:t>An</w:t>
      </w:r>
      <w:proofErr w:type="gramEnd"/>
      <w:r w:rsidR="00E535A6" w:rsidRPr="005E6171">
        <w:rPr>
          <w:rFonts w:ascii="Times New Roman" w:hAnsi="Times New Roman" w:cs="Times New Roman"/>
          <w:i/>
          <w:sz w:val="24"/>
          <w:szCs w:val="24"/>
          <w:lang w:val="en-US"/>
        </w:rPr>
        <w:t xml:space="preserve"> apple a day keeps the doctor away.</w:t>
      </w:r>
    </w:p>
    <w:p w14:paraId="47DD1A5F" w14:textId="0197ABE4" w:rsidR="00FC1BAD" w:rsidRPr="005E6171" w:rsidRDefault="00FC1BAD"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 xml:space="preserve">To have </w:t>
      </w:r>
      <w:r w:rsidR="00E535A6" w:rsidRPr="005E6171">
        <w:rPr>
          <w:rFonts w:ascii="Times New Roman" w:hAnsi="Times New Roman" w:cs="Times New Roman"/>
          <w:i/>
          <w:sz w:val="24"/>
          <w:szCs w:val="24"/>
          <w:lang w:val="en-US"/>
        </w:rPr>
        <w:t>(un)healthy habits such as….</w:t>
      </w:r>
      <w:r w:rsidR="001A211E" w:rsidRPr="005E6171">
        <w:rPr>
          <w:rFonts w:ascii="Times New Roman" w:hAnsi="Times New Roman" w:cs="Times New Roman"/>
          <w:i/>
          <w:sz w:val="24"/>
          <w:szCs w:val="24"/>
          <w:lang w:val="en-US"/>
        </w:rPr>
        <w:t xml:space="preserve"> </w:t>
      </w:r>
      <w:r w:rsidR="0092381C" w:rsidRPr="005E6171">
        <w:rPr>
          <w:rFonts w:ascii="Times New Roman" w:hAnsi="Times New Roman" w:cs="Times New Roman"/>
          <w:i/>
          <w:sz w:val="24"/>
          <w:szCs w:val="24"/>
          <w:lang w:val="en-US"/>
        </w:rPr>
        <w:t xml:space="preserve">                 </w:t>
      </w:r>
      <w:r w:rsidR="00E535A6" w:rsidRPr="005E6171">
        <w:rPr>
          <w:rFonts w:ascii="Times New Roman" w:hAnsi="Times New Roman" w:cs="Times New Roman"/>
          <w:i/>
          <w:sz w:val="24"/>
          <w:szCs w:val="24"/>
          <w:lang w:val="en-US"/>
        </w:rPr>
        <w:t>The less you eat, the longer you live.</w:t>
      </w:r>
    </w:p>
    <w:p w14:paraId="08498116" w14:textId="32A9FAE8" w:rsidR="001C70CA" w:rsidRPr="005E6171" w:rsidRDefault="001C70CA" w:rsidP="004816CC">
      <w:pPr>
        <w:pStyle w:val="a4"/>
        <w:numPr>
          <w:ilvl w:val="0"/>
          <w:numId w:val="142"/>
        </w:numPr>
        <w:tabs>
          <w:tab w:val="left" w:pos="284"/>
        </w:tabs>
        <w:spacing w:after="0" w:line="240" w:lineRule="auto"/>
        <w:ind w:left="0" w:firstLine="0"/>
        <w:jc w:val="both"/>
        <w:rPr>
          <w:rFonts w:ascii="Times New Roman" w:hAnsi="Times New Roman" w:cs="Times New Roman"/>
          <w:i/>
          <w:sz w:val="24"/>
          <w:szCs w:val="24"/>
          <w:lang w:val="en-US"/>
        </w:rPr>
      </w:pPr>
      <w:r w:rsidRPr="005E6171">
        <w:rPr>
          <w:rFonts w:ascii="Times New Roman" w:hAnsi="Times New Roman" w:cs="Times New Roman"/>
          <w:i/>
          <w:sz w:val="24"/>
          <w:szCs w:val="24"/>
          <w:lang w:val="en-US"/>
        </w:rPr>
        <w:t>Take up sports</w:t>
      </w:r>
      <w:r w:rsidR="001A211E" w:rsidRPr="005E6171">
        <w:rPr>
          <w:rFonts w:ascii="Times New Roman" w:hAnsi="Times New Roman" w:cs="Times New Roman"/>
          <w:i/>
          <w:sz w:val="24"/>
          <w:szCs w:val="24"/>
          <w:lang w:val="en-US"/>
        </w:rPr>
        <w:t xml:space="preserve"> </w:t>
      </w:r>
      <w:r w:rsidR="0092381C" w:rsidRPr="005E6171">
        <w:rPr>
          <w:rFonts w:ascii="Times New Roman" w:hAnsi="Times New Roman" w:cs="Times New Roman"/>
          <w:i/>
          <w:sz w:val="24"/>
          <w:szCs w:val="24"/>
          <w:lang w:val="en-US"/>
        </w:rPr>
        <w:t xml:space="preserve">                                                      </w:t>
      </w:r>
      <w:r w:rsidRPr="005E6171">
        <w:rPr>
          <w:rFonts w:ascii="Times New Roman" w:hAnsi="Times New Roman" w:cs="Times New Roman"/>
          <w:i/>
          <w:sz w:val="24"/>
          <w:szCs w:val="24"/>
          <w:lang w:val="en-US"/>
        </w:rPr>
        <w:t>A healthy mind in a healthy body.</w:t>
      </w:r>
    </w:p>
    <w:p w14:paraId="06E9E2EA" w14:textId="77777777" w:rsidR="0092381C" w:rsidRPr="00C13861" w:rsidRDefault="0092381C" w:rsidP="00C13861">
      <w:pPr>
        <w:spacing w:after="0" w:line="240" w:lineRule="auto"/>
        <w:ind w:firstLine="567"/>
        <w:jc w:val="both"/>
        <w:rPr>
          <w:rFonts w:ascii="Times New Roman" w:hAnsi="Times New Roman" w:cs="Times New Roman"/>
          <w:b/>
          <w:sz w:val="24"/>
          <w:szCs w:val="24"/>
          <w:lang w:val="en-US"/>
        </w:rPr>
      </w:pPr>
    </w:p>
    <w:p w14:paraId="55B2EE24" w14:textId="77777777" w:rsidR="001C70CA" w:rsidRPr="00C13861" w:rsidRDefault="001C70CA"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 Quantifiers.</w:t>
      </w:r>
      <w:r w:rsidR="001A211E" w:rsidRPr="00C13861">
        <w:rPr>
          <w:rFonts w:ascii="Times New Roman" w:hAnsi="Times New Roman" w:cs="Times New Roman"/>
          <w:b/>
          <w:sz w:val="24"/>
          <w:szCs w:val="24"/>
          <w:lang w:val="en-US"/>
        </w:rPr>
        <w:t xml:space="preserve">  </w:t>
      </w:r>
      <w:r w:rsidR="009E3797" w:rsidRPr="00C13861">
        <w:rPr>
          <w:rFonts w:ascii="Times New Roman" w:hAnsi="Times New Roman" w:cs="Times New Roman"/>
          <w:b/>
          <w:sz w:val="24"/>
          <w:szCs w:val="24"/>
          <w:lang w:val="en-US"/>
        </w:rPr>
        <w:t>Study the rule.</w:t>
      </w:r>
    </w:p>
    <w:p w14:paraId="3A331430" w14:textId="77777777" w:rsidR="00490F72" w:rsidRPr="00C13861" w:rsidRDefault="00490F72" w:rsidP="00C13861">
      <w:pPr>
        <w:spacing w:after="0" w:line="240" w:lineRule="auto"/>
        <w:ind w:firstLine="567"/>
        <w:jc w:val="both"/>
        <w:rPr>
          <w:rFonts w:ascii="Times New Roman" w:hAnsi="Times New Roman" w:cs="Times New Roman"/>
          <w:b/>
          <w:sz w:val="24"/>
          <w:szCs w:val="24"/>
          <w:u w:val="single"/>
          <w:lang w:val="kk-KZ"/>
        </w:rPr>
      </w:pPr>
    </w:p>
    <w:p w14:paraId="1F873B62" w14:textId="7756060D" w:rsidR="00A355C1" w:rsidRPr="00C13861" w:rsidRDefault="00A355C1" w:rsidP="00C13861">
      <w:pPr>
        <w:spacing w:after="0" w:line="240" w:lineRule="auto"/>
        <w:jc w:val="center"/>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MUCH \ MANY \ A LOT OF \ PLENTY OF</w:t>
      </w:r>
    </w:p>
    <w:p w14:paraId="21FDEE67" w14:textId="77777777" w:rsidR="00A355C1" w:rsidRPr="00C13861" w:rsidRDefault="00A355C1" w:rsidP="00C13861">
      <w:pPr>
        <w:spacing w:after="0" w:line="240" w:lineRule="auto"/>
        <w:ind w:firstLine="567"/>
        <w:jc w:val="both"/>
        <w:rPr>
          <w:rFonts w:ascii="Times New Roman" w:hAnsi="Times New Roman" w:cs="Times New Roman"/>
          <w:b/>
          <w:sz w:val="24"/>
          <w:szCs w:val="24"/>
          <w:lang w:val="en-US"/>
        </w:rPr>
      </w:pPr>
    </w:p>
    <w:p w14:paraId="25AFAA0E" w14:textId="77777777" w:rsidR="00A355C1" w:rsidRPr="00C13861" w:rsidRDefault="00A355C1"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drawing>
          <wp:inline distT="0" distB="0" distL="0" distR="0" wp14:anchorId="75E2F86C" wp14:editId="6148A8EC">
            <wp:extent cx="5109015" cy="21621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13581" cy="2164108"/>
                    </a:xfrm>
                    <a:prstGeom prst="rect">
                      <a:avLst/>
                    </a:prstGeom>
                    <a:noFill/>
                    <a:ln>
                      <a:noFill/>
                    </a:ln>
                  </pic:spPr>
                </pic:pic>
              </a:graphicData>
            </a:graphic>
          </wp:inline>
        </w:drawing>
      </w:r>
    </w:p>
    <w:p w14:paraId="5F1B9D3F" w14:textId="3B8545A5" w:rsidR="005F2B19" w:rsidRDefault="005F2B19">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416C62A3" w14:textId="77777777" w:rsidR="00A355C1" w:rsidRPr="00C13861" w:rsidRDefault="00A355C1"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lastRenderedPageBreak/>
        <w:drawing>
          <wp:inline distT="0" distB="0" distL="0" distR="0" wp14:anchorId="7026FAA4" wp14:editId="226A5D9E">
            <wp:extent cx="5629072" cy="2434910"/>
            <wp:effectExtent l="0" t="0" r="0" b="381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30186" cy="2435392"/>
                    </a:xfrm>
                    <a:prstGeom prst="rect">
                      <a:avLst/>
                    </a:prstGeom>
                    <a:noFill/>
                    <a:ln>
                      <a:noFill/>
                    </a:ln>
                  </pic:spPr>
                </pic:pic>
              </a:graphicData>
            </a:graphic>
          </wp:inline>
        </w:drawing>
      </w:r>
    </w:p>
    <w:p w14:paraId="7610DE81" w14:textId="77777777" w:rsidR="00A355C1" w:rsidRPr="00C13861" w:rsidRDefault="00A355C1" w:rsidP="00C13861">
      <w:pPr>
        <w:spacing w:after="0" w:line="240" w:lineRule="auto"/>
        <w:ind w:firstLine="567"/>
        <w:jc w:val="both"/>
        <w:rPr>
          <w:rFonts w:ascii="Times New Roman" w:hAnsi="Times New Roman" w:cs="Times New Roman"/>
          <w:b/>
          <w:sz w:val="24"/>
          <w:szCs w:val="24"/>
          <w:lang w:val="en-US"/>
        </w:rPr>
      </w:pPr>
    </w:p>
    <w:p w14:paraId="0034EC29" w14:textId="740EDDBB" w:rsidR="00A355C1" w:rsidRPr="00C13861" w:rsidRDefault="00A355C1" w:rsidP="00C13861">
      <w:pPr>
        <w:spacing w:after="0" w:line="240" w:lineRule="auto"/>
        <w:jc w:val="center"/>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LITTLE \ FEW</w:t>
      </w:r>
    </w:p>
    <w:p w14:paraId="09548696" w14:textId="533FCB10" w:rsidR="00A355C1" w:rsidRDefault="007A0727" w:rsidP="00C13861">
      <w:pPr>
        <w:spacing w:after="0" w:line="240" w:lineRule="auto"/>
        <w:ind w:firstLine="567"/>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Little= not much few= not many </w:t>
      </w:r>
    </w:p>
    <w:p w14:paraId="515E198D" w14:textId="69594FDC" w:rsidR="007A0727" w:rsidRDefault="007A0727" w:rsidP="00C13861">
      <w:pPr>
        <w:spacing w:after="0" w:line="240" w:lineRule="auto"/>
        <w:ind w:firstLine="567"/>
        <w:jc w:val="both"/>
        <w:rPr>
          <w:rFonts w:ascii="Times New Roman" w:hAnsi="Times New Roman" w:cs="Times New Roman"/>
          <w:sz w:val="24"/>
          <w:szCs w:val="24"/>
          <w:lang w:val="en-US"/>
        </w:rPr>
      </w:pPr>
      <w:r w:rsidRPr="007A0727">
        <w:rPr>
          <w:rFonts w:ascii="Times New Roman" w:hAnsi="Times New Roman" w:cs="Times New Roman"/>
          <w:sz w:val="24"/>
          <w:szCs w:val="24"/>
          <w:lang w:val="en-US"/>
        </w:rPr>
        <w:t xml:space="preserve">Gary is very busy with his job. He has </w:t>
      </w:r>
      <w:r>
        <w:rPr>
          <w:rFonts w:ascii="Times New Roman" w:hAnsi="Times New Roman" w:cs="Times New Roman"/>
          <w:b/>
          <w:sz w:val="24"/>
          <w:szCs w:val="24"/>
          <w:lang w:val="en-US"/>
        </w:rPr>
        <w:t>l</w:t>
      </w:r>
      <w:r w:rsidRPr="007A0727">
        <w:rPr>
          <w:rFonts w:ascii="Times New Roman" w:hAnsi="Times New Roman" w:cs="Times New Roman"/>
          <w:b/>
          <w:sz w:val="24"/>
          <w:szCs w:val="24"/>
          <w:lang w:val="en-US"/>
        </w:rPr>
        <w:t>ittle time</w:t>
      </w:r>
      <w:r w:rsidRPr="007A0727">
        <w:rPr>
          <w:rFonts w:ascii="Times New Roman" w:hAnsi="Times New Roman" w:cs="Times New Roman"/>
          <w:sz w:val="24"/>
          <w:szCs w:val="24"/>
          <w:lang w:val="en-US"/>
        </w:rPr>
        <w:t xml:space="preserve"> for other things</w:t>
      </w:r>
      <w:r>
        <w:rPr>
          <w:rFonts w:ascii="Times New Roman" w:hAnsi="Times New Roman" w:cs="Times New Roman"/>
          <w:b/>
          <w:sz w:val="24"/>
          <w:szCs w:val="24"/>
          <w:lang w:val="en-US"/>
        </w:rPr>
        <w:t xml:space="preserve">. </w:t>
      </w:r>
      <w:r w:rsidRPr="007A0727">
        <w:rPr>
          <w:rFonts w:ascii="Times New Roman" w:hAnsi="Times New Roman" w:cs="Times New Roman"/>
          <w:sz w:val="24"/>
          <w:szCs w:val="24"/>
          <w:lang w:val="en-US"/>
        </w:rPr>
        <w:t>(=not much time</w:t>
      </w:r>
      <w:proofErr w:type="gramStart"/>
      <w:r w:rsidRPr="007A0727">
        <w:rPr>
          <w:rFonts w:ascii="Times New Roman" w:hAnsi="Times New Roman" w:cs="Times New Roman"/>
          <w:sz w:val="24"/>
          <w:szCs w:val="24"/>
          <w:lang w:val="en-US"/>
        </w:rPr>
        <w:t>,less</w:t>
      </w:r>
      <w:proofErr w:type="gramEnd"/>
      <w:r w:rsidRPr="007A0727">
        <w:rPr>
          <w:rFonts w:ascii="Times New Roman" w:hAnsi="Times New Roman" w:cs="Times New Roman"/>
          <w:sz w:val="24"/>
          <w:szCs w:val="24"/>
          <w:lang w:val="en-US"/>
        </w:rPr>
        <w:t xml:space="preserve"> time than he would like)</w:t>
      </w:r>
    </w:p>
    <w:p w14:paraId="2259A7C1" w14:textId="4E498F1F" w:rsidR="007A0727" w:rsidRDefault="007A0727" w:rsidP="00C13861">
      <w:pPr>
        <w:spacing w:after="0" w:line="24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Vicky doesn’t like living in London. She has </w:t>
      </w:r>
      <w:r w:rsidRPr="007A0727">
        <w:rPr>
          <w:rFonts w:ascii="Times New Roman" w:hAnsi="Times New Roman" w:cs="Times New Roman"/>
          <w:b/>
          <w:sz w:val="24"/>
          <w:szCs w:val="24"/>
          <w:lang w:val="en-US"/>
        </w:rPr>
        <w:t>few</w:t>
      </w:r>
      <w:r>
        <w:rPr>
          <w:rFonts w:ascii="Times New Roman" w:hAnsi="Times New Roman" w:cs="Times New Roman"/>
          <w:sz w:val="24"/>
          <w:szCs w:val="24"/>
          <w:lang w:val="en-US"/>
        </w:rPr>
        <w:t xml:space="preserve"> friends there</w:t>
      </w:r>
      <w:proofErr w:type="gramStart"/>
      <w:r>
        <w:rPr>
          <w:rFonts w:ascii="Times New Roman" w:hAnsi="Times New Roman" w:cs="Times New Roman"/>
          <w:sz w:val="24"/>
          <w:szCs w:val="24"/>
          <w:lang w:val="en-US"/>
        </w:rPr>
        <w:t>.(</w:t>
      </w:r>
      <w:proofErr w:type="gramEnd"/>
      <w:r>
        <w:rPr>
          <w:rFonts w:ascii="Times New Roman" w:hAnsi="Times New Roman" w:cs="Times New Roman"/>
          <w:sz w:val="24"/>
          <w:szCs w:val="24"/>
          <w:lang w:val="en-US"/>
        </w:rPr>
        <w:t xml:space="preserve">=not many,not as many as she would like </w:t>
      </w:r>
    </w:p>
    <w:p w14:paraId="77047000" w14:textId="4FA64D1A" w:rsidR="007A0727" w:rsidRDefault="007A0727" w:rsidP="00C13861">
      <w:pPr>
        <w:spacing w:after="0" w:line="24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You can say </w:t>
      </w:r>
      <w:r w:rsidRPr="007A0727">
        <w:rPr>
          <w:rFonts w:ascii="Times New Roman" w:hAnsi="Times New Roman" w:cs="Times New Roman"/>
          <w:b/>
          <w:sz w:val="24"/>
          <w:szCs w:val="24"/>
          <w:lang w:val="en-US"/>
        </w:rPr>
        <w:t>very little and very few</w:t>
      </w:r>
      <w:r>
        <w:rPr>
          <w:rFonts w:ascii="Times New Roman" w:hAnsi="Times New Roman" w:cs="Times New Roman"/>
          <w:sz w:val="24"/>
          <w:szCs w:val="24"/>
          <w:lang w:val="en-US"/>
        </w:rPr>
        <w:t>:</w:t>
      </w:r>
    </w:p>
    <w:p w14:paraId="39E8B570" w14:textId="74DD9AA1" w:rsidR="007A0727" w:rsidRDefault="007A0727" w:rsidP="00C13861">
      <w:pPr>
        <w:spacing w:after="0" w:line="24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Gary has </w:t>
      </w:r>
      <w:r w:rsidRPr="007A0727">
        <w:rPr>
          <w:rFonts w:ascii="Times New Roman" w:hAnsi="Times New Roman" w:cs="Times New Roman"/>
          <w:b/>
          <w:sz w:val="24"/>
          <w:szCs w:val="24"/>
          <w:lang w:val="en-US"/>
        </w:rPr>
        <w:t>very little</w:t>
      </w:r>
      <w:r>
        <w:rPr>
          <w:rFonts w:ascii="Times New Roman" w:hAnsi="Times New Roman" w:cs="Times New Roman"/>
          <w:sz w:val="24"/>
          <w:szCs w:val="24"/>
          <w:lang w:val="en-US"/>
        </w:rPr>
        <w:t xml:space="preserve"> time for other things.</w:t>
      </w:r>
    </w:p>
    <w:p w14:paraId="7481F744" w14:textId="7CE48776" w:rsidR="007A0727" w:rsidRPr="00C13861" w:rsidRDefault="007A0727" w:rsidP="00C13861">
      <w:pPr>
        <w:spacing w:after="0" w:line="240" w:lineRule="auto"/>
        <w:ind w:firstLine="567"/>
        <w:jc w:val="both"/>
        <w:rPr>
          <w:rFonts w:ascii="Times New Roman" w:hAnsi="Times New Roman" w:cs="Times New Roman"/>
          <w:b/>
          <w:sz w:val="24"/>
          <w:szCs w:val="24"/>
          <w:lang w:val="en-US"/>
        </w:rPr>
      </w:pPr>
      <w:r>
        <w:rPr>
          <w:rFonts w:ascii="Times New Roman" w:hAnsi="Times New Roman" w:cs="Times New Roman"/>
          <w:sz w:val="24"/>
          <w:szCs w:val="24"/>
          <w:lang w:val="en-US"/>
        </w:rPr>
        <w:t xml:space="preserve">Vicky has </w:t>
      </w:r>
      <w:r w:rsidRPr="007A0727">
        <w:rPr>
          <w:rFonts w:ascii="Times New Roman" w:hAnsi="Times New Roman" w:cs="Times New Roman"/>
          <w:b/>
          <w:sz w:val="24"/>
          <w:szCs w:val="24"/>
          <w:lang w:val="en-US"/>
        </w:rPr>
        <w:t>very few</w:t>
      </w:r>
      <w:r>
        <w:rPr>
          <w:rFonts w:ascii="Times New Roman" w:hAnsi="Times New Roman" w:cs="Times New Roman"/>
          <w:sz w:val="24"/>
          <w:szCs w:val="24"/>
          <w:lang w:val="en-US"/>
        </w:rPr>
        <w:t xml:space="preserve"> friends in London.</w:t>
      </w:r>
    </w:p>
    <w:p w14:paraId="660C20F5" w14:textId="77777777" w:rsidR="00A355C1" w:rsidRPr="00C13861" w:rsidRDefault="00A355C1" w:rsidP="00C13861">
      <w:pPr>
        <w:spacing w:after="0" w:line="240" w:lineRule="auto"/>
        <w:ind w:firstLine="567"/>
        <w:jc w:val="both"/>
        <w:rPr>
          <w:rFonts w:ascii="Times New Roman" w:hAnsi="Times New Roman" w:cs="Times New Roman"/>
          <w:b/>
          <w:sz w:val="24"/>
          <w:szCs w:val="24"/>
          <w:lang w:val="en-US"/>
        </w:rPr>
      </w:pPr>
    </w:p>
    <w:p w14:paraId="7A593F54" w14:textId="77777777" w:rsidR="0092381C" w:rsidRPr="00C13861" w:rsidRDefault="00A355C1" w:rsidP="00C13861">
      <w:pPr>
        <w:spacing w:after="0" w:line="240" w:lineRule="auto"/>
        <w:jc w:val="both"/>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drawing>
          <wp:inline distT="0" distB="0" distL="0" distR="0" wp14:anchorId="5AAC262F" wp14:editId="65EA9BB7">
            <wp:extent cx="5943600" cy="345376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4533" cy="3454307"/>
                    </a:xfrm>
                    <a:prstGeom prst="rect">
                      <a:avLst/>
                    </a:prstGeom>
                    <a:noFill/>
                    <a:ln>
                      <a:noFill/>
                    </a:ln>
                  </pic:spPr>
                </pic:pic>
              </a:graphicData>
            </a:graphic>
          </wp:inline>
        </w:drawing>
      </w:r>
    </w:p>
    <w:p w14:paraId="4CDF7B24" w14:textId="74649CA9" w:rsidR="00490F72" w:rsidRPr="00C13861" w:rsidRDefault="00490F72" w:rsidP="00C13861">
      <w:pPr>
        <w:spacing w:after="0" w:line="240" w:lineRule="auto"/>
        <w:rPr>
          <w:rFonts w:ascii="Times New Roman" w:hAnsi="Times New Roman" w:cs="Times New Roman"/>
          <w:b/>
          <w:i/>
          <w:sz w:val="24"/>
          <w:szCs w:val="24"/>
          <w:lang w:val="en-US"/>
        </w:rPr>
      </w:pPr>
      <w:r w:rsidRPr="00C13861">
        <w:rPr>
          <w:rFonts w:ascii="Times New Roman" w:hAnsi="Times New Roman" w:cs="Times New Roman"/>
          <w:b/>
          <w:i/>
          <w:sz w:val="24"/>
          <w:szCs w:val="24"/>
          <w:lang w:val="en-US"/>
        </w:rPr>
        <w:br w:type="page"/>
      </w:r>
    </w:p>
    <w:p w14:paraId="3483F736" w14:textId="77777777" w:rsidR="00BD2369" w:rsidRPr="00C13861" w:rsidRDefault="00BD2369" w:rsidP="005F2B19">
      <w:pPr>
        <w:spacing w:after="0" w:line="240" w:lineRule="auto"/>
        <w:jc w:val="center"/>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ENOUGH \ TOO</w:t>
      </w:r>
    </w:p>
    <w:p w14:paraId="45AF9202" w14:textId="77777777" w:rsidR="00BD2369" w:rsidRPr="00C13861" w:rsidRDefault="00BD2369" w:rsidP="00C13861">
      <w:pPr>
        <w:spacing w:after="0" w:line="240" w:lineRule="auto"/>
        <w:ind w:firstLine="567"/>
        <w:jc w:val="center"/>
        <w:rPr>
          <w:rFonts w:ascii="Times New Roman" w:hAnsi="Times New Roman" w:cs="Times New Roman"/>
          <w:b/>
          <w:i/>
          <w:sz w:val="24"/>
          <w:szCs w:val="24"/>
          <w:lang w:val="en-US"/>
        </w:rPr>
      </w:pPr>
    </w:p>
    <w:p w14:paraId="7B8123D3" w14:textId="77777777" w:rsidR="00BD2369" w:rsidRPr="00C13861" w:rsidRDefault="00BD2369" w:rsidP="00C13861">
      <w:pPr>
        <w:spacing w:after="0" w:line="240" w:lineRule="auto"/>
        <w:jc w:val="center"/>
        <w:rPr>
          <w:rFonts w:ascii="Times New Roman" w:hAnsi="Times New Roman" w:cs="Times New Roman"/>
          <w:b/>
          <w:i/>
          <w:sz w:val="24"/>
          <w:szCs w:val="24"/>
          <w:lang w:val="en-US"/>
        </w:rPr>
      </w:pPr>
      <w:r w:rsidRPr="00C13861">
        <w:rPr>
          <w:rFonts w:ascii="Times New Roman" w:hAnsi="Times New Roman" w:cs="Times New Roman"/>
          <w:b/>
          <w:i/>
          <w:noProof/>
          <w:sz w:val="24"/>
          <w:szCs w:val="24"/>
          <w:lang w:eastAsia="ru-RU"/>
        </w:rPr>
        <w:drawing>
          <wp:inline distT="0" distB="0" distL="0" distR="0" wp14:anchorId="0C42411A" wp14:editId="2C95EF51">
            <wp:extent cx="6010275" cy="1920875"/>
            <wp:effectExtent l="0" t="0" r="9525"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010913" cy="1921079"/>
                    </a:xfrm>
                    <a:prstGeom prst="rect">
                      <a:avLst/>
                    </a:prstGeom>
                    <a:noFill/>
                    <a:ln>
                      <a:noFill/>
                    </a:ln>
                  </pic:spPr>
                </pic:pic>
              </a:graphicData>
            </a:graphic>
          </wp:inline>
        </w:drawing>
      </w:r>
    </w:p>
    <w:p w14:paraId="24485256" w14:textId="7FD25B70" w:rsidR="00BD2369" w:rsidRPr="007A0727" w:rsidRDefault="00AA1F20" w:rsidP="00C13861">
      <w:pPr>
        <w:spacing w:after="0" w:line="240" w:lineRule="auto"/>
        <w:ind w:firstLine="567"/>
        <w:rPr>
          <w:rFonts w:ascii="Times New Roman" w:hAnsi="Times New Roman" w:cs="Times New Roman"/>
          <w:b/>
          <w:sz w:val="24"/>
          <w:szCs w:val="24"/>
          <w:lang w:val="en-US"/>
        </w:rPr>
      </w:pPr>
      <w:r w:rsidRPr="007A0727">
        <w:rPr>
          <w:rFonts w:ascii="Times New Roman" w:hAnsi="Times New Roman" w:cs="Times New Roman"/>
          <w:b/>
          <w:sz w:val="24"/>
          <w:szCs w:val="24"/>
          <w:lang w:val="en-US"/>
        </w:rPr>
        <w:t xml:space="preserve">Enough </w:t>
      </w:r>
      <w:r w:rsidRPr="007A0727">
        <w:rPr>
          <w:rFonts w:ascii="Times New Roman" w:hAnsi="Times New Roman" w:cs="Times New Roman"/>
          <w:sz w:val="24"/>
          <w:szCs w:val="24"/>
          <w:lang w:val="en-US"/>
        </w:rPr>
        <w:t>normally goes before nouns</w:t>
      </w:r>
      <w:r w:rsidRPr="007A0727">
        <w:rPr>
          <w:rFonts w:ascii="Times New Roman" w:hAnsi="Times New Roman" w:cs="Times New Roman"/>
          <w:b/>
          <w:sz w:val="24"/>
          <w:szCs w:val="24"/>
          <w:lang w:val="en-US"/>
        </w:rPr>
        <w:t>:</w:t>
      </w:r>
    </w:p>
    <w:p w14:paraId="440ACE39" w14:textId="318F3D4A" w:rsidR="00AA1F20" w:rsidRPr="007A0727" w:rsidRDefault="00AA1F20" w:rsidP="004816CC">
      <w:pPr>
        <w:pStyle w:val="a4"/>
        <w:numPr>
          <w:ilvl w:val="0"/>
          <w:numId w:val="217"/>
        </w:numPr>
        <w:spacing w:after="0" w:line="240" w:lineRule="auto"/>
        <w:rPr>
          <w:rFonts w:ascii="Times New Roman" w:hAnsi="Times New Roman" w:cs="Times New Roman"/>
          <w:sz w:val="24"/>
          <w:szCs w:val="24"/>
          <w:lang w:val="en-US"/>
        </w:rPr>
      </w:pPr>
      <w:r w:rsidRPr="007A0727">
        <w:rPr>
          <w:rFonts w:ascii="Times New Roman" w:hAnsi="Times New Roman" w:cs="Times New Roman"/>
          <w:sz w:val="24"/>
          <w:szCs w:val="24"/>
          <w:lang w:val="en-US"/>
        </w:rPr>
        <w:t>I can’t run very far.I don’t have enough energy.(not energy enough)</w:t>
      </w:r>
    </w:p>
    <w:p w14:paraId="5F2F130D" w14:textId="0DE107EB" w:rsidR="00AA1F20" w:rsidRPr="007A0727" w:rsidRDefault="00AA1F20" w:rsidP="004816CC">
      <w:pPr>
        <w:pStyle w:val="a4"/>
        <w:numPr>
          <w:ilvl w:val="0"/>
          <w:numId w:val="217"/>
        </w:numPr>
        <w:spacing w:after="0" w:line="240" w:lineRule="auto"/>
        <w:rPr>
          <w:rFonts w:ascii="Times New Roman" w:hAnsi="Times New Roman" w:cs="Times New Roman"/>
          <w:sz w:val="24"/>
          <w:szCs w:val="24"/>
          <w:lang w:val="en-US"/>
        </w:rPr>
      </w:pPr>
      <w:r w:rsidRPr="007A0727">
        <w:rPr>
          <w:rFonts w:ascii="Times New Roman" w:hAnsi="Times New Roman" w:cs="Times New Roman"/>
          <w:sz w:val="24"/>
          <w:szCs w:val="24"/>
          <w:lang w:val="en-US"/>
        </w:rPr>
        <w:t>Do we have enough petrol, or should we stop and get some?</w:t>
      </w:r>
    </w:p>
    <w:p w14:paraId="0CF96A16" w14:textId="73DB3A95" w:rsidR="00AA1F20" w:rsidRPr="007A0727" w:rsidRDefault="00AA1F20" w:rsidP="004816CC">
      <w:pPr>
        <w:pStyle w:val="a4"/>
        <w:numPr>
          <w:ilvl w:val="0"/>
          <w:numId w:val="217"/>
        </w:numPr>
        <w:spacing w:after="0" w:line="240" w:lineRule="auto"/>
        <w:rPr>
          <w:rFonts w:ascii="Times New Roman" w:hAnsi="Times New Roman" w:cs="Times New Roman"/>
          <w:sz w:val="24"/>
          <w:szCs w:val="24"/>
          <w:lang w:val="en-US"/>
        </w:rPr>
      </w:pPr>
      <w:r w:rsidRPr="007A0727">
        <w:rPr>
          <w:rFonts w:ascii="Times New Roman" w:hAnsi="Times New Roman" w:cs="Times New Roman"/>
          <w:sz w:val="24"/>
          <w:szCs w:val="24"/>
          <w:lang w:val="en-US"/>
        </w:rPr>
        <w:t>We’ve got enough money. We don’t need any more.</w:t>
      </w:r>
    </w:p>
    <w:p w14:paraId="3C634AD5" w14:textId="725B6C8D" w:rsidR="00AA1F20" w:rsidRPr="007A0727" w:rsidRDefault="00AA1F20" w:rsidP="004816CC">
      <w:pPr>
        <w:pStyle w:val="a4"/>
        <w:numPr>
          <w:ilvl w:val="0"/>
          <w:numId w:val="217"/>
        </w:numPr>
        <w:spacing w:after="0" w:line="240" w:lineRule="auto"/>
        <w:rPr>
          <w:rFonts w:ascii="Times New Roman" w:hAnsi="Times New Roman" w:cs="Times New Roman"/>
          <w:b/>
          <w:sz w:val="24"/>
          <w:szCs w:val="24"/>
          <w:lang w:val="en-US"/>
        </w:rPr>
      </w:pPr>
      <w:r w:rsidRPr="007A0727">
        <w:rPr>
          <w:rFonts w:ascii="Times New Roman" w:hAnsi="Times New Roman" w:cs="Times New Roman"/>
          <w:sz w:val="24"/>
          <w:szCs w:val="24"/>
          <w:lang w:val="en-US"/>
        </w:rPr>
        <w:t xml:space="preserve">Some of us had to sit on the floor because there weren’t enough </w:t>
      </w:r>
      <w:proofErr w:type="gramStart"/>
      <w:r w:rsidRPr="007A0727">
        <w:rPr>
          <w:rFonts w:ascii="Times New Roman" w:hAnsi="Times New Roman" w:cs="Times New Roman"/>
          <w:sz w:val="24"/>
          <w:szCs w:val="24"/>
          <w:lang w:val="en-US"/>
        </w:rPr>
        <w:t xml:space="preserve">chairs </w:t>
      </w:r>
      <w:r w:rsidRPr="007A0727">
        <w:rPr>
          <w:rFonts w:ascii="Times New Roman" w:hAnsi="Times New Roman" w:cs="Times New Roman"/>
          <w:b/>
          <w:sz w:val="24"/>
          <w:szCs w:val="24"/>
          <w:lang w:val="en-US"/>
        </w:rPr>
        <w:t>.</w:t>
      </w:r>
      <w:proofErr w:type="gramEnd"/>
    </w:p>
    <w:p w14:paraId="386054BC" w14:textId="4621A67D" w:rsidR="00AA1F20" w:rsidRPr="007A0727" w:rsidRDefault="00AA1F20" w:rsidP="00C13861">
      <w:pPr>
        <w:spacing w:after="0" w:line="240" w:lineRule="auto"/>
        <w:ind w:firstLine="567"/>
        <w:rPr>
          <w:rFonts w:ascii="Times New Roman" w:hAnsi="Times New Roman" w:cs="Times New Roman"/>
          <w:b/>
          <w:sz w:val="24"/>
          <w:szCs w:val="24"/>
          <w:lang w:val="en-US"/>
        </w:rPr>
      </w:pPr>
      <w:r w:rsidRPr="007A0727">
        <w:rPr>
          <w:rFonts w:ascii="Times New Roman" w:hAnsi="Times New Roman" w:cs="Times New Roman"/>
          <w:sz w:val="24"/>
          <w:szCs w:val="24"/>
          <w:lang w:val="en-US"/>
        </w:rPr>
        <w:t>We also use</w:t>
      </w:r>
      <w:r w:rsidRPr="007A0727">
        <w:rPr>
          <w:rFonts w:ascii="Times New Roman" w:hAnsi="Times New Roman" w:cs="Times New Roman"/>
          <w:b/>
          <w:sz w:val="24"/>
          <w:szCs w:val="24"/>
          <w:lang w:val="en-US"/>
        </w:rPr>
        <w:t xml:space="preserve"> enough </w:t>
      </w:r>
      <w:r w:rsidRPr="007A0727">
        <w:rPr>
          <w:rFonts w:ascii="Times New Roman" w:hAnsi="Times New Roman" w:cs="Times New Roman"/>
          <w:sz w:val="24"/>
          <w:szCs w:val="24"/>
          <w:lang w:val="en-US"/>
        </w:rPr>
        <w:t>alone (without a noun</w:t>
      </w:r>
      <w:r w:rsidRPr="007A0727">
        <w:rPr>
          <w:rFonts w:ascii="Times New Roman" w:hAnsi="Times New Roman" w:cs="Times New Roman"/>
          <w:b/>
          <w:sz w:val="24"/>
          <w:szCs w:val="24"/>
          <w:lang w:val="en-US"/>
        </w:rPr>
        <w:t>)</w:t>
      </w:r>
    </w:p>
    <w:p w14:paraId="13FCE2A7" w14:textId="40630170" w:rsidR="00AA1F20" w:rsidRPr="007A0727" w:rsidRDefault="00AA1F20" w:rsidP="004816CC">
      <w:pPr>
        <w:pStyle w:val="a4"/>
        <w:numPr>
          <w:ilvl w:val="0"/>
          <w:numId w:val="218"/>
        </w:numPr>
        <w:spacing w:after="0" w:line="240" w:lineRule="auto"/>
        <w:rPr>
          <w:rFonts w:ascii="Times New Roman" w:hAnsi="Times New Roman" w:cs="Times New Roman"/>
          <w:b/>
          <w:sz w:val="24"/>
          <w:szCs w:val="24"/>
          <w:lang w:val="en-US"/>
        </w:rPr>
      </w:pPr>
      <w:r w:rsidRPr="007A0727">
        <w:rPr>
          <w:rFonts w:ascii="Times New Roman" w:hAnsi="Times New Roman" w:cs="Times New Roman"/>
          <w:sz w:val="24"/>
          <w:szCs w:val="24"/>
          <w:lang w:val="en-US"/>
        </w:rPr>
        <w:t>We don’t need to stop for petrol. We’ve got enough</w:t>
      </w:r>
      <w:r w:rsidRPr="007A0727">
        <w:rPr>
          <w:rFonts w:ascii="Times New Roman" w:hAnsi="Times New Roman" w:cs="Times New Roman"/>
          <w:b/>
          <w:sz w:val="24"/>
          <w:szCs w:val="24"/>
          <w:lang w:val="en-US"/>
        </w:rPr>
        <w:t>.</w:t>
      </w:r>
    </w:p>
    <w:p w14:paraId="313AE993" w14:textId="0D4A6DAB" w:rsidR="00AA1F20" w:rsidRPr="007A0727" w:rsidRDefault="00AA1F20" w:rsidP="00C13861">
      <w:pPr>
        <w:spacing w:after="0" w:line="240" w:lineRule="auto"/>
        <w:ind w:firstLine="567"/>
        <w:rPr>
          <w:rFonts w:ascii="Times New Roman" w:hAnsi="Times New Roman" w:cs="Times New Roman"/>
          <w:sz w:val="24"/>
          <w:szCs w:val="24"/>
          <w:lang w:val="en-US"/>
        </w:rPr>
      </w:pPr>
      <w:r w:rsidRPr="007A0727">
        <w:rPr>
          <w:rFonts w:ascii="Times New Roman" w:hAnsi="Times New Roman" w:cs="Times New Roman"/>
          <w:sz w:val="24"/>
          <w:szCs w:val="24"/>
          <w:lang w:val="en-US"/>
        </w:rPr>
        <w:t>Compare</w:t>
      </w:r>
      <w:r w:rsidRPr="007A0727">
        <w:rPr>
          <w:rFonts w:ascii="Times New Roman" w:hAnsi="Times New Roman" w:cs="Times New Roman"/>
          <w:b/>
          <w:sz w:val="24"/>
          <w:szCs w:val="24"/>
          <w:lang w:val="en-US"/>
        </w:rPr>
        <w:t xml:space="preserve"> to much/many </w:t>
      </w:r>
      <w:r w:rsidRPr="007A0727">
        <w:rPr>
          <w:rFonts w:ascii="Times New Roman" w:hAnsi="Times New Roman" w:cs="Times New Roman"/>
          <w:sz w:val="24"/>
          <w:szCs w:val="24"/>
          <w:lang w:val="en-US"/>
        </w:rPr>
        <w:t>and enough</w:t>
      </w:r>
    </w:p>
    <w:p w14:paraId="7B5DFD87" w14:textId="2B93EA35" w:rsidR="00AA1F20" w:rsidRPr="007A0727" w:rsidRDefault="00AA1F20" w:rsidP="004816CC">
      <w:pPr>
        <w:pStyle w:val="a4"/>
        <w:numPr>
          <w:ilvl w:val="0"/>
          <w:numId w:val="218"/>
        </w:numPr>
        <w:spacing w:after="0" w:line="240" w:lineRule="auto"/>
        <w:rPr>
          <w:rFonts w:ascii="Times New Roman" w:hAnsi="Times New Roman" w:cs="Times New Roman"/>
          <w:b/>
          <w:sz w:val="24"/>
          <w:szCs w:val="24"/>
          <w:lang w:val="en-US"/>
        </w:rPr>
      </w:pPr>
      <w:r w:rsidRPr="007A0727">
        <w:rPr>
          <w:rFonts w:ascii="Times New Roman" w:hAnsi="Times New Roman" w:cs="Times New Roman"/>
          <w:sz w:val="24"/>
          <w:szCs w:val="24"/>
          <w:lang w:val="en-US"/>
        </w:rPr>
        <w:t>There’</w:t>
      </w:r>
      <w:r w:rsidRPr="007A0727">
        <w:rPr>
          <w:rFonts w:ascii="Times New Roman" w:hAnsi="Times New Roman" w:cs="Times New Roman"/>
          <w:b/>
          <w:sz w:val="24"/>
          <w:szCs w:val="24"/>
          <w:lang w:val="en-US"/>
        </w:rPr>
        <w:t xml:space="preserve">s too much furniture </w:t>
      </w:r>
      <w:r w:rsidRPr="007A0727">
        <w:rPr>
          <w:rFonts w:ascii="Times New Roman" w:hAnsi="Times New Roman" w:cs="Times New Roman"/>
          <w:sz w:val="24"/>
          <w:szCs w:val="24"/>
          <w:lang w:val="en-US"/>
        </w:rPr>
        <w:t>in this room. There’s not</w:t>
      </w:r>
      <w:r w:rsidRPr="007A0727">
        <w:rPr>
          <w:rFonts w:ascii="Times New Roman" w:hAnsi="Times New Roman" w:cs="Times New Roman"/>
          <w:b/>
          <w:sz w:val="24"/>
          <w:szCs w:val="24"/>
          <w:lang w:val="en-US"/>
        </w:rPr>
        <w:t xml:space="preserve"> enough space.</w:t>
      </w:r>
    </w:p>
    <w:p w14:paraId="058B6A50" w14:textId="10C4861B" w:rsidR="00BD2369" w:rsidRPr="007A0727" w:rsidRDefault="00AA1F20" w:rsidP="004816CC">
      <w:pPr>
        <w:pStyle w:val="a4"/>
        <w:numPr>
          <w:ilvl w:val="0"/>
          <w:numId w:val="218"/>
        </w:numPr>
        <w:spacing w:after="0" w:line="240" w:lineRule="auto"/>
        <w:rPr>
          <w:rFonts w:ascii="Times New Roman" w:hAnsi="Times New Roman" w:cs="Times New Roman"/>
          <w:b/>
          <w:sz w:val="24"/>
          <w:szCs w:val="24"/>
          <w:lang w:val="en-US"/>
        </w:rPr>
      </w:pPr>
      <w:r w:rsidRPr="007A0727">
        <w:rPr>
          <w:rFonts w:ascii="Times New Roman" w:hAnsi="Times New Roman" w:cs="Times New Roman"/>
          <w:sz w:val="24"/>
          <w:szCs w:val="24"/>
          <w:lang w:val="en-US"/>
        </w:rPr>
        <w:t>There were</w:t>
      </w:r>
      <w:r w:rsidRPr="007A0727">
        <w:rPr>
          <w:rFonts w:ascii="Times New Roman" w:hAnsi="Times New Roman" w:cs="Times New Roman"/>
          <w:b/>
          <w:sz w:val="24"/>
          <w:szCs w:val="24"/>
          <w:lang w:val="en-US"/>
        </w:rPr>
        <w:t xml:space="preserve"> too many people </w:t>
      </w:r>
      <w:r w:rsidRPr="007A0727">
        <w:rPr>
          <w:rFonts w:ascii="Times New Roman" w:hAnsi="Times New Roman" w:cs="Times New Roman"/>
          <w:sz w:val="24"/>
          <w:szCs w:val="24"/>
          <w:lang w:val="en-US"/>
        </w:rPr>
        <w:t>and not</w:t>
      </w:r>
      <w:r w:rsidRPr="007A0727">
        <w:rPr>
          <w:rFonts w:ascii="Times New Roman" w:hAnsi="Times New Roman" w:cs="Times New Roman"/>
          <w:b/>
          <w:sz w:val="24"/>
          <w:szCs w:val="24"/>
          <w:lang w:val="en-US"/>
        </w:rPr>
        <w:t xml:space="preserve"> enough chairs</w:t>
      </w:r>
    </w:p>
    <w:p w14:paraId="507A33F6" w14:textId="77777777" w:rsidR="00BD2369" w:rsidRPr="00C13861" w:rsidRDefault="00BD2369" w:rsidP="00C13861">
      <w:pPr>
        <w:spacing w:after="0" w:line="240" w:lineRule="auto"/>
        <w:rPr>
          <w:rFonts w:ascii="Times New Roman" w:hAnsi="Times New Roman" w:cs="Times New Roman"/>
          <w:b/>
          <w:i/>
          <w:sz w:val="24"/>
          <w:szCs w:val="24"/>
          <w:lang w:val="en-US"/>
        </w:rPr>
      </w:pPr>
    </w:p>
    <w:p w14:paraId="7B284758" w14:textId="77777777" w:rsidR="00EB2705" w:rsidRPr="00C13861" w:rsidRDefault="00F0429E" w:rsidP="00C13861">
      <w:pPr>
        <w:shd w:val="clear" w:color="auto" w:fill="FFFFFF"/>
        <w:spacing w:after="0" w:line="240" w:lineRule="auto"/>
        <w:ind w:firstLine="567"/>
        <w:rPr>
          <w:rFonts w:ascii="Times New Roman" w:hAnsi="Times New Roman" w:cs="Times New Roman"/>
          <w:b/>
          <w:i/>
          <w:sz w:val="24"/>
          <w:szCs w:val="24"/>
          <w:u w:val="single"/>
          <w:lang w:val="en-US"/>
        </w:rPr>
      </w:pPr>
      <w:r w:rsidRPr="00C13861">
        <w:rPr>
          <w:rFonts w:ascii="Times New Roman" w:hAnsi="Times New Roman" w:cs="Times New Roman"/>
          <w:b/>
          <w:i/>
          <w:sz w:val="24"/>
          <w:szCs w:val="24"/>
          <w:lang w:val="en-US"/>
        </w:rPr>
        <w:t>Task 1.</w:t>
      </w:r>
      <w:r w:rsidR="00EB2705" w:rsidRPr="00C13861">
        <w:rPr>
          <w:rFonts w:ascii="Times New Roman" w:hAnsi="Times New Roman" w:cs="Times New Roman"/>
          <w:sz w:val="24"/>
          <w:szCs w:val="24"/>
          <w:lang w:val="en-US"/>
        </w:rPr>
        <w:t xml:space="preserve"> </w:t>
      </w:r>
      <w:r w:rsidR="00EB2705" w:rsidRPr="00C13861">
        <w:rPr>
          <w:rFonts w:ascii="Times New Roman" w:hAnsi="Times New Roman" w:cs="Times New Roman"/>
          <w:b/>
          <w:i/>
          <w:sz w:val="24"/>
          <w:szCs w:val="24"/>
          <w:lang w:val="en-US"/>
        </w:rPr>
        <w:t xml:space="preserve">Fill in </w:t>
      </w:r>
      <w:r w:rsidR="00EB2705" w:rsidRPr="00C13861">
        <w:rPr>
          <w:rFonts w:ascii="Times New Roman" w:hAnsi="Times New Roman" w:cs="Times New Roman"/>
          <w:b/>
          <w:i/>
          <w:iCs/>
          <w:sz w:val="24"/>
          <w:szCs w:val="24"/>
          <w:u w:val="single"/>
          <w:lang w:val="en-US"/>
        </w:rPr>
        <w:t xml:space="preserve">much </w:t>
      </w:r>
      <w:r w:rsidR="00EB2705" w:rsidRPr="00C13861">
        <w:rPr>
          <w:rFonts w:ascii="Times New Roman" w:hAnsi="Times New Roman" w:cs="Times New Roman"/>
          <w:b/>
          <w:i/>
          <w:sz w:val="24"/>
          <w:szCs w:val="24"/>
          <w:u w:val="single"/>
          <w:lang w:val="en-US"/>
        </w:rPr>
        <w:t xml:space="preserve">or </w:t>
      </w:r>
      <w:r w:rsidR="00EB2705" w:rsidRPr="00C13861">
        <w:rPr>
          <w:rFonts w:ascii="Times New Roman" w:hAnsi="Times New Roman" w:cs="Times New Roman"/>
          <w:b/>
          <w:i/>
          <w:iCs/>
          <w:sz w:val="24"/>
          <w:szCs w:val="24"/>
          <w:u w:val="single"/>
          <w:lang w:val="en-US"/>
        </w:rPr>
        <w:t>many.</w:t>
      </w:r>
    </w:p>
    <w:p w14:paraId="5345F926" w14:textId="77777777" w:rsidR="00EB2705" w:rsidRPr="00C13861" w:rsidRDefault="00EB2705" w:rsidP="004816CC">
      <w:pPr>
        <w:widowControl w:val="0"/>
        <w:numPr>
          <w:ilvl w:val="0"/>
          <w:numId w:val="149"/>
        </w:numPr>
        <w:shd w:val="clear" w:color="auto" w:fill="FFFFFF"/>
        <w:tabs>
          <w:tab w:val="left" w:pos="686"/>
          <w:tab w:val="left" w:leader="underscore" w:pos="1939"/>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apples are there in the basket?</w:t>
      </w:r>
    </w:p>
    <w:p w14:paraId="3E73FC26" w14:textId="77777777" w:rsidR="00EB2705" w:rsidRPr="00C13861" w:rsidRDefault="00EB2705" w:rsidP="004816CC">
      <w:pPr>
        <w:widowControl w:val="0"/>
        <w:numPr>
          <w:ilvl w:val="0"/>
          <w:numId w:val="149"/>
        </w:numPr>
        <w:shd w:val="clear" w:color="auto" w:fill="FFFFFF"/>
        <w:tabs>
          <w:tab w:val="left" w:pos="686"/>
          <w:tab w:val="left" w:leader="underscore" w:pos="1944"/>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money have you got?</w:t>
      </w:r>
    </w:p>
    <w:p w14:paraId="029D1360" w14:textId="77777777" w:rsidR="00EB2705" w:rsidRPr="00C13861" w:rsidRDefault="00EB2705" w:rsidP="004816CC">
      <w:pPr>
        <w:widowControl w:val="0"/>
        <w:numPr>
          <w:ilvl w:val="0"/>
          <w:numId w:val="149"/>
        </w:numPr>
        <w:shd w:val="clear" w:color="auto" w:fill="FFFFFF"/>
        <w:tabs>
          <w:tab w:val="left" w:pos="686"/>
          <w:tab w:val="left" w:leader="underscore" w:pos="1944"/>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boys are there in your class?</w:t>
      </w:r>
    </w:p>
    <w:p w14:paraId="5EFD0DFC" w14:textId="77777777" w:rsidR="00EB2705" w:rsidRPr="00C13861" w:rsidRDefault="00EB2705" w:rsidP="004816CC">
      <w:pPr>
        <w:widowControl w:val="0"/>
        <w:numPr>
          <w:ilvl w:val="0"/>
          <w:numId w:val="149"/>
        </w:numPr>
        <w:shd w:val="clear" w:color="auto" w:fill="FFFFFF"/>
        <w:tabs>
          <w:tab w:val="left" w:pos="686"/>
          <w:tab w:val="left" w:leader="underscore" w:pos="1944"/>
        </w:tabs>
        <w:autoSpaceDE w:val="0"/>
        <w:autoSpaceDN w:val="0"/>
        <w:adjustRightInd w:val="0"/>
        <w:spacing w:after="0" w:line="240" w:lineRule="auto"/>
        <w:rPr>
          <w:rFonts w:ascii="Times New Roman" w:hAnsi="Times New Roman" w:cs="Times New Roman"/>
          <w:spacing w:val="-2"/>
          <w:sz w:val="24"/>
          <w:szCs w:val="24"/>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lemonade is there?</w:t>
      </w:r>
    </w:p>
    <w:p w14:paraId="2D0E5AA9" w14:textId="77777777" w:rsidR="00EB2705" w:rsidRPr="00C13861" w:rsidRDefault="00EB2705" w:rsidP="004816CC">
      <w:pPr>
        <w:widowControl w:val="0"/>
        <w:numPr>
          <w:ilvl w:val="0"/>
          <w:numId w:val="149"/>
        </w:numPr>
        <w:shd w:val="clear" w:color="auto" w:fill="FFFFFF"/>
        <w:tabs>
          <w:tab w:val="left" w:pos="686"/>
          <w:tab w:val="left" w:leader="underscore" w:pos="1949"/>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stamps have you got?</w:t>
      </w:r>
    </w:p>
    <w:p w14:paraId="1AB8D545" w14:textId="77777777" w:rsidR="00EB2705" w:rsidRPr="00C13861" w:rsidRDefault="00EB2705" w:rsidP="004816CC">
      <w:pPr>
        <w:widowControl w:val="0"/>
        <w:numPr>
          <w:ilvl w:val="0"/>
          <w:numId w:val="149"/>
        </w:numPr>
        <w:shd w:val="clear" w:color="auto" w:fill="FFFFFF"/>
        <w:tabs>
          <w:tab w:val="left" w:pos="686"/>
          <w:tab w:val="left" w:leader="underscore" w:pos="1944"/>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sugar do you want?</w:t>
      </w:r>
    </w:p>
    <w:p w14:paraId="3FDA83AB" w14:textId="77777777" w:rsidR="00EB2705" w:rsidRPr="00C13861" w:rsidRDefault="00EB2705" w:rsidP="004816CC">
      <w:pPr>
        <w:widowControl w:val="0"/>
        <w:numPr>
          <w:ilvl w:val="0"/>
          <w:numId w:val="149"/>
        </w:numPr>
        <w:shd w:val="clear" w:color="auto" w:fill="FFFFFF"/>
        <w:tabs>
          <w:tab w:val="left" w:pos="686"/>
          <w:tab w:val="left" w:leader="underscore" w:pos="1949"/>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people can you see?</w:t>
      </w:r>
    </w:p>
    <w:p w14:paraId="3CFA1B87" w14:textId="77777777" w:rsidR="00EB2705" w:rsidRPr="00C13861" w:rsidRDefault="00EB2705" w:rsidP="004816CC">
      <w:pPr>
        <w:widowControl w:val="0"/>
        <w:numPr>
          <w:ilvl w:val="0"/>
          <w:numId w:val="149"/>
        </w:numPr>
        <w:shd w:val="clear" w:color="auto" w:fill="FFFFFF"/>
        <w:tabs>
          <w:tab w:val="left" w:pos="686"/>
          <w:tab w:val="left" w:leader="underscore" w:pos="1949"/>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 xml:space="preserve">butter </w:t>
      </w:r>
      <w:proofErr w:type="gramStart"/>
      <w:r w:rsidRPr="00C13861">
        <w:rPr>
          <w:rFonts w:ascii="Times New Roman" w:hAnsi="Times New Roman" w:cs="Times New Roman"/>
          <w:sz w:val="24"/>
          <w:szCs w:val="24"/>
          <w:lang w:val="en-US"/>
        </w:rPr>
        <w:t>do</w:t>
      </w:r>
      <w:proofErr w:type="gramEnd"/>
      <w:r w:rsidRPr="00C13861">
        <w:rPr>
          <w:rFonts w:ascii="Times New Roman" w:hAnsi="Times New Roman" w:cs="Times New Roman"/>
          <w:sz w:val="24"/>
          <w:szCs w:val="24"/>
          <w:lang w:val="en-US"/>
        </w:rPr>
        <w:t xml:space="preserve"> you want?</w:t>
      </w:r>
    </w:p>
    <w:p w14:paraId="61FECCCD" w14:textId="77777777" w:rsidR="00EB2705" w:rsidRPr="00C13861" w:rsidRDefault="00EB2705" w:rsidP="004816CC">
      <w:pPr>
        <w:widowControl w:val="0"/>
        <w:numPr>
          <w:ilvl w:val="0"/>
          <w:numId w:val="149"/>
        </w:numPr>
        <w:shd w:val="clear" w:color="auto" w:fill="FFFFFF"/>
        <w:tabs>
          <w:tab w:val="left" w:pos="686"/>
          <w:tab w:val="left" w:leader="underscore" w:pos="1954"/>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children can you see?</w:t>
      </w:r>
    </w:p>
    <w:p w14:paraId="0703CE9C" w14:textId="77777777" w:rsidR="00EB2705" w:rsidRPr="00C13861" w:rsidRDefault="00EB2705" w:rsidP="004816CC">
      <w:pPr>
        <w:widowControl w:val="0"/>
        <w:numPr>
          <w:ilvl w:val="0"/>
          <w:numId w:val="150"/>
        </w:numPr>
        <w:shd w:val="clear" w:color="auto" w:fill="FFFFFF"/>
        <w:tabs>
          <w:tab w:val="left" w:pos="701"/>
          <w:tab w:val="left" w:leader="underscore" w:pos="1954"/>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fish do you want?</w:t>
      </w:r>
    </w:p>
    <w:p w14:paraId="3819ECFF" w14:textId="77777777" w:rsidR="00EB2705" w:rsidRPr="00C13861" w:rsidRDefault="00EB2705" w:rsidP="004816CC">
      <w:pPr>
        <w:widowControl w:val="0"/>
        <w:numPr>
          <w:ilvl w:val="0"/>
          <w:numId w:val="150"/>
        </w:numPr>
        <w:shd w:val="clear" w:color="auto" w:fill="FFFFFF"/>
        <w:tabs>
          <w:tab w:val="left" w:pos="701"/>
          <w:tab w:val="left" w:leader="underscore" w:pos="1958"/>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water is there in the bottle?</w:t>
      </w:r>
    </w:p>
    <w:p w14:paraId="55A5C090" w14:textId="77777777" w:rsidR="00EB2705" w:rsidRPr="00C13861" w:rsidRDefault="00EB2705" w:rsidP="004816CC">
      <w:pPr>
        <w:widowControl w:val="0"/>
        <w:numPr>
          <w:ilvl w:val="0"/>
          <w:numId w:val="150"/>
        </w:numPr>
        <w:shd w:val="clear" w:color="auto" w:fill="FFFFFF"/>
        <w:tabs>
          <w:tab w:val="left" w:pos="701"/>
          <w:tab w:val="left" w:leader="underscore" w:pos="1958"/>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trees are there in the garden?</w:t>
      </w:r>
    </w:p>
    <w:p w14:paraId="52D92A8E" w14:textId="77777777" w:rsidR="00EB2705" w:rsidRPr="00C13861" w:rsidRDefault="00EB2705" w:rsidP="004816CC">
      <w:pPr>
        <w:widowControl w:val="0"/>
        <w:numPr>
          <w:ilvl w:val="0"/>
          <w:numId w:val="150"/>
        </w:numPr>
        <w:shd w:val="clear" w:color="auto" w:fill="FFFFFF"/>
        <w:tabs>
          <w:tab w:val="left" w:pos="701"/>
          <w:tab w:val="left" w:leader="underscore" w:pos="1954"/>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milk does the baby drink?</w:t>
      </w:r>
    </w:p>
    <w:p w14:paraId="7042660B" w14:textId="77777777" w:rsidR="00EB2705" w:rsidRPr="00C13861" w:rsidRDefault="00EB2705" w:rsidP="004816CC">
      <w:pPr>
        <w:widowControl w:val="0"/>
        <w:numPr>
          <w:ilvl w:val="0"/>
          <w:numId w:val="150"/>
        </w:numPr>
        <w:shd w:val="clear" w:color="auto" w:fill="FFFFFF"/>
        <w:tabs>
          <w:tab w:val="left" w:pos="701"/>
          <w:tab w:val="left" w:leader="underscore" w:pos="1958"/>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friends have you got?</w:t>
      </w:r>
    </w:p>
    <w:p w14:paraId="3E51B9BE" w14:textId="77777777" w:rsidR="00EB2705" w:rsidRPr="00C13861" w:rsidRDefault="00EB2705" w:rsidP="004816CC">
      <w:pPr>
        <w:widowControl w:val="0"/>
        <w:numPr>
          <w:ilvl w:val="0"/>
          <w:numId w:val="150"/>
        </w:numPr>
        <w:shd w:val="clear" w:color="auto" w:fill="FFFFFF"/>
        <w:tabs>
          <w:tab w:val="left" w:pos="701"/>
          <w:tab w:val="left" w:leader="underscore" w:pos="1954"/>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How</w:t>
      </w:r>
      <w:r w:rsidRPr="00C13861">
        <w:rPr>
          <w:rFonts w:ascii="Times New Roman" w:hAnsi="Times New Roman" w:cs="Times New Roman"/>
          <w:sz w:val="24"/>
          <w:szCs w:val="24"/>
          <w:lang w:val="en-US"/>
        </w:rPr>
        <w:tab/>
        <w:t>furniture is there in the room?</w:t>
      </w:r>
    </w:p>
    <w:p w14:paraId="604F90B4" w14:textId="24518CF9" w:rsidR="00EB2705" w:rsidRPr="003567D4" w:rsidRDefault="00EB2705" w:rsidP="00C13861">
      <w:pPr>
        <w:spacing w:after="0" w:line="240" w:lineRule="auto"/>
        <w:ind w:firstLine="567"/>
        <w:rPr>
          <w:rFonts w:ascii="Times New Roman" w:hAnsi="Times New Roman" w:cs="Times New Roman"/>
          <w:b/>
          <w:i/>
          <w:sz w:val="24"/>
          <w:szCs w:val="24"/>
          <w:lang w:val="en-US"/>
        </w:rPr>
      </w:pPr>
    </w:p>
    <w:p w14:paraId="676F2BB2" w14:textId="77777777" w:rsidR="004620D1" w:rsidRPr="00C13861" w:rsidRDefault="00EB2705" w:rsidP="00C13861">
      <w:pPr>
        <w:tabs>
          <w:tab w:val="left" w:pos="0"/>
          <w:tab w:val="left" w:pos="142"/>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2. </w:t>
      </w:r>
      <w:r w:rsidR="004620D1" w:rsidRPr="00C13861">
        <w:rPr>
          <w:rFonts w:ascii="Times New Roman" w:hAnsi="Times New Roman" w:cs="Times New Roman"/>
          <w:b/>
          <w:i/>
          <w:sz w:val="24"/>
          <w:szCs w:val="24"/>
          <w:lang w:val="en-US"/>
        </w:rPr>
        <w:t>Cross out the wrong form.</w:t>
      </w:r>
    </w:p>
    <w:p w14:paraId="2EEC317E" w14:textId="64BD7C87" w:rsidR="004620D1" w:rsidRPr="00C13861" w:rsidRDefault="004620D1" w:rsidP="00C13861">
      <w:pPr>
        <w:tabs>
          <w:tab w:val="left" w:pos="0"/>
          <w:tab w:val="left" w:pos="142"/>
        </w:tabs>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How </w:t>
      </w:r>
      <w:r w:rsidRPr="00C13861">
        <w:rPr>
          <w:rFonts w:ascii="Times New Roman" w:hAnsi="Times New Roman" w:cs="Times New Roman"/>
          <w:b/>
          <w:sz w:val="24"/>
          <w:szCs w:val="24"/>
          <w:lang w:val="en-US"/>
        </w:rPr>
        <w:t xml:space="preserve">much \ </w:t>
      </w:r>
      <w:r w:rsidRPr="00C13861">
        <w:rPr>
          <w:rFonts w:ascii="Times New Roman" w:hAnsi="Times New Roman" w:cs="Times New Roman"/>
          <w:b/>
          <w:strike/>
          <w:sz w:val="24"/>
          <w:szCs w:val="24"/>
          <w:lang w:val="en-US"/>
        </w:rPr>
        <w:t>many</w:t>
      </w:r>
      <w:r w:rsidRPr="00C13861">
        <w:rPr>
          <w:rFonts w:ascii="Times New Roman" w:hAnsi="Times New Roman" w:cs="Times New Roman"/>
          <w:b/>
          <w:sz w:val="24"/>
          <w:szCs w:val="24"/>
          <w:lang w:val="en-US"/>
        </w:rPr>
        <w:t xml:space="preserve"> </w:t>
      </w:r>
      <w:r w:rsidRPr="00C13861">
        <w:rPr>
          <w:rFonts w:ascii="Times New Roman" w:hAnsi="Times New Roman" w:cs="Times New Roman"/>
          <w:sz w:val="24"/>
          <w:szCs w:val="24"/>
          <w:lang w:val="en-US"/>
        </w:rPr>
        <w:t>meat do you eat?</w:t>
      </w:r>
    </w:p>
    <w:p w14:paraId="363382D8"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drink </w:t>
      </w:r>
      <w:r w:rsidRPr="00C13861">
        <w:rPr>
          <w:rFonts w:ascii="Times New Roman" w:hAnsi="Times New Roman" w:cs="Times New Roman"/>
          <w:b/>
          <w:sz w:val="24"/>
          <w:szCs w:val="24"/>
          <w:lang w:val="en-US"/>
        </w:rPr>
        <w:t>too</w:t>
      </w:r>
      <w:r w:rsidRPr="00C13861">
        <w:rPr>
          <w:rFonts w:ascii="Times New Roman" w:hAnsi="Times New Roman" w:cs="Times New Roman"/>
          <w:sz w:val="24"/>
          <w:szCs w:val="24"/>
          <w:lang w:val="en-US"/>
        </w:rPr>
        <w:t xml:space="preserve"> \ </w:t>
      </w:r>
      <w:r w:rsidRPr="00C13861">
        <w:rPr>
          <w:rFonts w:ascii="Times New Roman" w:hAnsi="Times New Roman" w:cs="Times New Roman"/>
          <w:b/>
          <w:sz w:val="24"/>
          <w:szCs w:val="24"/>
          <w:lang w:val="en-US"/>
        </w:rPr>
        <w:t xml:space="preserve">too much </w:t>
      </w:r>
      <w:r w:rsidRPr="00C13861">
        <w:rPr>
          <w:rFonts w:ascii="Times New Roman" w:hAnsi="Times New Roman" w:cs="Times New Roman"/>
          <w:sz w:val="24"/>
          <w:szCs w:val="24"/>
          <w:lang w:val="en-US"/>
        </w:rPr>
        <w:t>coffee.</w:t>
      </w:r>
    </w:p>
    <w:p w14:paraId="712F6AAA"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She eats </w:t>
      </w:r>
      <w:r w:rsidRPr="00C13861">
        <w:rPr>
          <w:rFonts w:ascii="Times New Roman" w:hAnsi="Times New Roman" w:cs="Times New Roman"/>
          <w:b/>
          <w:sz w:val="24"/>
          <w:szCs w:val="24"/>
          <w:lang w:val="en-US"/>
        </w:rPr>
        <w:t xml:space="preserve">too much \ too many </w:t>
      </w:r>
      <w:r w:rsidRPr="00C13861">
        <w:rPr>
          <w:rFonts w:ascii="Times New Roman" w:hAnsi="Times New Roman" w:cs="Times New Roman"/>
          <w:sz w:val="24"/>
          <w:szCs w:val="24"/>
          <w:lang w:val="en-US"/>
        </w:rPr>
        <w:t>biscuits.</w:t>
      </w:r>
    </w:p>
    <w:p w14:paraId="431BDF90"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don`t </w:t>
      </w:r>
      <w:r w:rsidRPr="00C13861">
        <w:rPr>
          <w:rFonts w:ascii="Times New Roman" w:hAnsi="Times New Roman" w:cs="Times New Roman"/>
          <w:b/>
          <w:sz w:val="24"/>
          <w:szCs w:val="24"/>
          <w:lang w:val="en-US"/>
        </w:rPr>
        <w:t>drink enough water \ water enough</w:t>
      </w:r>
      <w:r w:rsidRPr="00C13861">
        <w:rPr>
          <w:rFonts w:ascii="Times New Roman" w:hAnsi="Times New Roman" w:cs="Times New Roman"/>
          <w:sz w:val="24"/>
          <w:szCs w:val="24"/>
          <w:lang w:val="en-US"/>
        </w:rPr>
        <w:t>.</w:t>
      </w:r>
    </w:p>
    <w:p w14:paraId="1F5C6F0E"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can`t go. I am </w:t>
      </w:r>
      <w:r w:rsidRPr="00C13861">
        <w:rPr>
          <w:rFonts w:ascii="Times New Roman" w:hAnsi="Times New Roman" w:cs="Times New Roman"/>
          <w:b/>
          <w:sz w:val="24"/>
          <w:szCs w:val="24"/>
          <w:lang w:val="en-US"/>
        </w:rPr>
        <w:t xml:space="preserve">too \ too much </w:t>
      </w:r>
      <w:r w:rsidRPr="00C13861">
        <w:rPr>
          <w:rFonts w:ascii="Times New Roman" w:hAnsi="Times New Roman" w:cs="Times New Roman"/>
          <w:sz w:val="24"/>
          <w:szCs w:val="24"/>
          <w:lang w:val="en-US"/>
        </w:rPr>
        <w:t>busy.</w:t>
      </w:r>
    </w:p>
    <w:p w14:paraId="381D3A76"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You work </w:t>
      </w:r>
      <w:r w:rsidRPr="00C13861">
        <w:rPr>
          <w:rFonts w:ascii="Times New Roman" w:hAnsi="Times New Roman" w:cs="Times New Roman"/>
          <w:b/>
          <w:sz w:val="24"/>
          <w:szCs w:val="24"/>
          <w:lang w:val="en-US"/>
        </w:rPr>
        <w:t>too much \ too many.</w:t>
      </w:r>
    </w:p>
    <w:p w14:paraId="54589A8E"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only drink </w:t>
      </w:r>
      <w:r w:rsidRPr="00C13861">
        <w:rPr>
          <w:rFonts w:ascii="Times New Roman" w:hAnsi="Times New Roman" w:cs="Times New Roman"/>
          <w:b/>
          <w:sz w:val="24"/>
          <w:szCs w:val="24"/>
          <w:lang w:val="en-US"/>
        </w:rPr>
        <w:t xml:space="preserve">a few \ a little </w:t>
      </w:r>
      <w:r w:rsidRPr="00C13861">
        <w:rPr>
          <w:rFonts w:ascii="Times New Roman" w:hAnsi="Times New Roman" w:cs="Times New Roman"/>
          <w:sz w:val="24"/>
          <w:szCs w:val="24"/>
          <w:lang w:val="en-US"/>
        </w:rPr>
        <w:t>coffee.</w:t>
      </w:r>
    </w:p>
    <w:p w14:paraId="662E23AF"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b/>
          <w:sz w:val="24"/>
          <w:szCs w:val="24"/>
          <w:lang w:val="en-US"/>
        </w:rPr>
      </w:pPr>
      <w:r w:rsidRPr="00C13861">
        <w:rPr>
          <w:rFonts w:ascii="Times New Roman" w:hAnsi="Times New Roman" w:cs="Times New Roman"/>
          <w:sz w:val="24"/>
          <w:szCs w:val="24"/>
          <w:lang w:val="en-US"/>
        </w:rPr>
        <w:t xml:space="preserve">I don`t have </w:t>
      </w:r>
      <w:r w:rsidRPr="00C13861">
        <w:rPr>
          <w:rFonts w:ascii="Times New Roman" w:hAnsi="Times New Roman" w:cs="Times New Roman"/>
          <w:b/>
          <w:sz w:val="24"/>
          <w:szCs w:val="24"/>
          <w:lang w:val="en-US"/>
        </w:rPr>
        <w:t>enough time \ time enough.</w:t>
      </w:r>
    </w:p>
    <w:p w14:paraId="131BD235" w14:textId="77777777" w:rsidR="004620D1"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b/>
          <w:sz w:val="24"/>
          <w:szCs w:val="24"/>
          <w:lang w:val="en-US"/>
        </w:rPr>
      </w:pPr>
      <w:r w:rsidRPr="00C13861">
        <w:rPr>
          <w:rFonts w:ascii="Times New Roman" w:hAnsi="Times New Roman" w:cs="Times New Roman"/>
          <w:sz w:val="24"/>
          <w:szCs w:val="24"/>
          <w:lang w:val="en-US"/>
        </w:rPr>
        <w:t xml:space="preserve">He is </w:t>
      </w:r>
      <w:r w:rsidRPr="00C13861">
        <w:rPr>
          <w:rFonts w:ascii="Times New Roman" w:hAnsi="Times New Roman" w:cs="Times New Roman"/>
          <w:b/>
          <w:sz w:val="24"/>
          <w:szCs w:val="24"/>
          <w:lang w:val="en-US"/>
        </w:rPr>
        <w:t>enough rich \ rich enough.</w:t>
      </w:r>
    </w:p>
    <w:p w14:paraId="2D5C08BB" w14:textId="77777777" w:rsidR="00F34706" w:rsidRPr="00C13861" w:rsidRDefault="004620D1" w:rsidP="004816CC">
      <w:pPr>
        <w:pStyle w:val="a4"/>
        <w:numPr>
          <w:ilvl w:val="0"/>
          <w:numId w:val="144"/>
        </w:numPr>
        <w:tabs>
          <w:tab w:val="left" w:pos="0"/>
          <w:tab w:val="left" w:pos="142"/>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has </w:t>
      </w:r>
      <w:r w:rsidRPr="00C13861">
        <w:rPr>
          <w:rFonts w:ascii="Times New Roman" w:hAnsi="Times New Roman" w:cs="Times New Roman"/>
          <w:b/>
          <w:sz w:val="24"/>
          <w:szCs w:val="24"/>
          <w:lang w:val="en-US"/>
        </w:rPr>
        <w:t xml:space="preserve">a few \ </w:t>
      </w:r>
      <w:proofErr w:type="gramStart"/>
      <w:r w:rsidRPr="00C13861">
        <w:rPr>
          <w:rFonts w:ascii="Times New Roman" w:hAnsi="Times New Roman" w:cs="Times New Roman"/>
          <w:b/>
          <w:sz w:val="24"/>
          <w:szCs w:val="24"/>
          <w:lang w:val="en-US"/>
        </w:rPr>
        <w:t>a little</w:t>
      </w:r>
      <w:r w:rsidRPr="00C13861">
        <w:rPr>
          <w:rFonts w:ascii="Times New Roman" w:hAnsi="Times New Roman" w:cs="Times New Roman"/>
          <w:sz w:val="24"/>
          <w:szCs w:val="24"/>
          <w:lang w:val="en-US"/>
        </w:rPr>
        <w:t xml:space="preserve"> friends</w:t>
      </w:r>
      <w:proofErr w:type="gramEnd"/>
      <w:r w:rsidRPr="00C13861">
        <w:rPr>
          <w:rFonts w:ascii="Times New Roman" w:hAnsi="Times New Roman" w:cs="Times New Roman"/>
          <w:sz w:val="24"/>
          <w:szCs w:val="24"/>
          <w:lang w:val="en-US"/>
        </w:rPr>
        <w:t>.</w:t>
      </w:r>
    </w:p>
    <w:p w14:paraId="3EC7C0BB" w14:textId="77777777" w:rsidR="00366470" w:rsidRPr="00C13861" w:rsidRDefault="00366470" w:rsidP="00C13861">
      <w:pPr>
        <w:tabs>
          <w:tab w:val="left" w:pos="0"/>
          <w:tab w:val="left" w:pos="142"/>
          <w:tab w:val="left" w:leader="underscore" w:pos="1834"/>
          <w:tab w:val="left" w:pos="2064"/>
          <w:tab w:val="left" w:pos="3643"/>
        </w:tabs>
        <w:spacing w:after="0" w:line="240" w:lineRule="auto"/>
        <w:ind w:firstLine="567"/>
        <w:jc w:val="both"/>
        <w:rPr>
          <w:rFonts w:ascii="Times New Roman" w:hAnsi="Times New Roman" w:cs="Times New Roman"/>
          <w:b/>
          <w:i/>
          <w:sz w:val="24"/>
          <w:szCs w:val="24"/>
          <w:lang w:val="en-US"/>
        </w:rPr>
      </w:pPr>
    </w:p>
    <w:p w14:paraId="103994C3" w14:textId="68AA4401" w:rsidR="00BD2369" w:rsidRPr="00C13861" w:rsidRDefault="00EB2705" w:rsidP="00C13861">
      <w:pPr>
        <w:tabs>
          <w:tab w:val="left" w:pos="0"/>
          <w:tab w:val="left" w:pos="142"/>
          <w:tab w:val="left" w:leader="underscore" w:pos="1834"/>
          <w:tab w:val="left" w:pos="2064"/>
          <w:tab w:val="left" w:pos="3643"/>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3</w:t>
      </w:r>
      <w:r w:rsidR="00F0429E" w:rsidRPr="00C13861">
        <w:rPr>
          <w:rFonts w:ascii="Times New Roman" w:hAnsi="Times New Roman" w:cs="Times New Roman"/>
          <w:b/>
          <w:i/>
          <w:sz w:val="24"/>
          <w:szCs w:val="24"/>
          <w:lang w:val="en-US"/>
        </w:rPr>
        <w:t xml:space="preserve">. </w:t>
      </w:r>
      <w:r w:rsidR="00BD2369" w:rsidRPr="00C13861">
        <w:rPr>
          <w:rFonts w:ascii="Times New Roman" w:hAnsi="Times New Roman" w:cs="Times New Roman"/>
          <w:b/>
          <w:i/>
          <w:sz w:val="24"/>
          <w:szCs w:val="24"/>
          <w:lang w:val="en-US"/>
        </w:rPr>
        <w:t>Complete the sentences with TOO, TOO MUCH, TOO MANY or ENOUGH.</w:t>
      </w:r>
    </w:p>
    <w:p w14:paraId="0C0CB39E" w14:textId="70B6A1A8" w:rsidR="00BD2369" w:rsidRPr="00C13861" w:rsidRDefault="00BD2369" w:rsidP="00C13861">
      <w:pPr>
        <w:tabs>
          <w:tab w:val="left" w:pos="0"/>
          <w:tab w:val="left" w:pos="142"/>
          <w:tab w:val="left" w:leader="underscore" w:pos="1834"/>
          <w:tab w:val="left" w:pos="2064"/>
          <w:tab w:val="left" w:pos="3643"/>
        </w:tabs>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You eat </w:t>
      </w:r>
      <w:r w:rsidRPr="00C13861">
        <w:rPr>
          <w:rFonts w:ascii="Times New Roman" w:hAnsi="Times New Roman" w:cs="Times New Roman"/>
          <w:b/>
          <w:sz w:val="24"/>
          <w:szCs w:val="24"/>
          <w:lang w:val="en-US"/>
        </w:rPr>
        <w:t xml:space="preserve">too much </w:t>
      </w:r>
      <w:r w:rsidRPr="00C13861">
        <w:rPr>
          <w:rFonts w:ascii="Times New Roman" w:hAnsi="Times New Roman" w:cs="Times New Roman"/>
          <w:sz w:val="24"/>
          <w:szCs w:val="24"/>
          <w:lang w:val="en-US"/>
        </w:rPr>
        <w:t>chocolate, it isn`t good for you.</w:t>
      </w:r>
    </w:p>
    <w:p w14:paraId="5E535F68" w14:textId="77777777" w:rsidR="00BD2369" w:rsidRPr="00C13861" w:rsidRDefault="00BD2369"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My father is not fit because he doesn`t do ____ exercise.</w:t>
      </w:r>
    </w:p>
    <w:p w14:paraId="3F7FFCA9" w14:textId="77777777" w:rsidR="00BD2369" w:rsidRPr="00C13861" w:rsidRDefault="00BD2369"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can`t walk to work, it`s ___ far.</w:t>
      </w:r>
    </w:p>
    <w:p w14:paraId="2C0CBE1B" w14:textId="77777777" w:rsidR="00BD2369" w:rsidRPr="00C13861" w:rsidRDefault="00EB2705"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are ___ cars</w:t>
      </w:r>
      <w:r w:rsidR="00BD2369" w:rsidRPr="00C13861">
        <w:rPr>
          <w:rFonts w:ascii="Times New Roman" w:hAnsi="Times New Roman" w:cs="Times New Roman"/>
          <w:sz w:val="24"/>
          <w:szCs w:val="24"/>
          <w:lang w:val="en-US"/>
        </w:rPr>
        <w:t xml:space="preserve"> on the road today.</w:t>
      </w:r>
    </w:p>
    <w:p w14:paraId="7FE5DC0F" w14:textId="437AAD00" w:rsidR="00BD2369" w:rsidRPr="00C13861" w:rsidRDefault="00BD2369"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don`t sleep ___ </w:t>
      </w:r>
      <w:r w:rsidR="00880341" w:rsidRPr="00D6504C">
        <w:rPr>
          <w:rFonts w:ascii="Times New Roman" w:eastAsia="Cambria" w:hAnsi="Times New Roman" w:cs="Times New Roman"/>
          <w:sz w:val="24"/>
          <w:szCs w:val="24"/>
          <w:lang w:val="en-US"/>
        </w:rPr>
        <w:t>–</w:t>
      </w:r>
      <w:r w:rsidRPr="00C13861">
        <w:rPr>
          <w:rFonts w:ascii="Times New Roman" w:hAnsi="Times New Roman" w:cs="Times New Roman"/>
          <w:sz w:val="24"/>
          <w:szCs w:val="24"/>
          <w:lang w:val="en-US"/>
        </w:rPr>
        <w:t xml:space="preserve"> only 5 or 6 hours, but I really need 8.</w:t>
      </w:r>
    </w:p>
    <w:p w14:paraId="30382BE1" w14:textId="77777777" w:rsidR="00BD2369" w:rsidRPr="00C13861" w:rsidRDefault="00BD2369"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We were ___ exhausted to go out last night.</w:t>
      </w:r>
    </w:p>
    <w:p w14:paraId="75F81719" w14:textId="77777777" w:rsidR="00EB2705" w:rsidRPr="00C13861" w:rsidRDefault="00BD2369" w:rsidP="004816CC">
      <w:pPr>
        <w:pStyle w:val="a4"/>
        <w:numPr>
          <w:ilvl w:val="0"/>
          <w:numId w:val="145"/>
        </w:numPr>
        <w:tabs>
          <w:tab w:val="left" w:pos="0"/>
          <w:tab w:val="left" w:pos="142"/>
          <w:tab w:val="left" w:leader="underscore" w:pos="426"/>
          <w:tab w:val="left" w:pos="2064"/>
          <w:tab w:val="left" w:pos="3643"/>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were ___people at the party, so it was impossible to dance.</w:t>
      </w:r>
    </w:p>
    <w:p w14:paraId="499B1B68" w14:textId="77777777" w:rsidR="004345BC" w:rsidRPr="00C13861" w:rsidRDefault="004345BC" w:rsidP="00C13861">
      <w:pPr>
        <w:tabs>
          <w:tab w:val="left" w:pos="0"/>
          <w:tab w:val="left" w:pos="142"/>
          <w:tab w:val="left" w:leader="underscore" w:pos="993"/>
          <w:tab w:val="left" w:pos="2064"/>
          <w:tab w:val="left" w:pos="3643"/>
        </w:tabs>
        <w:spacing w:after="0" w:line="240" w:lineRule="auto"/>
        <w:ind w:firstLine="567"/>
        <w:jc w:val="both"/>
        <w:rPr>
          <w:rFonts w:ascii="Times New Roman" w:hAnsi="Times New Roman" w:cs="Times New Roman"/>
          <w:b/>
          <w:i/>
          <w:sz w:val="24"/>
          <w:szCs w:val="24"/>
          <w:lang w:val="en-US"/>
        </w:rPr>
      </w:pPr>
    </w:p>
    <w:p w14:paraId="5E775266" w14:textId="77777777" w:rsidR="004345BC" w:rsidRPr="00C13861" w:rsidRDefault="00EB2705" w:rsidP="00C13861">
      <w:pPr>
        <w:shd w:val="clear" w:color="auto" w:fill="FFFFFF"/>
        <w:tabs>
          <w:tab w:val="left" w:pos="710"/>
          <w:tab w:val="left" w:leader="underscore" w:pos="2678"/>
        </w:tabs>
        <w:spacing w:after="0" w:line="240" w:lineRule="auto"/>
        <w:ind w:firstLine="567"/>
        <w:rPr>
          <w:rFonts w:ascii="Times New Roman" w:hAnsi="Times New Roman" w:cs="Times New Roman"/>
          <w:b/>
          <w:i/>
          <w:sz w:val="24"/>
          <w:szCs w:val="24"/>
          <w:u w:val="single"/>
          <w:lang w:val="en-US"/>
        </w:rPr>
      </w:pPr>
      <w:r w:rsidRPr="00C13861">
        <w:rPr>
          <w:rFonts w:ascii="Times New Roman" w:hAnsi="Times New Roman" w:cs="Times New Roman"/>
          <w:b/>
          <w:i/>
          <w:sz w:val="24"/>
          <w:szCs w:val="24"/>
          <w:lang w:val="en-US"/>
        </w:rPr>
        <w:t>Task</w:t>
      </w:r>
      <w:r w:rsidR="004345BC" w:rsidRPr="00C13861">
        <w:rPr>
          <w:rFonts w:ascii="Times New Roman" w:hAnsi="Times New Roman" w:cs="Times New Roman"/>
          <w:b/>
          <w:i/>
          <w:sz w:val="24"/>
          <w:szCs w:val="24"/>
          <w:lang w:val="en-US"/>
        </w:rPr>
        <w:t xml:space="preserve"> 4. Fill in </w:t>
      </w:r>
      <w:r w:rsidR="004345BC" w:rsidRPr="00C13861">
        <w:rPr>
          <w:rFonts w:ascii="Times New Roman" w:hAnsi="Times New Roman" w:cs="Times New Roman"/>
          <w:b/>
          <w:i/>
          <w:sz w:val="24"/>
          <w:szCs w:val="24"/>
          <w:u w:val="single"/>
          <w:lang w:val="en-US"/>
        </w:rPr>
        <w:t xml:space="preserve">a </w:t>
      </w:r>
      <w:r w:rsidR="004345BC" w:rsidRPr="00C13861">
        <w:rPr>
          <w:rFonts w:ascii="Times New Roman" w:hAnsi="Times New Roman" w:cs="Times New Roman"/>
          <w:b/>
          <w:i/>
          <w:iCs/>
          <w:sz w:val="24"/>
          <w:szCs w:val="24"/>
          <w:u w:val="single"/>
          <w:lang w:val="en-US"/>
        </w:rPr>
        <w:t xml:space="preserve">lot, a lot of, much </w:t>
      </w:r>
      <w:r w:rsidR="004345BC" w:rsidRPr="00C13861">
        <w:rPr>
          <w:rFonts w:ascii="Times New Roman" w:hAnsi="Times New Roman" w:cs="Times New Roman"/>
          <w:b/>
          <w:i/>
          <w:sz w:val="24"/>
          <w:szCs w:val="24"/>
          <w:u w:val="single"/>
          <w:lang w:val="en-US"/>
        </w:rPr>
        <w:t xml:space="preserve">or </w:t>
      </w:r>
      <w:r w:rsidR="004345BC" w:rsidRPr="00C13861">
        <w:rPr>
          <w:rFonts w:ascii="Times New Roman" w:hAnsi="Times New Roman" w:cs="Times New Roman"/>
          <w:b/>
          <w:i/>
          <w:iCs/>
          <w:sz w:val="24"/>
          <w:szCs w:val="24"/>
          <w:u w:val="single"/>
          <w:lang w:val="en-US"/>
        </w:rPr>
        <w:t>many.</w:t>
      </w:r>
    </w:p>
    <w:p w14:paraId="22A1094B" w14:textId="77777777" w:rsidR="004345BC" w:rsidRPr="00C13861" w:rsidRDefault="004345BC" w:rsidP="004816CC">
      <w:pPr>
        <w:widowControl w:val="0"/>
        <w:numPr>
          <w:ilvl w:val="0"/>
          <w:numId w:val="146"/>
        </w:numPr>
        <w:shd w:val="clear" w:color="auto" w:fill="FFFFFF"/>
        <w:tabs>
          <w:tab w:val="left" w:pos="682"/>
          <w:tab w:val="left" w:leader="underscore" w:pos="2880"/>
        </w:tabs>
        <w:autoSpaceDE w:val="0"/>
        <w:autoSpaceDN w:val="0"/>
        <w:adjustRightInd w:val="0"/>
        <w:spacing w:after="0" w:line="240" w:lineRule="auto"/>
        <w:rPr>
          <w:rFonts w:ascii="Times New Roman" w:hAnsi="Times New Roman" w:cs="Times New Roman"/>
          <w:spacing w:val="-20"/>
          <w:sz w:val="24"/>
          <w:szCs w:val="24"/>
          <w:lang w:val="en-US"/>
        </w:rPr>
      </w:pPr>
      <w:r w:rsidRPr="00C13861">
        <w:rPr>
          <w:rFonts w:ascii="Times New Roman" w:hAnsi="Times New Roman" w:cs="Times New Roman"/>
          <w:sz w:val="24"/>
          <w:szCs w:val="24"/>
          <w:lang w:val="en-US"/>
        </w:rPr>
        <w:t>Do you drink</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milk?</w:t>
      </w:r>
    </w:p>
    <w:p w14:paraId="16EE4DDA" w14:textId="77777777" w:rsidR="004345BC" w:rsidRPr="00C13861" w:rsidRDefault="004345BC" w:rsidP="004816CC">
      <w:pPr>
        <w:widowControl w:val="0"/>
        <w:numPr>
          <w:ilvl w:val="0"/>
          <w:numId w:val="146"/>
        </w:numPr>
        <w:shd w:val="clear" w:color="auto" w:fill="FFFFFF"/>
        <w:tabs>
          <w:tab w:val="left" w:pos="682"/>
          <w:tab w:val="left" w:leader="underscore" w:pos="3941"/>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I like reading. I've got</w:t>
      </w:r>
      <w:r w:rsidRPr="00C13861">
        <w:rPr>
          <w:rFonts w:ascii="Times New Roman" w:hAnsi="Times New Roman" w:cs="Times New Roman"/>
          <w:sz w:val="24"/>
          <w:szCs w:val="24"/>
          <w:lang w:val="en-US"/>
        </w:rPr>
        <w:tab/>
        <w:t>books.</w:t>
      </w:r>
    </w:p>
    <w:p w14:paraId="4F2D623C" w14:textId="77777777" w:rsidR="004345BC" w:rsidRPr="00C13861" w:rsidRDefault="004345BC" w:rsidP="005F2B19">
      <w:pPr>
        <w:shd w:val="clear" w:color="auto" w:fill="FFFFFF"/>
        <w:tabs>
          <w:tab w:val="left" w:leader="underscore" w:pos="264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 There isn't</w:t>
      </w:r>
      <w:r w:rsidRPr="00C13861">
        <w:rPr>
          <w:rFonts w:ascii="Times New Roman" w:hAnsi="Times New Roman" w:cs="Times New Roman"/>
          <w:sz w:val="24"/>
          <w:szCs w:val="24"/>
          <w:lang w:val="en-US"/>
        </w:rPr>
        <w:tab/>
        <w:t>milk in the fridge.</w:t>
      </w:r>
    </w:p>
    <w:p w14:paraId="1B1E80ED" w14:textId="77777777" w:rsidR="004345BC" w:rsidRPr="00C13861" w:rsidRDefault="004345BC" w:rsidP="005F2B19">
      <w:pPr>
        <w:shd w:val="clear" w:color="auto" w:fill="FFFFFF"/>
        <w:tabs>
          <w:tab w:val="left" w:leader="underscore" w:pos="2237"/>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It costs</w:t>
      </w:r>
      <w:r w:rsidRPr="00C13861">
        <w:rPr>
          <w:rFonts w:ascii="Times New Roman" w:hAnsi="Times New Roman" w:cs="Times New Roman"/>
          <w:sz w:val="24"/>
          <w:szCs w:val="24"/>
          <w:lang w:val="en-US"/>
        </w:rPr>
        <w:tab/>
        <w:t>money to buy this coat.</w:t>
      </w:r>
    </w:p>
    <w:p w14:paraId="7C44B180" w14:textId="77777777" w:rsidR="004345BC" w:rsidRPr="00C13861" w:rsidRDefault="004345BC" w:rsidP="005F2B19">
      <w:pPr>
        <w:shd w:val="clear" w:color="auto" w:fill="FFFFFF"/>
        <w:tabs>
          <w:tab w:val="left" w:leader="underscore" w:pos="469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Please be quick! I haven't got</w:t>
      </w:r>
      <w:r w:rsidRPr="00C13861">
        <w:rPr>
          <w:rFonts w:ascii="Times New Roman" w:hAnsi="Times New Roman" w:cs="Times New Roman"/>
          <w:sz w:val="24"/>
          <w:szCs w:val="24"/>
          <w:lang w:val="en-US"/>
        </w:rPr>
        <w:tab/>
        <w:t>time.</w:t>
      </w:r>
    </w:p>
    <w:p w14:paraId="725A7E8C" w14:textId="77777777" w:rsidR="004345BC" w:rsidRPr="00C13861" w:rsidRDefault="004345BC" w:rsidP="005F2B19">
      <w:pPr>
        <w:shd w:val="clear" w:color="auto" w:fill="FFFFFF"/>
        <w:tabs>
          <w:tab w:val="left" w:leader="underscore" w:pos="1877"/>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7"/>
          <w:sz w:val="24"/>
          <w:szCs w:val="24"/>
          <w:lang w:val="en-US"/>
        </w:rPr>
        <w:t>6.</w:t>
      </w:r>
      <w:r w:rsidRPr="00C13861">
        <w:rPr>
          <w:rFonts w:ascii="Times New Roman" w:hAnsi="Times New Roman" w:cs="Times New Roman"/>
          <w:sz w:val="24"/>
          <w:szCs w:val="24"/>
          <w:lang w:val="en-US"/>
        </w:rPr>
        <w:t xml:space="preserve"> </w:t>
      </w:r>
      <w:r w:rsidRPr="00C13861">
        <w:rPr>
          <w:rFonts w:ascii="Times New Roman" w:hAnsi="Times New Roman" w:cs="Times New Roman"/>
          <w:spacing w:val="-18"/>
          <w:sz w:val="24"/>
          <w:szCs w:val="24"/>
          <w:lang w:val="en-US"/>
        </w:rPr>
        <w:t>How</w:t>
      </w:r>
      <w:r w:rsidRPr="00C13861">
        <w:rPr>
          <w:rFonts w:ascii="Times New Roman" w:hAnsi="Times New Roman" w:cs="Times New Roman"/>
          <w:sz w:val="24"/>
          <w:szCs w:val="24"/>
          <w:lang w:val="en-US"/>
        </w:rPr>
        <w:tab/>
        <w:t>foreign languages do you know?</w:t>
      </w:r>
    </w:p>
    <w:p w14:paraId="14B5B53A" w14:textId="77777777" w:rsidR="004345BC" w:rsidRPr="00C13861" w:rsidRDefault="004345BC" w:rsidP="004816CC">
      <w:pPr>
        <w:widowControl w:val="0"/>
        <w:numPr>
          <w:ilvl w:val="0"/>
          <w:numId w:val="147"/>
        </w:numPr>
        <w:shd w:val="clear" w:color="auto" w:fill="FFFFFF"/>
        <w:tabs>
          <w:tab w:val="left" w:pos="667"/>
          <w:tab w:val="left" w:leader="underscore" w:pos="3658"/>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They didn't ask him</w:t>
      </w:r>
      <w:r w:rsidRPr="00C13861">
        <w:rPr>
          <w:rFonts w:ascii="Times New Roman" w:hAnsi="Times New Roman" w:cs="Times New Roman"/>
          <w:sz w:val="24"/>
          <w:szCs w:val="24"/>
          <w:lang w:val="en-US"/>
        </w:rPr>
        <w:tab/>
        <w:t>questions.</w:t>
      </w:r>
    </w:p>
    <w:p w14:paraId="19F628FF" w14:textId="77777777" w:rsidR="004345BC" w:rsidRPr="00C13861" w:rsidRDefault="004345BC" w:rsidP="004816CC">
      <w:pPr>
        <w:widowControl w:val="0"/>
        <w:numPr>
          <w:ilvl w:val="0"/>
          <w:numId w:val="147"/>
        </w:numPr>
        <w:shd w:val="clear" w:color="auto" w:fill="FFFFFF"/>
        <w:tabs>
          <w:tab w:val="left" w:pos="667"/>
          <w:tab w:val="left" w:leader="underscore" w:pos="2501"/>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There was</w:t>
      </w:r>
      <w:r w:rsidRPr="00C13861">
        <w:rPr>
          <w:rFonts w:ascii="Times New Roman" w:hAnsi="Times New Roman" w:cs="Times New Roman"/>
          <w:sz w:val="24"/>
          <w:szCs w:val="24"/>
          <w:lang w:val="en-US"/>
        </w:rPr>
        <w:tab/>
        <w:t>food at the party but they</w:t>
      </w:r>
      <w:r w:rsidRPr="00C13861">
        <w:rPr>
          <w:rFonts w:ascii="Times New Roman" w:hAnsi="Times New Roman" w:cs="Times New Roman"/>
          <w:spacing w:val="-2"/>
          <w:sz w:val="24"/>
          <w:szCs w:val="24"/>
          <w:lang w:val="en-US"/>
        </w:rPr>
        <w:t xml:space="preserve"> </w:t>
      </w:r>
      <w:r w:rsidRPr="00C13861">
        <w:rPr>
          <w:rFonts w:ascii="Times New Roman" w:hAnsi="Times New Roman" w:cs="Times New Roman"/>
          <w:sz w:val="24"/>
          <w:szCs w:val="24"/>
          <w:lang w:val="en-US"/>
        </w:rPr>
        <w:t>didn't eat</w:t>
      </w:r>
      <w:r w:rsidRPr="00C13861">
        <w:rPr>
          <w:rFonts w:ascii="Times New Roman" w:hAnsi="Times New Roman" w:cs="Times New Roman"/>
          <w:sz w:val="24"/>
          <w:szCs w:val="24"/>
          <w:lang w:val="en-US"/>
        </w:rPr>
        <w:tab/>
        <w:t>.</w:t>
      </w:r>
    </w:p>
    <w:p w14:paraId="138F7796" w14:textId="77777777" w:rsidR="004345BC" w:rsidRPr="00C13861" w:rsidRDefault="004345BC" w:rsidP="004E2D50">
      <w:pPr>
        <w:shd w:val="clear" w:color="auto" w:fill="FFFFFF"/>
        <w:tabs>
          <w:tab w:val="left" w:pos="284"/>
          <w:tab w:val="left" w:leader="underscore" w:pos="2482"/>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2"/>
          <w:sz w:val="24"/>
          <w:szCs w:val="24"/>
          <w:lang w:val="en-US"/>
        </w:rPr>
        <w:t>9.</w:t>
      </w:r>
      <w:r w:rsidRPr="00C13861">
        <w:rPr>
          <w:rFonts w:ascii="Times New Roman" w:hAnsi="Times New Roman" w:cs="Times New Roman"/>
          <w:sz w:val="24"/>
          <w:szCs w:val="24"/>
          <w:lang w:val="en-US"/>
        </w:rPr>
        <w:tab/>
        <w:t>They saw</w:t>
      </w:r>
      <w:r w:rsidRPr="00C13861">
        <w:rPr>
          <w:rFonts w:ascii="Times New Roman" w:hAnsi="Times New Roman" w:cs="Times New Roman"/>
          <w:sz w:val="24"/>
          <w:szCs w:val="24"/>
          <w:lang w:val="en-US"/>
        </w:rPr>
        <w:tab/>
        <w:t>interesting things in the museum.</w:t>
      </w:r>
    </w:p>
    <w:p w14:paraId="01EB6AC5" w14:textId="77777777" w:rsidR="004345BC" w:rsidRPr="00C13861" w:rsidRDefault="004345BC" w:rsidP="004816CC">
      <w:pPr>
        <w:widowControl w:val="0"/>
        <w:numPr>
          <w:ilvl w:val="0"/>
          <w:numId w:val="148"/>
        </w:numPr>
        <w:shd w:val="clear" w:color="auto" w:fill="FFFFFF"/>
        <w:tabs>
          <w:tab w:val="left" w:pos="667"/>
          <w:tab w:val="left" w:leader="underscore" w:pos="2482"/>
        </w:tabs>
        <w:autoSpaceDE w:val="0"/>
        <w:autoSpaceDN w:val="0"/>
        <w:adjustRightInd w:val="0"/>
        <w:spacing w:after="0" w:line="240" w:lineRule="auto"/>
        <w:rPr>
          <w:rFonts w:ascii="Times New Roman" w:hAnsi="Times New Roman" w:cs="Times New Roman"/>
          <w:spacing w:val="-10"/>
          <w:sz w:val="24"/>
          <w:szCs w:val="24"/>
        </w:rPr>
      </w:pPr>
      <w:r w:rsidRPr="00C13861">
        <w:rPr>
          <w:rFonts w:ascii="Times New Roman" w:hAnsi="Times New Roman" w:cs="Times New Roman"/>
          <w:sz w:val="24"/>
          <w:szCs w:val="24"/>
          <w:lang w:val="en-US"/>
        </w:rPr>
        <w:t>He knows</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about writers.</w:t>
      </w:r>
    </w:p>
    <w:p w14:paraId="3F6BC0AA" w14:textId="77777777" w:rsidR="004345BC" w:rsidRPr="00C13861" w:rsidRDefault="004345BC" w:rsidP="004816CC">
      <w:pPr>
        <w:widowControl w:val="0"/>
        <w:numPr>
          <w:ilvl w:val="0"/>
          <w:numId w:val="148"/>
        </w:numPr>
        <w:shd w:val="clear" w:color="auto" w:fill="FFFFFF"/>
        <w:tabs>
          <w:tab w:val="left" w:pos="667"/>
          <w:tab w:val="left" w:leader="underscore" w:pos="2866"/>
        </w:tabs>
        <w:autoSpaceDE w:val="0"/>
        <w:autoSpaceDN w:val="0"/>
        <w:adjustRightInd w:val="0"/>
        <w:spacing w:after="0" w:line="240" w:lineRule="auto"/>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It didn't cost</w:t>
      </w:r>
      <w:r w:rsidRPr="00C13861">
        <w:rPr>
          <w:rFonts w:ascii="Times New Roman" w:hAnsi="Times New Roman" w:cs="Times New Roman"/>
          <w:sz w:val="24"/>
          <w:szCs w:val="24"/>
          <w:lang w:val="en-US"/>
        </w:rPr>
        <w:tab/>
        <w:t>to buy this TV set.</w:t>
      </w:r>
    </w:p>
    <w:p w14:paraId="23CAFCF9" w14:textId="388D644D" w:rsidR="004345BC" w:rsidRPr="00C13861" w:rsidRDefault="004E2D50" w:rsidP="004816CC">
      <w:pPr>
        <w:widowControl w:val="0"/>
        <w:numPr>
          <w:ilvl w:val="0"/>
          <w:numId w:val="148"/>
        </w:numPr>
        <w:shd w:val="clear" w:color="auto" w:fill="FFFFFF"/>
        <w:tabs>
          <w:tab w:val="left" w:pos="667"/>
          <w:tab w:val="left" w:leader="underscore" w:pos="5232"/>
        </w:tabs>
        <w:autoSpaceDE w:val="0"/>
        <w:autoSpaceDN w:val="0"/>
        <w:adjustRightInd w:val="0"/>
        <w:spacing w:after="0" w:line="240" w:lineRule="auto"/>
        <w:rPr>
          <w:rFonts w:ascii="Times New Roman" w:hAnsi="Times New Roman" w:cs="Times New Roman"/>
          <w:spacing w:val="-8"/>
          <w:sz w:val="24"/>
          <w:szCs w:val="24"/>
          <w:lang w:val="en-US"/>
        </w:rPr>
      </w:pPr>
      <w:r w:rsidRPr="004E2D50">
        <w:rPr>
          <w:rFonts w:ascii="Times New Roman" w:hAnsi="Times New Roman" w:cs="Times New Roman"/>
          <w:sz w:val="24"/>
          <w:szCs w:val="24"/>
          <w:lang w:val="en-US"/>
        </w:rPr>
        <w:t>«</w:t>
      </w:r>
      <w:r w:rsidR="004345BC" w:rsidRPr="00C13861">
        <w:rPr>
          <w:rFonts w:ascii="Times New Roman" w:hAnsi="Times New Roman" w:cs="Times New Roman"/>
          <w:sz w:val="24"/>
          <w:szCs w:val="24"/>
          <w:lang w:val="en-US"/>
        </w:rPr>
        <w:t>Did you enjoy the party</w:t>
      </w:r>
      <w:proofErr w:type="gramStart"/>
      <w:r w:rsidR="004345BC" w:rsidRPr="00C13861">
        <w:rPr>
          <w:rFonts w:ascii="Times New Roman" w:hAnsi="Times New Roman" w:cs="Times New Roman"/>
          <w:sz w:val="24"/>
          <w:szCs w:val="24"/>
          <w:lang w:val="en-US"/>
        </w:rPr>
        <w:t>?</w:t>
      </w:r>
      <w:r w:rsidRPr="004E2D50">
        <w:rPr>
          <w:rFonts w:ascii="Times New Roman" w:hAnsi="Times New Roman" w:cs="Times New Roman"/>
          <w:sz w:val="24"/>
          <w:szCs w:val="24"/>
          <w:lang w:val="en-US"/>
        </w:rPr>
        <w:t>»</w:t>
      </w:r>
      <w:proofErr w:type="gramEnd"/>
      <w:r w:rsidR="004345BC" w:rsidRPr="00C13861">
        <w:rPr>
          <w:rFonts w:ascii="Times New Roman" w:hAnsi="Times New Roman" w:cs="Times New Roman"/>
          <w:sz w:val="24"/>
          <w:szCs w:val="24"/>
          <w:lang w:val="en-US"/>
        </w:rPr>
        <w:t xml:space="preserve"> No, not</w:t>
      </w:r>
      <w:r w:rsidR="004345BC" w:rsidRPr="00C13861">
        <w:rPr>
          <w:rFonts w:ascii="Times New Roman" w:hAnsi="Times New Roman" w:cs="Times New Roman"/>
          <w:sz w:val="24"/>
          <w:szCs w:val="24"/>
        </w:rPr>
        <w:tab/>
        <w:t>.</w:t>
      </w:r>
    </w:p>
    <w:p w14:paraId="3D57A450" w14:textId="2F37CFFE" w:rsidR="004345BC" w:rsidRPr="00C13861" w:rsidRDefault="004345BC" w:rsidP="005F2B19">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13</w:t>
      </w:r>
      <w:r w:rsidRPr="00C13861">
        <w:rPr>
          <w:rFonts w:ascii="Times New Roman" w:hAnsi="Times New Roman" w:cs="Times New Roman"/>
          <w:iCs/>
          <w:sz w:val="24"/>
          <w:szCs w:val="24"/>
          <w:lang w:val="en-US"/>
        </w:rPr>
        <w:t>.</w:t>
      </w:r>
      <w:r w:rsidRPr="00C13861">
        <w:rPr>
          <w:rFonts w:ascii="Times New Roman" w:hAnsi="Times New Roman" w:cs="Times New Roman"/>
          <w:i/>
          <w:iCs/>
          <w:sz w:val="24"/>
          <w:szCs w:val="24"/>
          <w:lang w:val="en-US"/>
        </w:rPr>
        <w:t xml:space="preserve"> </w:t>
      </w:r>
      <w:r w:rsidRPr="00C13861">
        <w:rPr>
          <w:rFonts w:ascii="Times New Roman" w:hAnsi="Times New Roman" w:cs="Times New Roman"/>
          <w:sz w:val="24"/>
          <w:szCs w:val="24"/>
          <w:lang w:val="en-US"/>
        </w:rPr>
        <w:t xml:space="preserve">Most of the town is modern </w:t>
      </w:r>
      <w:r w:rsidR="00880341" w:rsidRPr="00D6504C">
        <w:rPr>
          <w:rFonts w:ascii="Times New Roman" w:eastAsia="Cambria" w:hAnsi="Times New Roman" w:cs="Times New Roman"/>
          <w:sz w:val="24"/>
          <w:szCs w:val="24"/>
          <w:lang w:val="en-US"/>
        </w:rPr>
        <w:t>–</w:t>
      </w:r>
      <w:r w:rsidRPr="00C13861">
        <w:rPr>
          <w:rFonts w:ascii="Times New Roman" w:hAnsi="Times New Roman" w:cs="Times New Roman"/>
          <w:sz w:val="24"/>
          <w:szCs w:val="24"/>
          <w:lang w:val="en-US"/>
        </w:rPr>
        <w:t xml:space="preserve"> there aren't ______old buildings.</w:t>
      </w:r>
    </w:p>
    <w:p w14:paraId="66477251" w14:textId="77777777" w:rsidR="004345BC" w:rsidRPr="00C13861" w:rsidRDefault="004345BC" w:rsidP="005F2B19">
      <w:pPr>
        <w:shd w:val="clear" w:color="auto" w:fill="FFFFFF"/>
        <w:tabs>
          <w:tab w:val="left" w:leader="underscore" w:pos="409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14. Do you go to the cinema</w:t>
      </w:r>
      <w:r w:rsidRPr="00C13861">
        <w:rPr>
          <w:rFonts w:ascii="Times New Roman" w:hAnsi="Times New Roman" w:cs="Times New Roman"/>
          <w:sz w:val="24"/>
          <w:szCs w:val="24"/>
          <w:lang w:val="en-US"/>
        </w:rPr>
        <w:tab/>
        <w:t>?</w:t>
      </w:r>
    </w:p>
    <w:p w14:paraId="5DF984C9" w14:textId="77777777" w:rsidR="00BD2369" w:rsidRPr="00C13861" w:rsidRDefault="00BD2369" w:rsidP="00C13861">
      <w:pPr>
        <w:tabs>
          <w:tab w:val="left" w:pos="0"/>
          <w:tab w:val="left" w:pos="142"/>
          <w:tab w:val="left" w:leader="underscore" w:pos="1834"/>
          <w:tab w:val="left" w:pos="2064"/>
          <w:tab w:val="left" w:pos="3643"/>
        </w:tabs>
        <w:spacing w:after="0" w:line="240" w:lineRule="auto"/>
        <w:ind w:left="720"/>
        <w:jc w:val="both"/>
        <w:rPr>
          <w:rFonts w:ascii="Times New Roman" w:hAnsi="Times New Roman" w:cs="Times New Roman"/>
          <w:b/>
          <w:i/>
          <w:sz w:val="24"/>
          <w:szCs w:val="24"/>
          <w:lang w:val="en-US"/>
        </w:rPr>
      </w:pPr>
    </w:p>
    <w:p w14:paraId="4867FA6C" w14:textId="77777777" w:rsidR="004345BC" w:rsidRPr="00C13861" w:rsidRDefault="004345BC" w:rsidP="00C13861">
      <w:pPr>
        <w:tabs>
          <w:tab w:val="left" w:pos="0"/>
          <w:tab w:val="left" w:pos="142"/>
          <w:tab w:val="left" w:leader="underscore" w:pos="1834"/>
          <w:tab w:val="left" w:pos="2064"/>
          <w:tab w:val="left" w:pos="3643"/>
        </w:tabs>
        <w:spacing w:after="0" w:line="240" w:lineRule="auto"/>
        <w:ind w:firstLine="567"/>
        <w:jc w:val="both"/>
        <w:rPr>
          <w:rFonts w:ascii="Times New Roman" w:hAnsi="Times New Roman" w:cs="Times New Roman"/>
          <w:b/>
          <w:i/>
          <w:sz w:val="24"/>
          <w:szCs w:val="24"/>
          <w:lang w:val="kk-KZ"/>
        </w:rPr>
      </w:pPr>
      <w:r w:rsidRPr="00C13861">
        <w:rPr>
          <w:rFonts w:ascii="Times New Roman" w:hAnsi="Times New Roman" w:cs="Times New Roman"/>
          <w:b/>
          <w:i/>
          <w:sz w:val="24"/>
          <w:szCs w:val="24"/>
          <w:lang w:val="en-US"/>
        </w:rPr>
        <w:t>Task 5.</w:t>
      </w:r>
    </w:p>
    <w:p w14:paraId="7C8C50EA" w14:textId="2E092EC6" w:rsidR="00D6504C" w:rsidRDefault="00EB2705" w:rsidP="00D6504C">
      <w:pPr>
        <w:tabs>
          <w:tab w:val="left" w:leader="underscore" w:pos="1834"/>
          <w:tab w:val="left" w:pos="2064"/>
          <w:tab w:val="left" w:pos="3643"/>
        </w:tabs>
        <w:spacing w:after="0" w:line="240" w:lineRule="auto"/>
        <w:jc w:val="center"/>
        <w:rPr>
          <w:rFonts w:ascii="Times New Roman" w:hAnsi="Times New Roman" w:cs="Times New Roman"/>
          <w:b/>
          <w:i/>
          <w:sz w:val="24"/>
          <w:szCs w:val="24"/>
          <w:lang w:val="en-US"/>
        </w:rPr>
      </w:pPr>
      <w:r w:rsidRPr="00C13861">
        <w:rPr>
          <w:rFonts w:ascii="Times New Roman" w:hAnsi="Times New Roman" w:cs="Times New Roman"/>
          <w:b/>
          <w:i/>
          <w:noProof/>
          <w:sz w:val="24"/>
          <w:szCs w:val="24"/>
          <w:lang w:eastAsia="ru-RU"/>
        </w:rPr>
        <w:drawing>
          <wp:inline distT="0" distB="0" distL="0" distR="0" wp14:anchorId="523C831B" wp14:editId="767E9525">
            <wp:extent cx="5954486" cy="3482793"/>
            <wp:effectExtent l="0" t="0" r="8255" b="381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54549" cy="3482830"/>
                    </a:xfrm>
                    <a:prstGeom prst="rect">
                      <a:avLst/>
                    </a:prstGeom>
                    <a:noFill/>
                    <a:ln>
                      <a:noFill/>
                    </a:ln>
                  </pic:spPr>
                </pic:pic>
              </a:graphicData>
            </a:graphic>
          </wp:inline>
        </w:drawing>
      </w:r>
      <w:r w:rsidR="00D6504C">
        <w:rPr>
          <w:rFonts w:ascii="Times New Roman" w:hAnsi="Times New Roman" w:cs="Times New Roman"/>
          <w:b/>
          <w:i/>
          <w:sz w:val="24"/>
          <w:szCs w:val="24"/>
          <w:lang w:val="en-US"/>
        </w:rPr>
        <w:br w:type="page"/>
      </w:r>
    </w:p>
    <w:p w14:paraId="66B17818" w14:textId="77777777" w:rsidR="00F34706" w:rsidRPr="00252005" w:rsidRDefault="00233F91" w:rsidP="007C57DA">
      <w:pPr>
        <w:pStyle w:val="4"/>
        <w:spacing w:before="0" w:line="240" w:lineRule="auto"/>
        <w:jc w:val="center"/>
        <w:rPr>
          <w:rFonts w:ascii="Times New Roman" w:hAnsi="Times New Roman" w:cs="Times New Roman"/>
          <w:i w:val="0"/>
          <w:iCs w:val="0"/>
          <w:color w:val="auto"/>
          <w:sz w:val="24"/>
          <w:szCs w:val="24"/>
          <w:lang w:val="en-US"/>
        </w:rPr>
      </w:pPr>
      <w:bookmarkStart w:id="51" w:name="_Toc198666524"/>
      <w:bookmarkStart w:id="52" w:name="_Toc203260321"/>
      <w:r w:rsidRPr="00252005">
        <w:rPr>
          <w:rFonts w:ascii="Times New Roman" w:hAnsi="Times New Roman" w:cs="Times New Roman"/>
          <w:i w:val="0"/>
          <w:iCs w:val="0"/>
          <w:color w:val="auto"/>
          <w:sz w:val="24"/>
          <w:szCs w:val="24"/>
          <w:lang w:val="en-US"/>
        </w:rPr>
        <w:lastRenderedPageBreak/>
        <w:t>Unit 8</w:t>
      </w:r>
      <w:r w:rsidR="00ED6701" w:rsidRPr="00252005">
        <w:rPr>
          <w:rFonts w:ascii="Times New Roman" w:hAnsi="Times New Roman" w:cs="Times New Roman"/>
          <w:i w:val="0"/>
          <w:iCs w:val="0"/>
          <w:color w:val="auto"/>
          <w:sz w:val="24"/>
          <w:szCs w:val="24"/>
          <w:lang w:val="en-US"/>
        </w:rPr>
        <w:t>. ARE YOU FRIENDS WITH SPORTS</w:t>
      </w:r>
      <w:r w:rsidR="002A581C" w:rsidRPr="00252005">
        <w:rPr>
          <w:rFonts w:ascii="Times New Roman" w:hAnsi="Times New Roman" w:cs="Times New Roman"/>
          <w:i w:val="0"/>
          <w:iCs w:val="0"/>
          <w:color w:val="auto"/>
          <w:sz w:val="24"/>
          <w:szCs w:val="24"/>
          <w:lang w:val="en-US"/>
        </w:rPr>
        <w:t>?</w:t>
      </w:r>
      <w:bookmarkEnd w:id="51"/>
      <w:bookmarkEnd w:id="52"/>
    </w:p>
    <w:p w14:paraId="41591ABE" w14:textId="77777777" w:rsidR="00D827B4" w:rsidRPr="00C13861" w:rsidRDefault="00D827B4" w:rsidP="00C13861">
      <w:pPr>
        <w:spacing w:after="0" w:line="240" w:lineRule="auto"/>
        <w:ind w:firstLine="567"/>
        <w:jc w:val="center"/>
        <w:rPr>
          <w:rFonts w:ascii="Times New Roman" w:hAnsi="Times New Roman" w:cs="Times New Roman"/>
          <w:b/>
          <w:sz w:val="24"/>
          <w:szCs w:val="24"/>
          <w:lang w:val="en-US"/>
        </w:rPr>
      </w:pPr>
    </w:p>
    <w:p w14:paraId="1263C5B1" w14:textId="77777777" w:rsidR="00C41783" w:rsidRPr="00C13861" w:rsidRDefault="00C41783"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0043431D" w:rsidRPr="00C13861">
        <w:rPr>
          <w:rFonts w:ascii="Times New Roman" w:hAnsi="Times New Roman" w:cs="Times New Roman"/>
          <w:b/>
          <w:sz w:val="24"/>
          <w:szCs w:val="24"/>
          <w:lang w:val="en-US"/>
        </w:rPr>
        <w:t>do\go\play collocations</w:t>
      </w:r>
      <w:r w:rsidR="00ED6701" w:rsidRPr="00C13861">
        <w:rPr>
          <w:rFonts w:ascii="Times New Roman" w:hAnsi="Times New Roman" w:cs="Times New Roman"/>
          <w:b/>
          <w:sz w:val="24"/>
          <w:szCs w:val="24"/>
          <w:lang w:val="en-US"/>
        </w:rPr>
        <w:t>\ Gerund &amp; Infinitives</w:t>
      </w:r>
    </w:p>
    <w:p w14:paraId="18A3C28A" w14:textId="77777777" w:rsidR="00C41783" w:rsidRPr="00C13861" w:rsidRDefault="00C41783"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E454A3" w:rsidRPr="00C13861">
        <w:rPr>
          <w:rFonts w:ascii="Times New Roman" w:hAnsi="Times New Roman" w:cs="Times New Roman"/>
          <w:b/>
          <w:sz w:val="24"/>
          <w:szCs w:val="24"/>
          <w:lang w:val="en-US"/>
        </w:rPr>
        <w:t xml:space="preserve"> </w:t>
      </w:r>
      <w:r w:rsidR="0043431D" w:rsidRPr="00C13861">
        <w:rPr>
          <w:rFonts w:ascii="Times New Roman" w:hAnsi="Times New Roman" w:cs="Times New Roman"/>
          <w:b/>
          <w:sz w:val="24"/>
          <w:szCs w:val="24"/>
          <w:lang w:val="en-US"/>
        </w:rPr>
        <w:t>sports</w:t>
      </w:r>
    </w:p>
    <w:p w14:paraId="5D6AD430" w14:textId="77777777" w:rsidR="00C41783" w:rsidRPr="00C13861" w:rsidRDefault="00C41783" w:rsidP="00C13861">
      <w:pPr>
        <w:spacing w:after="0" w:line="240" w:lineRule="auto"/>
        <w:ind w:firstLine="567"/>
        <w:rPr>
          <w:rFonts w:ascii="Times New Roman" w:hAnsi="Times New Roman" w:cs="Times New Roman"/>
          <w:b/>
          <w:sz w:val="24"/>
          <w:szCs w:val="24"/>
          <w:lang w:val="en-US"/>
        </w:rPr>
      </w:pPr>
    </w:p>
    <w:p w14:paraId="665B2E25" w14:textId="77777777" w:rsidR="00C41783" w:rsidRPr="00C13861" w:rsidRDefault="00C41783"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Answer the following questions first.</w:t>
      </w:r>
    </w:p>
    <w:p w14:paraId="5306332F" w14:textId="77777777" w:rsidR="00F34706" w:rsidRPr="00C13861" w:rsidRDefault="00F34706" w:rsidP="00C13861">
      <w:pPr>
        <w:spacing w:after="0" w:line="240" w:lineRule="auto"/>
        <w:ind w:firstLine="567"/>
        <w:rPr>
          <w:rFonts w:ascii="Times New Roman" w:hAnsi="Times New Roman" w:cs="Times New Roman"/>
          <w:i/>
          <w:sz w:val="24"/>
          <w:szCs w:val="24"/>
          <w:lang w:val="en-US"/>
        </w:rPr>
      </w:pPr>
      <w:r w:rsidRPr="00C13861">
        <w:rPr>
          <w:rFonts w:ascii="Times New Roman" w:hAnsi="Times New Roman" w:cs="Times New Roman"/>
          <w:i/>
          <w:sz w:val="24"/>
          <w:szCs w:val="24"/>
          <w:lang w:val="en-US"/>
        </w:rPr>
        <w:t xml:space="preserve">1.Who are </w:t>
      </w:r>
      <w:r w:rsidR="00E872E8" w:rsidRPr="00C13861">
        <w:rPr>
          <w:rFonts w:ascii="Times New Roman" w:hAnsi="Times New Roman" w:cs="Times New Roman"/>
          <w:i/>
          <w:sz w:val="24"/>
          <w:szCs w:val="24"/>
          <w:lang w:val="en-US"/>
        </w:rPr>
        <w:t>your</w:t>
      </w:r>
      <w:r w:rsidRPr="00C13861">
        <w:rPr>
          <w:rFonts w:ascii="Times New Roman" w:hAnsi="Times New Roman" w:cs="Times New Roman"/>
          <w:i/>
          <w:sz w:val="24"/>
          <w:szCs w:val="24"/>
          <w:lang w:val="en-US"/>
        </w:rPr>
        <w:t xml:space="preserve"> sporting heroes or heroines? Work in </w:t>
      </w:r>
      <w:r w:rsidR="00E872E8" w:rsidRPr="00C13861">
        <w:rPr>
          <w:rFonts w:ascii="Times New Roman" w:hAnsi="Times New Roman" w:cs="Times New Roman"/>
          <w:i/>
          <w:sz w:val="24"/>
          <w:szCs w:val="24"/>
          <w:lang w:val="en-US"/>
        </w:rPr>
        <w:t>pairs, use</w:t>
      </w:r>
      <w:r w:rsidRPr="00C13861">
        <w:rPr>
          <w:rFonts w:ascii="Times New Roman" w:hAnsi="Times New Roman" w:cs="Times New Roman"/>
          <w:i/>
          <w:sz w:val="24"/>
          <w:szCs w:val="24"/>
          <w:lang w:val="en-US"/>
        </w:rPr>
        <w:t xml:space="preserve"> the key words to talk </w:t>
      </w:r>
      <w:r w:rsidR="00E872E8" w:rsidRPr="00C13861">
        <w:rPr>
          <w:rFonts w:ascii="Times New Roman" w:hAnsi="Times New Roman" w:cs="Times New Roman"/>
          <w:i/>
          <w:sz w:val="24"/>
          <w:szCs w:val="24"/>
          <w:lang w:val="en-US"/>
        </w:rPr>
        <w:t>about</w:t>
      </w:r>
      <w:r w:rsidRPr="00C13861">
        <w:rPr>
          <w:rFonts w:ascii="Times New Roman" w:hAnsi="Times New Roman" w:cs="Times New Roman"/>
          <w:i/>
          <w:sz w:val="24"/>
          <w:szCs w:val="24"/>
          <w:lang w:val="en-US"/>
        </w:rPr>
        <w:t xml:space="preserve"> them</w:t>
      </w:r>
    </w:p>
    <w:p w14:paraId="2FE66193" w14:textId="77777777" w:rsidR="00F34706" w:rsidRPr="00C13861" w:rsidRDefault="00F34706" w:rsidP="00C13861">
      <w:pPr>
        <w:spacing w:after="0" w:line="240" w:lineRule="auto"/>
        <w:ind w:firstLine="567"/>
        <w:jc w:val="both"/>
        <w:rPr>
          <w:rFonts w:ascii="Times New Roman" w:hAnsi="Times New Roman" w:cs="Times New Roman"/>
          <w:i/>
          <w:sz w:val="24"/>
          <w:szCs w:val="24"/>
          <w:lang w:val="en-US"/>
        </w:rPr>
      </w:pPr>
      <w:proofErr w:type="gramStart"/>
      <w:r w:rsidRPr="00C13861">
        <w:rPr>
          <w:rFonts w:ascii="Times New Roman" w:hAnsi="Times New Roman" w:cs="Times New Roman"/>
          <w:i/>
          <w:sz w:val="24"/>
          <w:szCs w:val="24"/>
          <w:lang w:val="en-US"/>
        </w:rPr>
        <w:t>Positive :</w:t>
      </w:r>
      <w:proofErr w:type="gramEnd"/>
      <w:r w:rsidRPr="00C13861">
        <w:rPr>
          <w:rFonts w:ascii="Times New Roman" w:hAnsi="Times New Roman" w:cs="Times New Roman"/>
          <w:i/>
          <w:sz w:val="24"/>
          <w:szCs w:val="24"/>
          <w:lang w:val="en-US"/>
        </w:rPr>
        <w:t xml:space="preserve"> brilliant, fast, </w:t>
      </w:r>
      <w:r w:rsidR="008521FF" w:rsidRPr="00C13861">
        <w:rPr>
          <w:rFonts w:ascii="Times New Roman" w:hAnsi="Times New Roman" w:cs="Times New Roman"/>
          <w:i/>
          <w:sz w:val="24"/>
          <w:szCs w:val="24"/>
          <w:lang w:val="en-US"/>
        </w:rPr>
        <w:t>intelligent</w:t>
      </w:r>
      <w:r w:rsidRPr="00C13861">
        <w:rPr>
          <w:rFonts w:ascii="Times New Roman" w:hAnsi="Times New Roman" w:cs="Times New Roman"/>
          <w:i/>
          <w:sz w:val="24"/>
          <w:szCs w:val="24"/>
          <w:lang w:val="en-US"/>
        </w:rPr>
        <w:t>, skillful, strong</w:t>
      </w:r>
    </w:p>
    <w:p w14:paraId="343A1387" w14:textId="77777777" w:rsidR="00F34706" w:rsidRPr="00C13861" w:rsidRDefault="00F34706" w:rsidP="00C13861">
      <w:pPr>
        <w:spacing w:after="0" w:line="240" w:lineRule="auto"/>
        <w:ind w:firstLine="567"/>
        <w:jc w:val="both"/>
        <w:rPr>
          <w:rFonts w:ascii="Times New Roman" w:hAnsi="Times New Roman" w:cs="Times New Roman"/>
          <w:i/>
          <w:sz w:val="24"/>
          <w:szCs w:val="24"/>
          <w:lang w:val="en-US"/>
        </w:rPr>
      </w:pPr>
      <w:r w:rsidRPr="00C13861">
        <w:rPr>
          <w:rFonts w:ascii="Times New Roman" w:hAnsi="Times New Roman" w:cs="Times New Roman"/>
          <w:i/>
          <w:sz w:val="24"/>
          <w:szCs w:val="24"/>
          <w:lang w:val="en-US"/>
        </w:rPr>
        <w:t xml:space="preserve">Negative: </w:t>
      </w:r>
      <w:r w:rsidR="008521FF" w:rsidRPr="00C13861">
        <w:rPr>
          <w:rFonts w:ascii="Times New Roman" w:hAnsi="Times New Roman" w:cs="Times New Roman"/>
          <w:i/>
          <w:sz w:val="24"/>
          <w:szCs w:val="24"/>
          <w:lang w:val="en-US"/>
        </w:rPr>
        <w:t>awful, boring</w:t>
      </w:r>
      <w:r w:rsidRPr="00C13861">
        <w:rPr>
          <w:rFonts w:ascii="Times New Roman" w:hAnsi="Times New Roman" w:cs="Times New Roman"/>
          <w:i/>
          <w:sz w:val="24"/>
          <w:szCs w:val="24"/>
          <w:lang w:val="en-US"/>
        </w:rPr>
        <w:t>, over-rated, slow, terrible, useless, weak</w:t>
      </w:r>
    </w:p>
    <w:p w14:paraId="330BF4B1" w14:textId="77777777" w:rsidR="00B84441" w:rsidRPr="00C13861" w:rsidRDefault="00B84441" w:rsidP="00C13861">
      <w:pPr>
        <w:spacing w:after="0" w:line="240" w:lineRule="auto"/>
        <w:ind w:firstLine="567"/>
        <w:jc w:val="both"/>
        <w:rPr>
          <w:rFonts w:ascii="Times New Roman" w:hAnsi="Times New Roman" w:cs="Times New Roman"/>
          <w:b/>
          <w:sz w:val="24"/>
          <w:szCs w:val="24"/>
          <w:lang w:val="en-US"/>
        </w:rPr>
      </w:pPr>
    </w:p>
    <w:p w14:paraId="6CB6EB30" w14:textId="77777777" w:rsidR="00F34706" w:rsidRPr="00C13861" w:rsidRDefault="00F3470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Example:</w:t>
      </w:r>
      <w:r w:rsidRPr="00C13861">
        <w:rPr>
          <w:rFonts w:ascii="Times New Roman" w:hAnsi="Times New Roman" w:cs="Times New Roman"/>
          <w:sz w:val="24"/>
          <w:szCs w:val="24"/>
          <w:lang w:val="en-US"/>
        </w:rPr>
        <w:t xml:space="preserve"> In my opinion Eldos Smetov is a brilliant judoka</w:t>
      </w:r>
    </w:p>
    <w:p w14:paraId="406975D1" w14:textId="77777777" w:rsidR="002B0483" w:rsidRPr="00C13861" w:rsidRDefault="002B0483" w:rsidP="00C13861">
      <w:pPr>
        <w:shd w:val="clear" w:color="auto" w:fill="FFFFFF"/>
        <w:spacing w:after="0" w:line="240" w:lineRule="auto"/>
        <w:ind w:firstLine="567"/>
        <w:jc w:val="both"/>
        <w:rPr>
          <w:rFonts w:ascii="Times New Roman" w:eastAsia="Times New Roman" w:hAnsi="Times New Roman" w:cs="Times New Roman"/>
          <w:b/>
          <w:bCs/>
          <w:color w:val="1F1F1F"/>
          <w:sz w:val="24"/>
          <w:szCs w:val="24"/>
          <w:lang w:val="en-US" w:eastAsia="ru-RU"/>
        </w:rPr>
      </w:pPr>
    </w:p>
    <w:p w14:paraId="28D9A3A0" w14:textId="77777777" w:rsidR="002B0483" w:rsidRPr="00C13861" w:rsidRDefault="00B84441" w:rsidP="00C13861">
      <w:pPr>
        <w:pStyle w:val="a4"/>
        <w:numPr>
          <w:ilvl w:val="1"/>
          <w:numId w:val="11"/>
        </w:numPr>
        <w:shd w:val="clear" w:color="auto" w:fill="FFFFFF"/>
        <w:tabs>
          <w:tab w:val="left" w:pos="993"/>
        </w:tabs>
        <w:spacing w:after="0" w:line="240" w:lineRule="auto"/>
        <w:ind w:left="0" w:firstLine="567"/>
        <w:jc w:val="both"/>
        <w:rPr>
          <w:rFonts w:ascii="Times New Roman" w:eastAsia="Times New Roman" w:hAnsi="Times New Roman" w:cs="Times New Roman"/>
          <w:color w:val="1F1F1F"/>
          <w:sz w:val="24"/>
          <w:szCs w:val="24"/>
          <w:lang w:eastAsia="ru-RU"/>
        </w:rPr>
      </w:pPr>
      <w:r w:rsidRPr="00C13861">
        <w:rPr>
          <w:rFonts w:ascii="Times New Roman" w:eastAsia="Times New Roman" w:hAnsi="Times New Roman" w:cs="Times New Roman"/>
          <w:b/>
          <w:bCs/>
          <w:color w:val="1F1F1F"/>
          <w:sz w:val="24"/>
          <w:szCs w:val="24"/>
          <w:lang w:val="en-US" w:eastAsia="ru-RU"/>
        </w:rPr>
        <w:t>b</w:t>
      </w:r>
      <w:r w:rsidR="002B0483" w:rsidRPr="00C13861">
        <w:rPr>
          <w:rFonts w:ascii="Times New Roman" w:eastAsia="Times New Roman" w:hAnsi="Times New Roman" w:cs="Times New Roman"/>
          <w:b/>
          <w:bCs/>
          <w:color w:val="1F1F1F"/>
          <w:sz w:val="24"/>
          <w:szCs w:val="24"/>
          <w:lang w:eastAsia="ru-RU"/>
        </w:rPr>
        <w:t>enefits of physical activity</w:t>
      </w:r>
    </w:p>
    <w:p w14:paraId="4066FCA7"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eastAsia="ru-RU"/>
        </w:rPr>
      </w:pPr>
      <w:r w:rsidRPr="00C13861">
        <w:rPr>
          <w:rFonts w:ascii="Times New Roman" w:hAnsi="Times New Roman" w:cs="Times New Roman"/>
          <w:sz w:val="24"/>
          <w:szCs w:val="24"/>
        </w:rPr>
        <w:t xml:space="preserve">– </w:t>
      </w:r>
      <w:r w:rsidR="002B0483" w:rsidRPr="00C13861">
        <w:rPr>
          <w:rFonts w:ascii="Times New Roman" w:eastAsia="Times New Roman" w:hAnsi="Times New Roman" w:cs="Times New Roman"/>
          <w:color w:val="1F1F1F"/>
          <w:sz w:val="24"/>
          <w:szCs w:val="24"/>
          <w:lang w:eastAsia="ru-RU"/>
        </w:rPr>
        <w:t>Better mood. ...</w:t>
      </w:r>
    </w:p>
    <w:p w14:paraId="49F7701A"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eastAsia="ru-RU"/>
        </w:rPr>
      </w:pPr>
      <w:r w:rsidRPr="00C13861">
        <w:rPr>
          <w:rFonts w:ascii="Times New Roman" w:hAnsi="Times New Roman" w:cs="Times New Roman"/>
          <w:sz w:val="24"/>
          <w:szCs w:val="24"/>
        </w:rPr>
        <w:t xml:space="preserve">– </w:t>
      </w:r>
      <w:r w:rsidR="002B0483" w:rsidRPr="00C13861">
        <w:rPr>
          <w:rFonts w:ascii="Times New Roman" w:eastAsia="Times New Roman" w:hAnsi="Times New Roman" w:cs="Times New Roman"/>
          <w:color w:val="1F1F1F"/>
          <w:sz w:val="24"/>
          <w:szCs w:val="24"/>
          <w:lang w:eastAsia="ru-RU"/>
        </w:rPr>
        <w:t>Better brain function. ...</w:t>
      </w:r>
    </w:p>
    <w:p w14:paraId="349482B1"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More money in your wallet. ...</w:t>
      </w:r>
    </w:p>
    <w:p w14:paraId="406693B2"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Lower risk of heart disease and stroke. ...</w:t>
      </w:r>
    </w:p>
    <w:p w14:paraId="3A3CF3DF"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Staying positive and motivated</w:t>
      </w:r>
    </w:p>
    <w:p w14:paraId="4F64948B"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Lower risk of some cancers. ...</w:t>
      </w:r>
    </w:p>
    <w:p w14:paraId="60A36CDD"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Longer life. ...</w:t>
      </w:r>
    </w:p>
    <w:p w14:paraId="7894485A" w14:textId="77777777" w:rsidR="002B0483" w:rsidRPr="00C13861" w:rsidRDefault="00366470" w:rsidP="005F2B19">
      <w:pPr>
        <w:shd w:val="clear" w:color="auto" w:fill="FFFFFF"/>
        <w:spacing w:after="0" w:line="240" w:lineRule="auto"/>
        <w:jc w:val="both"/>
        <w:rPr>
          <w:rFonts w:ascii="Times New Roman" w:eastAsia="Times New Roman" w:hAnsi="Times New Roman" w:cs="Times New Roman"/>
          <w:color w:val="1F1F1F"/>
          <w:sz w:val="24"/>
          <w:szCs w:val="24"/>
          <w:lang w:val="en-US" w:eastAsia="ru-RU"/>
        </w:rPr>
      </w:pPr>
      <w:r w:rsidRPr="00C13861">
        <w:rPr>
          <w:rFonts w:ascii="Times New Roman" w:hAnsi="Times New Roman" w:cs="Times New Roman"/>
          <w:sz w:val="24"/>
          <w:szCs w:val="24"/>
          <w:lang w:val="en-US"/>
        </w:rPr>
        <w:t xml:space="preserve">– </w:t>
      </w:r>
      <w:r w:rsidR="002B0483" w:rsidRPr="00C13861">
        <w:rPr>
          <w:rFonts w:ascii="Times New Roman" w:eastAsia="Times New Roman" w:hAnsi="Times New Roman" w:cs="Times New Roman"/>
          <w:color w:val="1F1F1F"/>
          <w:sz w:val="24"/>
          <w:szCs w:val="24"/>
          <w:lang w:val="en-US" w:eastAsia="ru-RU"/>
        </w:rPr>
        <w:t>Stronger bones and muscles.</w:t>
      </w:r>
    </w:p>
    <w:p w14:paraId="6BA89E60" w14:textId="77777777" w:rsidR="00C41783" w:rsidRPr="00C13861" w:rsidRDefault="00C41783" w:rsidP="00C13861">
      <w:pPr>
        <w:spacing w:after="0" w:line="240" w:lineRule="auto"/>
        <w:ind w:firstLine="567"/>
        <w:jc w:val="both"/>
        <w:rPr>
          <w:rFonts w:ascii="Times New Roman" w:hAnsi="Times New Roman" w:cs="Times New Roman"/>
          <w:sz w:val="24"/>
          <w:szCs w:val="24"/>
          <w:lang w:val="en-US"/>
        </w:rPr>
      </w:pPr>
    </w:p>
    <w:p w14:paraId="3ED0C87A" w14:textId="77777777" w:rsidR="00F34706" w:rsidRPr="00C13861" w:rsidRDefault="00F34706"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2.</w:t>
      </w:r>
      <w:r w:rsidR="002B0483"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 xml:space="preserve">Read the article and answer the questions: </w:t>
      </w:r>
    </w:p>
    <w:p w14:paraId="6AA7D70B" w14:textId="234DBA83" w:rsidR="00F34706" w:rsidRPr="00C13861" w:rsidRDefault="00F34706"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4E2D50" w:rsidRPr="004E2D50">
        <w:rPr>
          <w:rFonts w:ascii="Times New Roman" w:hAnsi="Times New Roman" w:cs="Times New Roman"/>
          <w:sz w:val="24"/>
          <w:szCs w:val="24"/>
          <w:lang w:val="en-US"/>
        </w:rPr>
        <w:t> </w:t>
      </w:r>
      <w:r w:rsidRPr="00C13861">
        <w:rPr>
          <w:rFonts w:ascii="Times New Roman" w:hAnsi="Times New Roman" w:cs="Times New Roman"/>
          <w:sz w:val="24"/>
          <w:szCs w:val="24"/>
          <w:lang w:val="en-US"/>
        </w:rPr>
        <w:t>Why are the sisters unusual?</w:t>
      </w:r>
    </w:p>
    <w:p w14:paraId="43F1C253" w14:textId="77777777" w:rsidR="00F34706" w:rsidRPr="00C13861" w:rsidRDefault="00F34706"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 What kind of background are they from?</w:t>
      </w:r>
    </w:p>
    <w:p w14:paraId="2CB8B143" w14:textId="77777777" w:rsidR="00F34706" w:rsidRPr="00C13861" w:rsidRDefault="00F34706" w:rsidP="005F2B19">
      <w:pPr>
        <w:spacing w:after="0" w:line="240" w:lineRule="auto"/>
        <w:jc w:val="both"/>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3.Who</w:t>
      </w:r>
      <w:proofErr w:type="gramEnd"/>
      <w:r w:rsidRPr="00C13861">
        <w:rPr>
          <w:rFonts w:ascii="Times New Roman" w:hAnsi="Times New Roman" w:cs="Times New Roman"/>
          <w:sz w:val="24"/>
          <w:szCs w:val="24"/>
          <w:lang w:val="en-US"/>
        </w:rPr>
        <w:t xml:space="preserve"> helped them to succeed ?</w:t>
      </w:r>
    </w:p>
    <w:p w14:paraId="44751947" w14:textId="77777777" w:rsidR="00F34706" w:rsidRPr="00C13861" w:rsidRDefault="00F34706"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 How do the two sisters get on at home?</w:t>
      </w:r>
    </w:p>
    <w:p w14:paraId="5B578CA3" w14:textId="77777777" w:rsidR="00C41783" w:rsidRPr="00C13861" w:rsidRDefault="00C41783" w:rsidP="00C13861">
      <w:pPr>
        <w:spacing w:after="0" w:line="240" w:lineRule="auto"/>
        <w:ind w:firstLine="567"/>
        <w:jc w:val="both"/>
        <w:rPr>
          <w:rFonts w:ascii="Times New Roman" w:hAnsi="Times New Roman" w:cs="Times New Roman"/>
          <w:sz w:val="24"/>
          <w:szCs w:val="24"/>
          <w:lang w:val="en-US"/>
        </w:rPr>
      </w:pPr>
    </w:p>
    <w:p w14:paraId="48BB2CDF" w14:textId="77777777" w:rsidR="00F34706" w:rsidRPr="00C13861" w:rsidRDefault="00F3470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Last week, Venus and Serena Williams played each other in the final of a tennis </w:t>
      </w:r>
      <w:r w:rsidR="00E872E8" w:rsidRPr="00C13861">
        <w:rPr>
          <w:rFonts w:ascii="Times New Roman" w:hAnsi="Times New Roman" w:cs="Times New Roman"/>
          <w:sz w:val="24"/>
          <w:szCs w:val="24"/>
          <w:lang w:val="en-US"/>
        </w:rPr>
        <w:t>tournament. Venus</w:t>
      </w:r>
      <w:r w:rsidRPr="00C13861">
        <w:rPr>
          <w:rFonts w:ascii="Times New Roman" w:hAnsi="Times New Roman" w:cs="Times New Roman"/>
          <w:sz w:val="24"/>
          <w:szCs w:val="24"/>
          <w:lang w:val="en-US"/>
        </w:rPr>
        <w:t xml:space="preserve"> is now fourth in the world, and her younger sister Serena has moved to ninth.</w:t>
      </w:r>
    </w:p>
    <w:p w14:paraId="4FB530D1" w14:textId="77777777" w:rsidR="00F34706" w:rsidRPr="00C13861" w:rsidRDefault="00F3470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 two sisters have already come a long way from the poor area in Callifornia where they</w:t>
      </w:r>
      <w:r w:rsidR="00C41783" w:rsidRPr="00C13861">
        <w:rPr>
          <w:rFonts w:ascii="Times New Roman" w:hAnsi="Times New Roman" w:cs="Times New Roman"/>
          <w:sz w:val="24"/>
          <w:szCs w:val="24"/>
          <w:lang w:val="en-US"/>
        </w:rPr>
        <w:t xml:space="preserve"> were</w:t>
      </w:r>
      <w:r w:rsidRPr="00C13861">
        <w:rPr>
          <w:rFonts w:ascii="Times New Roman" w:hAnsi="Times New Roman" w:cs="Times New Roman"/>
          <w:sz w:val="24"/>
          <w:szCs w:val="24"/>
          <w:lang w:val="en-US"/>
        </w:rPr>
        <w:t xml:space="preserve"> born. It was full of violence and drugs, and the girls’ father </w:t>
      </w:r>
      <w:r w:rsidR="00C41783" w:rsidRPr="00C13861">
        <w:rPr>
          <w:rFonts w:ascii="Times New Roman" w:hAnsi="Times New Roman" w:cs="Times New Roman"/>
          <w:sz w:val="24"/>
          <w:szCs w:val="24"/>
          <w:lang w:val="en-US"/>
        </w:rPr>
        <w:t>Richard, wanted</w:t>
      </w:r>
      <w:r w:rsidRPr="00C13861">
        <w:rPr>
          <w:rFonts w:ascii="Times New Roman" w:hAnsi="Times New Roman" w:cs="Times New Roman"/>
          <w:sz w:val="24"/>
          <w:szCs w:val="24"/>
          <w:lang w:val="en-US"/>
        </w:rPr>
        <w:t xml:space="preserve"> to move to a safer place. They moved to a safer place. They moved in 1991 and they have never looked back.</w:t>
      </w:r>
    </w:p>
    <w:p w14:paraId="751E988A" w14:textId="77777777" w:rsidR="00F34706" w:rsidRPr="00C13861" w:rsidRDefault="00F34706" w:rsidP="00C13861">
      <w:pPr>
        <w:spacing w:after="0" w:line="240" w:lineRule="auto"/>
        <w:ind w:firstLine="567"/>
        <w:jc w:val="both"/>
        <w:rPr>
          <w:rFonts w:ascii="Times New Roman" w:hAnsi="Times New Roman" w:cs="Times New Roman"/>
          <w:spacing w:val="-10"/>
          <w:sz w:val="24"/>
          <w:szCs w:val="24"/>
          <w:lang w:val="en-US"/>
        </w:rPr>
      </w:pPr>
      <w:r w:rsidRPr="00C13861">
        <w:rPr>
          <w:rFonts w:ascii="Times New Roman" w:hAnsi="Times New Roman" w:cs="Times New Roman"/>
          <w:spacing w:val="-10"/>
          <w:sz w:val="24"/>
          <w:szCs w:val="24"/>
          <w:lang w:val="en-US"/>
        </w:rPr>
        <w:t xml:space="preserve">Richard started to train Venus when she was four, and says: </w:t>
      </w:r>
      <w:r w:rsidR="00B554F4" w:rsidRPr="00C13861">
        <w:rPr>
          <w:rFonts w:ascii="Times New Roman" w:hAnsi="Times New Roman" w:cs="Times New Roman"/>
          <w:spacing w:val="-10"/>
          <w:sz w:val="24"/>
          <w:szCs w:val="24"/>
          <w:lang w:val="en-US"/>
        </w:rPr>
        <w:t>«</w:t>
      </w:r>
      <w:r w:rsidRPr="00C13861">
        <w:rPr>
          <w:rFonts w:ascii="Times New Roman" w:hAnsi="Times New Roman" w:cs="Times New Roman"/>
          <w:spacing w:val="-10"/>
          <w:sz w:val="24"/>
          <w:szCs w:val="24"/>
          <w:lang w:val="en-US"/>
        </w:rPr>
        <w:t>The first time I took Venus to the tennis court, I told my wife</w:t>
      </w:r>
      <w:r w:rsidR="00B554F4" w:rsidRPr="00C13861">
        <w:rPr>
          <w:rFonts w:ascii="Times New Roman" w:hAnsi="Times New Roman" w:cs="Times New Roman"/>
          <w:spacing w:val="-10"/>
          <w:sz w:val="24"/>
          <w:szCs w:val="24"/>
          <w:lang w:val="en-US"/>
        </w:rPr>
        <w:t>»</w:t>
      </w:r>
      <w:r w:rsidRPr="00C13861">
        <w:rPr>
          <w:rFonts w:ascii="Times New Roman" w:hAnsi="Times New Roman" w:cs="Times New Roman"/>
          <w:spacing w:val="-10"/>
          <w:sz w:val="24"/>
          <w:szCs w:val="24"/>
          <w:lang w:val="en-US"/>
        </w:rPr>
        <w:t xml:space="preserve"> </w:t>
      </w:r>
      <w:r w:rsidR="00B554F4" w:rsidRPr="00C13861">
        <w:rPr>
          <w:rFonts w:ascii="Times New Roman" w:hAnsi="Times New Roman" w:cs="Times New Roman"/>
          <w:spacing w:val="-10"/>
          <w:sz w:val="24"/>
          <w:szCs w:val="24"/>
          <w:lang w:val="en-US"/>
        </w:rPr>
        <w:t>«</w:t>
      </w:r>
      <w:r w:rsidRPr="00C13861">
        <w:rPr>
          <w:rFonts w:ascii="Times New Roman" w:hAnsi="Times New Roman" w:cs="Times New Roman"/>
          <w:spacing w:val="-10"/>
          <w:sz w:val="24"/>
          <w:szCs w:val="24"/>
          <w:lang w:val="en-US"/>
        </w:rPr>
        <w:t>We have a champion</w:t>
      </w:r>
      <w:r w:rsidR="00B554F4" w:rsidRPr="00C13861">
        <w:rPr>
          <w:rFonts w:ascii="Times New Roman" w:hAnsi="Times New Roman" w:cs="Times New Roman"/>
          <w:spacing w:val="-10"/>
          <w:sz w:val="24"/>
          <w:szCs w:val="24"/>
          <w:lang w:val="en-US"/>
        </w:rPr>
        <w:t>»</w:t>
      </w:r>
      <w:r w:rsidRPr="00C13861">
        <w:rPr>
          <w:rFonts w:ascii="Times New Roman" w:hAnsi="Times New Roman" w:cs="Times New Roman"/>
          <w:spacing w:val="-10"/>
          <w:sz w:val="24"/>
          <w:szCs w:val="24"/>
          <w:lang w:val="en-US"/>
        </w:rPr>
        <w:t xml:space="preserve">, She played in her first big tournament in </w:t>
      </w:r>
      <w:proofErr w:type="gramStart"/>
      <w:r w:rsidRPr="00C13861">
        <w:rPr>
          <w:rFonts w:ascii="Times New Roman" w:hAnsi="Times New Roman" w:cs="Times New Roman"/>
          <w:spacing w:val="-10"/>
          <w:sz w:val="24"/>
          <w:szCs w:val="24"/>
          <w:lang w:val="en-US"/>
        </w:rPr>
        <w:t>1996 .</w:t>
      </w:r>
      <w:proofErr w:type="gramEnd"/>
      <w:r w:rsidRPr="00C13861">
        <w:rPr>
          <w:rFonts w:ascii="Times New Roman" w:hAnsi="Times New Roman" w:cs="Times New Roman"/>
          <w:spacing w:val="-10"/>
          <w:sz w:val="24"/>
          <w:szCs w:val="24"/>
          <w:lang w:val="en-US"/>
        </w:rPr>
        <w:t xml:space="preserve"> She has won Wimbledon and the US Open twice. Serena has continued to improve and she has made fantastic progress. In 1999, she won the US Open, but she hasn’t won the singles at Wimbledon yet. </w:t>
      </w:r>
    </w:p>
    <w:p w14:paraId="31CEE570" w14:textId="77777777" w:rsidR="002B0483" w:rsidRPr="00C13861" w:rsidRDefault="00F3470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Has tennis ever caused problems between the sisters? </w:t>
      </w:r>
      <w:r w:rsidR="00D827B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We’ve played each other before and it hasn’t worried us – yet</w:t>
      </w:r>
      <w:proofErr w:type="gramStart"/>
      <w:r w:rsidRPr="00C13861">
        <w:rPr>
          <w:rFonts w:ascii="Times New Roman" w:hAnsi="Times New Roman" w:cs="Times New Roman"/>
          <w:sz w:val="24"/>
          <w:szCs w:val="24"/>
          <w:lang w:val="en-US"/>
        </w:rPr>
        <w:t>!</w:t>
      </w:r>
      <w:r w:rsidR="00B554F4" w:rsidRPr="00C13861">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says Venus</w:t>
      </w:r>
      <w:r w:rsidR="00D827B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If she wins, </w:t>
      </w:r>
      <w:r w:rsidR="00B554F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Serena jokes</w:t>
      </w:r>
      <w:r w:rsidR="00B554F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t>
      </w:r>
      <w:r w:rsidR="00B554F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Mama says she has to do the dishes!</w:t>
      </w:r>
      <w:r w:rsidR="00B554F4" w:rsidRPr="00C13861">
        <w:rPr>
          <w:rFonts w:ascii="Times New Roman" w:hAnsi="Times New Roman" w:cs="Times New Roman"/>
          <w:sz w:val="24"/>
          <w:szCs w:val="24"/>
          <w:lang w:val="en-US"/>
        </w:rPr>
        <w:t>»</w:t>
      </w:r>
    </w:p>
    <w:p w14:paraId="6944C48A" w14:textId="77F8F393" w:rsidR="002B0483" w:rsidRPr="00C13861" w:rsidRDefault="002B0483"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Sport collocations.</w:t>
      </w:r>
      <w:r w:rsidR="001A211E" w:rsidRPr="00C13861">
        <w:rPr>
          <w:rFonts w:ascii="Times New Roman" w:hAnsi="Times New Roman" w:cs="Times New Roman"/>
          <w:b/>
          <w:sz w:val="24"/>
          <w:szCs w:val="24"/>
          <w:lang w:val="en-US"/>
        </w:rPr>
        <w:t xml:space="preserve"> </w:t>
      </w:r>
      <w:r w:rsidR="00CA61D2" w:rsidRPr="00C13861">
        <w:rPr>
          <w:rFonts w:ascii="Times New Roman" w:hAnsi="Times New Roman" w:cs="Times New Roman"/>
          <w:b/>
          <w:sz w:val="24"/>
          <w:szCs w:val="24"/>
          <w:lang w:val="en-US"/>
        </w:rPr>
        <w:t>Make up sentences about yourself.</w:t>
      </w:r>
      <w:r w:rsidR="00E454A3" w:rsidRPr="00C13861">
        <w:rPr>
          <w:rFonts w:ascii="Times New Roman" w:hAnsi="Times New Roman" w:cs="Times New Roman"/>
          <w:b/>
          <w:sz w:val="24"/>
          <w:szCs w:val="24"/>
          <w:lang w:val="en-US"/>
        </w:rPr>
        <w:t xml:space="preserve"> </w:t>
      </w:r>
    </w:p>
    <w:p w14:paraId="0E34CD95" w14:textId="77777777" w:rsidR="002B0483" w:rsidRPr="00C13861" w:rsidRDefault="002B0483" w:rsidP="005F2B19">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Keep fit</w:t>
      </w:r>
      <w:r w:rsidR="00E454A3" w:rsidRPr="00C13861">
        <w:rPr>
          <w:rFonts w:ascii="Times New Roman" w:hAnsi="Times New Roman" w:cs="Times New Roman"/>
          <w:sz w:val="24"/>
          <w:szCs w:val="24"/>
          <w:lang w:val="en-US"/>
        </w:rPr>
        <w:t xml:space="preserve"> </w:t>
      </w:r>
    </w:p>
    <w:p w14:paraId="1ABF92BD" w14:textId="77777777" w:rsidR="002B0483" w:rsidRPr="00C13861" w:rsidRDefault="002B0483" w:rsidP="005F2B19">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Stay = be in good shape</w:t>
      </w:r>
    </w:p>
    <w:p w14:paraId="426D2CAF" w14:textId="77777777" w:rsidR="002B0483" w:rsidRPr="00C13861" w:rsidRDefault="002B0483" w:rsidP="005F2B19">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Take up sports</w:t>
      </w:r>
    </w:p>
    <w:p w14:paraId="71580F1C" w14:textId="77777777" w:rsidR="002B0483" w:rsidRPr="00C13861" w:rsidRDefault="002B0483" w:rsidP="005F2B19">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Do sports= go in for sports</w:t>
      </w:r>
    </w:p>
    <w:p w14:paraId="5A48A7B2" w14:textId="77777777" w:rsidR="00B84441" w:rsidRPr="00C13861" w:rsidRDefault="002B0483" w:rsidP="005F2B19">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Stay</w:t>
      </w:r>
      <w:r w:rsidR="00980735" w:rsidRPr="00C13861">
        <w:rPr>
          <w:rFonts w:ascii="Times New Roman" w:hAnsi="Times New Roman" w:cs="Times New Roman"/>
          <w:sz w:val="24"/>
          <w:szCs w:val="24"/>
          <w:lang w:val="en-US"/>
        </w:rPr>
        <w:t xml:space="preserve"> = be motivated and disciplined</w:t>
      </w:r>
    </w:p>
    <w:p w14:paraId="305641B0" w14:textId="2D3C1878" w:rsidR="00490F72" w:rsidRPr="00C13861" w:rsidRDefault="00490F72" w:rsidP="00C13861">
      <w:pPr>
        <w:spacing w:after="0" w:line="24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br w:type="page"/>
      </w:r>
    </w:p>
    <w:p w14:paraId="7822D799" w14:textId="77777777" w:rsidR="00E872E8" w:rsidRPr="00C13861" w:rsidRDefault="00C41783" w:rsidP="00C13861">
      <w:pPr>
        <w:spacing w:after="0" w:line="240" w:lineRule="auto"/>
        <w:ind w:firstLine="567"/>
        <w:jc w:val="both"/>
        <w:rPr>
          <w:rFonts w:ascii="Times New Roman" w:hAnsi="Times New Roman" w:cs="Times New Roman"/>
          <w:sz w:val="24"/>
          <w:szCs w:val="24"/>
          <w:lang w:val="kk-KZ"/>
        </w:rPr>
      </w:pPr>
      <w:r w:rsidRPr="00C13861">
        <w:rPr>
          <w:rFonts w:ascii="Times New Roman" w:hAnsi="Times New Roman" w:cs="Times New Roman"/>
          <w:b/>
          <w:sz w:val="24"/>
          <w:szCs w:val="24"/>
          <w:lang w:val="en-US"/>
        </w:rPr>
        <w:lastRenderedPageBreak/>
        <w:t>Vocabulary</w:t>
      </w:r>
      <w:r w:rsidRPr="00C13861">
        <w:rPr>
          <w:rFonts w:ascii="Times New Roman" w:hAnsi="Times New Roman" w:cs="Times New Roman"/>
          <w:sz w:val="24"/>
          <w:szCs w:val="24"/>
          <w:lang w:val="en-US"/>
        </w:rPr>
        <w:t>.</w:t>
      </w:r>
      <w:r w:rsidR="00CA61D2" w:rsidRPr="00C13861">
        <w:rPr>
          <w:rFonts w:ascii="Times New Roman" w:hAnsi="Times New Roman" w:cs="Times New Roman"/>
          <w:sz w:val="24"/>
          <w:szCs w:val="24"/>
          <w:lang w:val="en-US"/>
        </w:rPr>
        <w:t xml:space="preserve"> </w:t>
      </w:r>
    </w:p>
    <w:p w14:paraId="7ED4D218" w14:textId="77777777" w:rsidR="00490F72" w:rsidRPr="00C13861" w:rsidRDefault="00490F72" w:rsidP="00C13861">
      <w:pPr>
        <w:spacing w:after="0" w:line="240" w:lineRule="auto"/>
        <w:ind w:firstLine="567"/>
        <w:jc w:val="both"/>
        <w:rPr>
          <w:rFonts w:ascii="Times New Roman" w:hAnsi="Times New Roman" w:cs="Times New Roman"/>
          <w:sz w:val="24"/>
          <w:szCs w:val="24"/>
          <w:lang w:val="kk-KZ"/>
        </w:rPr>
      </w:pPr>
    </w:p>
    <w:p w14:paraId="6BB6008A" w14:textId="77777777" w:rsidR="0043431D" w:rsidRPr="00C13861" w:rsidRDefault="00C41783"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712CB3AF" wp14:editId="5AF63B88">
            <wp:extent cx="5799455" cy="398780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821631" cy="4003049"/>
                    </a:xfrm>
                    <a:prstGeom prst="rect">
                      <a:avLst/>
                    </a:prstGeom>
                    <a:noFill/>
                    <a:ln>
                      <a:noFill/>
                    </a:ln>
                  </pic:spPr>
                </pic:pic>
              </a:graphicData>
            </a:graphic>
          </wp:inline>
        </w:drawing>
      </w:r>
    </w:p>
    <w:p w14:paraId="403FA6FE" w14:textId="77777777" w:rsidR="00C41783" w:rsidRPr="00C13861" w:rsidRDefault="00C41783" w:rsidP="00C13861">
      <w:pPr>
        <w:spacing w:after="0" w:line="240" w:lineRule="auto"/>
        <w:ind w:firstLine="567"/>
        <w:rPr>
          <w:rFonts w:ascii="Times New Roman" w:hAnsi="Times New Roman" w:cs="Times New Roman"/>
          <w:sz w:val="24"/>
          <w:szCs w:val="24"/>
          <w:lang w:val="en-US"/>
        </w:rPr>
      </w:pPr>
    </w:p>
    <w:p w14:paraId="64F637A9" w14:textId="77777777" w:rsidR="00F0429E" w:rsidRPr="00C13861" w:rsidRDefault="0043431D"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1. Make up your own sentence using new collocatio</w:t>
      </w:r>
      <w:r w:rsidR="00105C20" w:rsidRPr="00C13861">
        <w:rPr>
          <w:rFonts w:ascii="Times New Roman" w:hAnsi="Times New Roman" w:cs="Times New Roman"/>
          <w:b/>
          <w:i/>
          <w:sz w:val="24"/>
          <w:szCs w:val="24"/>
          <w:lang w:val="en-US"/>
        </w:rPr>
        <w:t xml:space="preserve">ns. </w:t>
      </w:r>
    </w:p>
    <w:p w14:paraId="54C242FB" w14:textId="77777777" w:rsidR="00105C20" w:rsidRPr="00C13861" w:rsidRDefault="00105C20" w:rsidP="00C13861">
      <w:pPr>
        <w:spacing w:after="0" w:line="240" w:lineRule="auto"/>
        <w:ind w:firstLine="567"/>
        <w:jc w:val="both"/>
        <w:rPr>
          <w:rFonts w:ascii="Times New Roman" w:hAnsi="Times New Roman" w:cs="Times New Roman"/>
          <w:b/>
          <w:i/>
          <w:sz w:val="24"/>
          <w:szCs w:val="24"/>
          <w:lang w:val="en-US"/>
        </w:rPr>
      </w:pPr>
    </w:p>
    <w:p w14:paraId="0E95AD53" w14:textId="77777777" w:rsidR="002B0483" w:rsidRPr="00C13861" w:rsidRDefault="002B0483"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Collocations Go\\ Do\ Play</w:t>
      </w:r>
    </w:p>
    <w:p w14:paraId="1F2703D3" w14:textId="77777777" w:rsidR="002B0483" w:rsidRPr="00C13861" w:rsidRDefault="002B0483" w:rsidP="00C13861">
      <w:pPr>
        <w:spacing w:after="0" w:line="240" w:lineRule="auto"/>
        <w:ind w:firstLine="567"/>
        <w:rPr>
          <w:rFonts w:ascii="Times New Roman" w:hAnsi="Times New Roman" w:cs="Times New Roman"/>
          <w:b/>
          <w:sz w:val="24"/>
          <w:szCs w:val="24"/>
          <w:lang w:val="en-US"/>
        </w:rPr>
      </w:pPr>
    </w:p>
    <w:p w14:paraId="36CA71BF" w14:textId="77777777" w:rsidR="00E872E8" w:rsidRPr="00C13861" w:rsidRDefault="0043431D"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3356AD18" wp14:editId="4DB961DC">
            <wp:extent cx="5962650" cy="3304540"/>
            <wp:effectExtent l="0" t="0" r="0" b="0"/>
            <wp:docPr id="59" name="Рисунок 59" descr="Sports collocations: do, play or go? - engl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Sports collocations: do, play or go? - english"/>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95271" cy="3322619"/>
                    </a:xfrm>
                    <a:prstGeom prst="rect">
                      <a:avLst/>
                    </a:prstGeom>
                    <a:noFill/>
                    <a:ln>
                      <a:noFill/>
                    </a:ln>
                  </pic:spPr>
                </pic:pic>
              </a:graphicData>
            </a:graphic>
          </wp:inline>
        </w:drawing>
      </w:r>
    </w:p>
    <w:p w14:paraId="0F7A79CA" w14:textId="341DC953" w:rsidR="005F2B19" w:rsidRDefault="005F2B19">
      <w:pPr>
        <w:rPr>
          <w:rFonts w:ascii="Times New Roman" w:hAnsi="Times New Roman" w:cs="Times New Roman"/>
          <w:b/>
          <w:i/>
          <w:sz w:val="24"/>
          <w:szCs w:val="24"/>
          <w:lang w:val="en-US"/>
        </w:rPr>
      </w:pPr>
      <w:r>
        <w:rPr>
          <w:rFonts w:ascii="Times New Roman" w:hAnsi="Times New Roman" w:cs="Times New Roman"/>
          <w:b/>
          <w:i/>
          <w:sz w:val="24"/>
          <w:szCs w:val="24"/>
          <w:lang w:val="en-US"/>
        </w:rPr>
        <w:br w:type="page"/>
      </w:r>
    </w:p>
    <w:tbl>
      <w:tblPr>
        <w:tblStyle w:val="ab"/>
        <w:tblW w:w="9918" w:type="dxa"/>
        <w:tblLook w:val="04A0" w:firstRow="1" w:lastRow="0" w:firstColumn="1" w:lastColumn="0" w:noHBand="0" w:noVBand="1"/>
      </w:tblPr>
      <w:tblGrid>
        <w:gridCol w:w="5240"/>
        <w:gridCol w:w="4678"/>
      </w:tblGrid>
      <w:tr w:rsidR="00E128EF" w:rsidRPr="00474756" w14:paraId="12C12914" w14:textId="77777777" w:rsidTr="005F2B19">
        <w:tc>
          <w:tcPr>
            <w:tcW w:w="9918" w:type="dxa"/>
            <w:gridSpan w:val="2"/>
          </w:tcPr>
          <w:p w14:paraId="37BE1890"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 xml:space="preserve">In football, you can talk about the score( the number of goals a team has) like this </w:t>
            </w:r>
          </w:p>
        </w:tc>
      </w:tr>
      <w:tr w:rsidR="00E128EF" w:rsidRPr="00474756" w14:paraId="646AAD11" w14:textId="77777777" w:rsidTr="005F2B19">
        <w:trPr>
          <w:trHeight w:val="1106"/>
        </w:trPr>
        <w:tc>
          <w:tcPr>
            <w:tcW w:w="5240" w:type="dxa"/>
          </w:tcPr>
          <w:p w14:paraId="175192CD"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Spain played Poland and they won the game </w:t>
            </w:r>
          </w:p>
          <w:p w14:paraId="2F796E3B"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Spain won 2-0 (spoke as two nil).</w:t>
            </w:r>
          </w:p>
          <w:p w14:paraId="6086AA45"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Spain beat Poland (2-0)(NOT Spain won Poland)</w:t>
            </w:r>
          </w:p>
          <w:p w14:paraId="293EF4EE"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Spain defeated Poland (2-0)</w:t>
            </w:r>
          </w:p>
        </w:tc>
        <w:tc>
          <w:tcPr>
            <w:tcW w:w="4678" w:type="dxa"/>
          </w:tcPr>
          <w:p w14:paraId="6F471C75"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=Poland lost the game.</w:t>
            </w:r>
          </w:p>
          <w:p w14:paraId="161BB815"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=Poland lost 2-0</w:t>
            </w:r>
          </w:p>
          <w:p w14:paraId="4071AF9B"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=Poland were defeated(2-0) by Spain </w:t>
            </w:r>
          </w:p>
        </w:tc>
      </w:tr>
      <w:tr w:rsidR="00E128EF" w:rsidRPr="00474756" w14:paraId="660D8512" w14:textId="77777777" w:rsidTr="005F2B19">
        <w:trPr>
          <w:trHeight w:val="284"/>
        </w:trPr>
        <w:tc>
          <w:tcPr>
            <w:tcW w:w="9918" w:type="dxa"/>
            <w:gridSpan w:val="2"/>
            <w:tcBorders>
              <w:bottom w:val="single" w:sz="4" w:space="0" w:color="auto"/>
            </w:tcBorders>
          </w:tcPr>
          <w:p w14:paraId="6B7E4442" w14:textId="77777777" w:rsidR="00E128EF" w:rsidRPr="00C13861" w:rsidRDefault="00E128EF"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Spain and Italy drew 1-1 </w:t>
            </w:r>
            <w:proofErr w:type="gramStart"/>
            <w:r w:rsidRPr="00C13861">
              <w:rPr>
                <w:rFonts w:ascii="Times New Roman" w:hAnsi="Times New Roman" w:cs="Times New Roman"/>
                <w:sz w:val="24"/>
                <w:szCs w:val="24"/>
                <w:lang w:val="en-US"/>
              </w:rPr>
              <w:t>( spoken</w:t>
            </w:r>
            <w:proofErr w:type="gramEnd"/>
            <w:r w:rsidRPr="00C13861">
              <w:rPr>
                <w:rFonts w:ascii="Times New Roman" w:hAnsi="Times New Roman" w:cs="Times New Roman"/>
                <w:sz w:val="24"/>
                <w:szCs w:val="24"/>
                <w:lang w:val="en-US"/>
              </w:rPr>
              <w:t xml:space="preserve"> as one all) OR It was a 1-1 draw between Spain and Italy. </w:t>
            </w:r>
          </w:p>
        </w:tc>
      </w:tr>
    </w:tbl>
    <w:p w14:paraId="2FB6EF5D" w14:textId="77777777" w:rsidR="00B84441" w:rsidRPr="00C13861" w:rsidRDefault="00B84441" w:rsidP="00C13861">
      <w:pPr>
        <w:spacing w:after="0" w:line="240" w:lineRule="auto"/>
        <w:ind w:firstLine="567"/>
        <w:rPr>
          <w:rFonts w:ascii="Times New Roman" w:hAnsi="Times New Roman" w:cs="Times New Roman"/>
          <w:b/>
          <w:i/>
          <w:sz w:val="24"/>
          <w:szCs w:val="24"/>
          <w:lang w:val="en-US"/>
        </w:rPr>
      </w:pPr>
    </w:p>
    <w:p w14:paraId="403B40CB" w14:textId="77777777" w:rsidR="00DF4DB9" w:rsidRPr="005E6171" w:rsidRDefault="004345BC" w:rsidP="00C13861">
      <w:pPr>
        <w:spacing w:after="0" w:line="240" w:lineRule="auto"/>
        <w:ind w:firstLine="567"/>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A </w:t>
      </w:r>
      <w:r w:rsidRPr="005E6171">
        <w:rPr>
          <w:rFonts w:ascii="Times New Roman" w:hAnsi="Times New Roman" w:cs="Times New Roman"/>
          <w:b/>
          <w:sz w:val="24"/>
          <w:szCs w:val="24"/>
          <w:lang w:val="en-US"/>
        </w:rPr>
        <w:t>competition</w:t>
      </w:r>
      <w:r w:rsidRPr="005E6171">
        <w:rPr>
          <w:rFonts w:ascii="Times New Roman" w:hAnsi="Times New Roman" w:cs="Times New Roman"/>
          <w:sz w:val="24"/>
          <w:szCs w:val="24"/>
          <w:lang w:val="en-US"/>
        </w:rPr>
        <w:t xml:space="preserve"> is an organized event which people try to win </w:t>
      </w:r>
      <w:r w:rsidR="00DF4DB9" w:rsidRPr="005E6171">
        <w:rPr>
          <w:rFonts w:ascii="Times New Roman" w:hAnsi="Times New Roman" w:cs="Times New Roman"/>
          <w:sz w:val="24"/>
          <w:szCs w:val="24"/>
          <w:lang w:val="en-US"/>
        </w:rPr>
        <w:t xml:space="preserve">smth by being the best, the fastest. </w:t>
      </w:r>
      <w:r w:rsidR="00DF4DB9" w:rsidRPr="005E6171">
        <w:rPr>
          <w:rFonts w:ascii="Times New Roman" w:hAnsi="Times New Roman" w:cs="Times New Roman"/>
          <w:b/>
          <w:sz w:val="24"/>
          <w:szCs w:val="24"/>
          <w:lang w:val="en-US"/>
        </w:rPr>
        <w:t>Individuals</w:t>
      </w:r>
      <w:r w:rsidR="00DF4DB9" w:rsidRPr="005E6171">
        <w:rPr>
          <w:rFonts w:ascii="Times New Roman" w:hAnsi="Times New Roman" w:cs="Times New Roman"/>
          <w:sz w:val="24"/>
          <w:szCs w:val="24"/>
          <w:lang w:val="en-US"/>
        </w:rPr>
        <w:t xml:space="preserve">, such as tennis players Serena Williams or Rafael Nadal, and </w:t>
      </w:r>
      <w:r w:rsidR="00DF4DB9" w:rsidRPr="005E6171">
        <w:rPr>
          <w:rFonts w:ascii="Times New Roman" w:hAnsi="Times New Roman" w:cs="Times New Roman"/>
          <w:b/>
          <w:sz w:val="24"/>
          <w:szCs w:val="24"/>
          <w:lang w:val="en-US"/>
        </w:rPr>
        <w:t>teams</w:t>
      </w:r>
      <w:r w:rsidR="00DF4DB9" w:rsidRPr="005E6171">
        <w:rPr>
          <w:rFonts w:ascii="Times New Roman" w:hAnsi="Times New Roman" w:cs="Times New Roman"/>
          <w:sz w:val="24"/>
          <w:szCs w:val="24"/>
          <w:lang w:val="en-US"/>
        </w:rPr>
        <w:t xml:space="preserve"> such as Manchester United, </w:t>
      </w:r>
      <w:r w:rsidR="00DF4DB9" w:rsidRPr="005E6171">
        <w:rPr>
          <w:rFonts w:ascii="Times New Roman" w:hAnsi="Times New Roman" w:cs="Times New Roman"/>
          <w:b/>
          <w:sz w:val="24"/>
          <w:szCs w:val="24"/>
          <w:lang w:val="en-US"/>
        </w:rPr>
        <w:t xml:space="preserve">take part in </w:t>
      </w:r>
      <w:r w:rsidR="00DF4DB9" w:rsidRPr="005E6171">
        <w:rPr>
          <w:rFonts w:ascii="Times New Roman" w:hAnsi="Times New Roman" w:cs="Times New Roman"/>
          <w:sz w:val="24"/>
          <w:szCs w:val="24"/>
          <w:lang w:val="en-US"/>
        </w:rPr>
        <w:t xml:space="preserve">different types of competition. Tennis players and golfers enter </w:t>
      </w:r>
    </w:p>
    <w:p w14:paraId="3C318729" w14:textId="77777777" w:rsidR="004345BC" w:rsidRPr="005E6171" w:rsidRDefault="00DF4DB9" w:rsidP="00C13861">
      <w:pPr>
        <w:spacing w:after="0" w:line="240" w:lineRule="auto"/>
        <w:ind w:firstLine="567"/>
        <w:jc w:val="both"/>
        <w:rPr>
          <w:rFonts w:ascii="Times New Roman" w:hAnsi="Times New Roman" w:cs="Times New Roman"/>
          <w:sz w:val="24"/>
          <w:szCs w:val="24"/>
          <w:lang w:val="en-US"/>
        </w:rPr>
      </w:pPr>
      <w:r w:rsidRPr="005E6171">
        <w:rPr>
          <w:rFonts w:ascii="Times New Roman" w:hAnsi="Times New Roman" w:cs="Times New Roman"/>
          <w:b/>
          <w:sz w:val="24"/>
          <w:szCs w:val="24"/>
          <w:lang w:val="en-US"/>
        </w:rPr>
        <w:t>tournaments</w:t>
      </w:r>
      <w:r w:rsidRPr="005E6171">
        <w:rPr>
          <w:rFonts w:ascii="Times New Roman" w:hAnsi="Times New Roman" w:cs="Times New Roman"/>
          <w:sz w:val="24"/>
          <w:szCs w:val="24"/>
          <w:lang w:val="en-US"/>
        </w:rPr>
        <w:t xml:space="preserve"> such as the French Open, football and hockey teams also play in </w:t>
      </w:r>
      <w:r w:rsidRPr="005E6171">
        <w:rPr>
          <w:rFonts w:ascii="Times New Roman" w:hAnsi="Times New Roman" w:cs="Times New Roman"/>
          <w:b/>
          <w:sz w:val="24"/>
          <w:szCs w:val="24"/>
          <w:lang w:val="en-US"/>
        </w:rPr>
        <w:t>league</w:t>
      </w:r>
      <w:r w:rsidRPr="005E6171">
        <w:rPr>
          <w:rFonts w:ascii="Times New Roman" w:hAnsi="Times New Roman" w:cs="Times New Roman"/>
          <w:sz w:val="24"/>
          <w:szCs w:val="24"/>
          <w:lang w:val="en-US"/>
        </w:rPr>
        <w:t xml:space="preserve"> compl</w:t>
      </w:r>
      <w:r w:rsidRPr="005E6171">
        <w:rPr>
          <w:rFonts w:ascii="Times New Roman" w:hAnsi="Times New Roman" w:cs="Times New Roman"/>
          <w:sz w:val="24"/>
          <w:szCs w:val="24"/>
          <w:lang w:val="en-US"/>
        </w:rPr>
        <w:t>e</w:t>
      </w:r>
      <w:r w:rsidRPr="005E6171">
        <w:rPr>
          <w:rFonts w:ascii="Times New Roman" w:hAnsi="Times New Roman" w:cs="Times New Roman"/>
          <w:sz w:val="24"/>
          <w:szCs w:val="24"/>
          <w:lang w:val="en-US"/>
        </w:rPr>
        <w:t xml:space="preserve">tions, where they play against other teams. Lots of teams also play in </w:t>
      </w:r>
      <w:r w:rsidRPr="005E6171">
        <w:rPr>
          <w:rFonts w:ascii="Times New Roman" w:hAnsi="Times New Roman" w:cs="Times New Roman"/>
          <w:b/>
          <w:sz w:val="24"/>
          <w:szCs w:val="24"/>
          <w:lang w:val="en-US"/>
        </w:rPr>
        <w:t>cup competitions</w:t>
      </w:r>
      <w:r w:rsidRPr="005E6171">
        <w:rPr>
          <w:rFonts w:ascii="Times New Roman" w:hAnsi="Times New Roman" w:cs="Times New Roman"/>
          <w:sz w:val="24"/>
          <w:szCs w:val="24"/>
          <w:lang w:val="en-US"/>
        </w:rPr>
        <w:t xml:space="preserve">, e.g. the FC cup or the World Cup, which ends with 2 teams playing each other in a final. The </w:t>
      </w:r>
      <w:r w:rsidRPr="005E6171">
        <w:rPr>
          <w:rFonts w:ascii="Times New Roman" w:hAnsi="Times New Roman" w:cs="Times New Roman"/>
          <w:b/>
          <w:sz w:val="24"/>
          <w:szCs w:val="24"/>
          <w:lang w:val="en-US"/>
        </w:rPr>
        <w:t>winners</w:t>
      </w:r>
      <w:r w:rsidRPr="005E6171">
        <w:rPr>
          <w:rFonts w:ascii="Times New Roman" w:hAnsi="Times New Roman" w:cs="Times New Roman"/>
          <w:sz w:val="24"/>
          <w:szCs w:val="24"/>
          <w:lang w:val="en-US"/>
        </w:rPr>
        <w:t xml:space="preserve"> (opp. The </w:t>
      </w:r>
      <w:r w:rsidRPr="005E6171">
        <w:rPr>
          <w:rFonts w:ascii="Times New Roman" w:hAnsi="Times New Roman" w:cs="Times New Roman"/>
          <w:b/>
          <w:sz w:val="24"/>
          <w:szCs w:val="24"/>
          <w:lang w:val="en-US"/>
        </w:rPr>
        <w:t>losers</w:t>
      </w:r>
      <w:r w:rsidRPr="005E6171">
        <w:rPr>
          <w:rFonts w:ascii="Times New Roman" w:hAnsi="Times New Roman" w:cs="Times New Roman"/>
          <w:sz w:val="24"/>
          <w:szCs w:val="24"/>
          <w:lang w:val="en-US"/>
        </w:rPr>
        <w:t xml:space="preserve">) are the champions. </w:t>
      </w:r>
    </w:p>
    <w:p w14:paraId="531AFA73" w14:textId="77777777" w:rsidR="004345BC" w:rsidRPr="00C13861" w:rsidRDefault="004345BC" w:rsidP="00C13861">
      <w:pPr>
        <w:spacing w:after="0" w:line="240" w:lineRule="auto"/>
        <w:ind w:firstLine="567"/>
        <w:rPr>
          <w:rFonts w:ascii="Times New Roman" w:hAnsi="Times New Roman" w:cs="Times New Roman"/>
          <w:sz w:val="24"/>
          <w:szCs w:val="24"/>
          <w:lang w:val="en-US"/>
        </w:rPr>
      </w:pPr>
    </w:p>
    <w:p w14:paraId="4D06DD5A" w14:textId="77777777" w:rsidR="00DF4DB9" w:rsidRPr="00C13861" w:rsidRDefault="00DF4DB9"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1. Complete the sentences with the correct verb. </w:t>
      </w:r>
    </w:p>
    <w:p w14:paraId="4A7362E8"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w:t>
      </w:r>
      <w:r w:rsidRPr="00C13861">
        <w:rPr>
          <w:rFonts w:ascii="Times New Roman" w:hAnsi="Times New Roman" w:cs="Times New Roman"/>
          <w:sz w:val="24"/>
          <w:szCs w:val="24"/>
          <w:u w:val="single"/>
          <w:lang w:val="en-US"/>
        </w:rPr>
        <w:t>play</w:t>
      </w:r>
      <w:r w:rsidRPr="00C13861">
        <w:rPr>
          <w:rFonts w:ascii="Times New Roman" w:hAnsi="Times New Roman" w:cs="Times New Roman"/>
          <w:sz w:val="24"/>
          <w:szCs w:val="24"/>
          <w:lang w:val="en-US"/>
        </w:rPr>
        <w:t xml:space="preserve"> football in the winter at my school. </w:t>
      </w:r>
    </w:p>
    <w:p w14:paraId="47A645E8"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Do you ____ much exercise?</w:t>
      </w:r>
    </w:p>
    <w:p w14:paraId="50D4B723"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_____ basketball in the summer &amp; winter.</w:t>
      </w:r>
    </w:p>
    <w:p w14:paraId="0B829C19"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always ____ in the winter, as long as there is enough snow. </w:t>
      </w:r>
    </w:p>
    <w:p w14:paraId="2CAB3184"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____a bit of yoga when I was young.</w:t>
      </w:r>
    </w:p>
    <w:p w14:paraId="3E9764E7"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 used to ____ camping in the mountains.</w:t>
      </w:r>
    </w:p>
    <w:p w14:paraId="5106C47D"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____a lot of swimming in the summer. </w:t>
      </w:r>
    </w:p>
    <w:p w14:paraId="0BACCFB2" w14:textId="77777777"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If you want to ____ fit, you need to run three or four miles every other day. </w:t>
      </w:r>
    </w:p>
    <w:p w14:paraId="7FA8A2CC" w14:textId="110B58B0" w:rsidR="00DF4DB9" w:rsidRPr="00C13861" w:rsidRDefault="00DF4DB9" w:rsidP="004816CC">
      <w:pPr>
        <w:pStyle w:val="a4"/>
        <w:numPr>
          <w:ilvl w:val="0"/>
          <w:numId w:val="15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used to ____ in the gym, but I`m getting a bit old for that now.</w:t>
      </w:r>
    </w:p>
    <w:p w14:paraId="5099AAEC" w14:textId="77777777" w:rsidR="00490F72" w:rsidRPr="00C13861" w:rsidRDefault="00490F72" w:rsidP="00C13861">
      <w:pPr>
        <w:spacing w:after="0" w:line="240" w:lineRule="auto"/>
        <w:ind w:firstLine="567"/>
        <w:rPr>
          <w:rFonts w:ascii="Times New Roman" w:hAnsi="Times New Roman" w:cs="Times New Roman"/>
          <w:b/>
          <w:i/>
          <w:sz w:val="24"/>
          <w:szCs w:val="24"/>
          <w:lang w:val="kk-KZ"/>
        </w:rPr>
      </w:pPr>
    </w:p>
    <w:p w14:paraId="037A62BA" w14:textId="39C4DE87" w:rsidR="00E128EF" w:rsidRPr="00C13861" w:rsidRDefault="00DF4DB9"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2. </w:t>
      </w:r>
    </w:p>
    <w:p w14:paraId="092A1B5E" w14:textId="77777777" w:rsidR="00E128EF" w:rsidRPr="00C13861" w:rsidRDefault="00E128EF" w:rsidP="00C13861">
      <w:pPr>
        <w:spacing w:after="0" w:line="240" w:lineRule="auto"/>
        <w:jc w:val="center"/>
        <w:rPr>
          <w:rFonts w:ascii="Times New Roman" w:hAnsi="Times New Roman" w:cs="Times New Roman"/>
          <w:b/>
          <w:i/>
          <w:sz w:val="24"/>
          <w:szCs w:val="24"/>
          <w:lang w:val="en-US"/>
        </w:rPr>
      </w:pPr>
      <w:r w:rsidRPr="00C13861">
        <w:rPr>
          <w:rFonts w:ascii="Times New Roman" w:hAnsi="Times New Roman" w:cs="Times New Roman"/>
          <w:noProof/>
          <w:sz w:val="24"/>
          <w:szCs w:val="24"/>
          <w:lang w:eastAsia="ru-RU"/>
        </w:rPr>
        <w:drawing>
          <wp:inline distT="0" distB="0" distL="0" distR="0" wp14:anchorId="3F05732F" wp14:editId="0B81EB43">
            <wp:extent cx="5948175" cy="2298065"/>
            <wp:effectExtent l="0" t="0" r="0" b="698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09107" cy="2321606"/>
                    </a:xfrm>
                    <a:prstGeom prst="rect">
                      <a:avLst/>
                    </a:prstGeom>
                    <a:noFill/>
                    <a:ln>
                      <a:noFill/>
                    </a:ln>
                  </pic:spPr>
                </pic:pic>
              </a:graphicData>
            </a:graphic>
          </wp:inline>
        </w:drawing>
      </w:r>
    </w:p>
    <w:p w14:paraId="2F68958E" w14:textId="77777777" w:rsidR="00E128EF" w:rsidRPr="00C13861" w:rsidRDefault="00E128EF" w:rsidP="00C13861">
      <w:pPr>
        <w:spacing w:after="0" w:line="240" w:lineRule="auto"/>
        <w:jc w:val="both"/>
        <w:rPr>
          <w:rFonts w:ascii="Times New Roman" w:hAnsi="Times New Roman" w:cs="Times New Roman"/>
          <w:b/>
          <w:sz w:val="24"/>
          <w:szCs w:val="24"/>
          <w:lang w:val="en-US"/>
        </w:rPr>
      </w:pPr>
    </w:p>
    <w:p w14:paraId="5A3E2919" w14:textId="77777777" w:rsidR="00E128EF" w:rsidRPr="00C13861" w:rsidRDefault="00E128EF"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Speaking. Express your opinion on the following statements.</w:t>
      </w:r>
    </w:p>
    <w:p w14:paraId="3F1C5E69" w14:textId="77777777" w:rsidR="00E128EF" w:rsidRPr="00C13861" w:rsidRDefault="00E128EF"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Use opinion phrases: </w:t>
      </w:r>
    </w:p>
    <w:p w14:paraId="55A609F7" w14:textId="77777777" w:rsidR="00E128EF" w:rsidRPr="00C13861" w:rsidRDefault="00E128EF" w:rsidP="005F2B19">
      <w:pPr>
        <w:spacing w:after="0" w:line="240" w:lineRule="auto"/>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I think that…..</w:t>
      </w:r>
    </w:p>
    <w:p w14:paraId="5DD92989" w14:textId="77777777" w:rsidR="00E128EF" w:rsidRPr="00C13861" w:rsidRDefault="00E128EF" w:rsidP="005F2B19">
      <w:pPr>
        <w:spacing w:after="0" w:line="240" w:lineRule="auto"/>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I am sure that….\ I am not sure that….</w:t>
      </w:r>
    </w:p>
    <w:p w14:paraId="6F1B60AE" w14:textId="77777777" w:rsidR="00E128EF" w:rsidRPr="00C13861" w:rsidRDefault="00E128EF" w:rsidP="005F2B19">
      <w:pPr>
        <w:spacing w:after="0" w:line="240" w:lineRule="auto"/>
        <w:jc w:val="both"/>
        <w:rPr>
          <w:rFonts w:ascii="Times New Roman" w:hAnsi="Times New Roman" w:cs="Times New Roman"/>
          <w:b/>
          <w:i/>
          <w:sz w:val="24"/>
          <w:szCs w:val="24"/>
          <w:lang w:val="en-US"/>
        </w:rPr>
      </w:pPr>
      <w:proofErr w:type="gramStart"/>
      <w:r w:rsidRPr="00C13861">
        <w:rPr>
          <w:rFonts w:ascii="Times New Roman" w:hAnsi="Times New Roman" w:cs="Times New Roman"/>
          <w:b/>
          <w:i/>
          <w:sz w:val="24"/>
          <w:szCs w:val="24"/>
          <w:lang w:val="en-US"/>
        </w:rPr>
        <w:t>In my opinion…..</w:t>
      </w:r>
      <w:proofErr w:type="gramEnd"/>
    </w:p>
    <w:p w14:paraId="0858F358" w14:textId="77777777" w:rsidR="00E128EF" w:rsidRPr="00C13861" w:rsidRDefault="00E128EF" w:rsidP="005F2B19">
      <w:pPr>
        <w:spacing w:after="0" w:line="240" w:lineRule="auto"/>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From my point of view……..</w:t>
      </w:r>
    </w:p>
    <w:p w14:paraId="577C1B75" w14:textId="77777777" w:rsidR="00E128EF" w:rsidRPr="00C13861" w:rsidRDefault="00E128EF" w:rsidP="00C13861">
      <w:pPr>
        <w:spacing w:after="0" w:line="240" w:lineRule="auto"/>
        <w:ind w:firstLine="567"/>
        <w:jc w:val="both"/>
        <w:rPr>
          <w:rFonts w:ascii="Times New Roman" w:hAnsi="Times New Roman" w:cs="Times New Roman"/>
          <w:b/>
          <w:sz w:val="24"/>
          <w:szCs w:val="24"/>
          <w:lang w:val="en-US"/>
        </w:rPr>
      </w:pPr>
    </w:p>
    <w:p w14:paraId="4F3642F3" w14:textId="77777777" w:rsidR="00E128EF" w:rsidRPr="00C13861" w:rsidRDefault="00E128EF" w:rsidP="005F2B19">
      <w:pPr>
        <w:spacing w:after="0" w:line="240" w:lineRule="auto"/>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1. «Teamwork makes the Dream Work»</w:t>
      </w:r>
    </w:p>
    <w:p w14:paraId="6FB3503F" w14:textId="77777777" w:rsidR="00E128EF" w:rsidRPr="00C13861" w:rsidRDefault="00E128EF" w:rsidP="005F2B19">
      <w:pPr>
        <w:spacing w:after="0" w:line="240" w:lineRule="auto"/>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2. No pain, no gain.</w:t>
      </w:r>
    </w:p>
    <w:p w14:paraId="4D1A7746" w14:textId="77777777" w:rsidR="00E128EF" w:rsidRPr="00C13861" w:rsidRDefault="00E128EF" w:rsidP="005F2B19">
      <w:pPr>
        <w:spacing w:after="0" w:line="240" w:lineRule="auto"/>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3. «You don`t find will power, you create it</w:t>
      </w:r>
      <w:proofErr w:type="gramStart"/>
      <w:r w:rsidRPr="00C13861">
        <w:rPr>
          <w:rFonts w:ascii="Times New Roman" w:hAnsi="Times New Roman" w:cs="Times New Roman"/>
          <w:b/>
          <w:sz w:val="24"/>
          <w:szCs w:val="24"/>
          <w:lang w:val="en-US"/>
        </w:rPr>
        <w:t>.»</w:t>
      </w:r>
      <w:proofErr w:type="gramEnd"/>
    </w:p>
    <w:p w14:paraId="5673AE7C" w14:textId="77777777" w:rsidR="008239D5" w:rsidRPr="00C13861" w:rsidRDefault="00E128EF"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Grammar. Gerunds and I</w:t>
      </w:r>
      <w:r w:rsidR="006D155F" w:rsidRPr="00C13861">
        <w:rPr>
          <w:rFonts w:ascii="Times New Roman" w:hAnsi="Times New Roman" w:cs="Times New Roman"/>
          <w:b/>
          <w:sz w:val="24"/>
          <w:szCs w:val="24"/>
          <w:lang w:val="en-US"/>
        </w:rPr>
        <w:t>nfinitives.</w:t>
      </w:r>
      <w:r w:rsidR="00655783" w:rsidRPr="00C13861">
        <w:rPr>
          <w:rFonts w:ascii="Times New Roman" w:hAnsi="Times New Roman" w:cs="Times New Roman"/>
          <w:b/>
          <w:sz w:val="24"/>
          <w:szCs w:val="24"/>
          <w:lang w:val="en-US"/>
        </w:rPr>
        <w:t xml:space="preserve"> Study the forms of the verbs</w:t>
      </w:r>
      <w:r w:rsidR="00A23BA9" w:rsidRPr="00C13861">
        <w:rPr>
          <w:rFonts w:ascii="Times New Roman" w:hAnsi="Times New Roman" w:cs="Times New Roman"/>
          <w:b/>
          <w:sz w:val="24"/>
          <w:szCs w:val="24"/>
          <w:lang w:val="en-US"/>
        </w:rPr>
        <w:t xml:space="preserve"> below.</w:t>
      </w:r>
    </w:p>
    <w:p w14:paraId="2EF9BE23" w14:textId="77777777" w:rsidR="00D053B1" w:rsidRPr="00C13861" w:rsidRDefault="00D053B1" w:rsidP="00C13861">
      <w:pPr>
        <w:spacing w:after="0" w:line="240" w:lineRule="auto"/>
        <w:jc w:val="both"/>
        <w:rPr>
          <w:rFonts w:ascii="Times New Roman" w:hAnsi="Times New Roman" w:cs="Times New Roman"/>
          <w:b/>
          <w:sz w:val="24"/>
          <w:szCs w:val="24"/>
          <w:lang w:val="en-US"/>
        </w:rPr>
      </w:pPr>
    </w:p>
    <w:tbl>
      <w:tblPr>
        <w:tblStyle w:val="ab"/>
        <w:tblW w:w="0" w:type="auto"/>
        <w:tblInd w:w="1101" w:type="dxa"/>
        <w:tblLook w:val="04A0" w:firstRow="1" w:lastRow="0" w:firstColumn="1" w:lastColumn="0" w:noHBand="0" w:noVBand="1"/>
      </w:tblPr>
      <w:tblGrid>
        <w:gridCol w:w="2551"/>
      </w:tblGrid>
      <w:tr w:rsidR="00D053B1" w:rsidRPr="00C13861" w14:paraId="25A0FF42" w14:textId="77777777" w:rsidTr="00655783">
        <w:tc>
          <w:tcPr>
            <w:tcW w:w="2551" w:type="dxa"/>
          </w:tcPr>
          <w:p w14:paraId="3E001E8E" w14:textId="77777777" w:rsidR="00D053B1" w:rsidRPr="00C13861" w:rsidRDefault="00D053B1" w:rsidP="00C13861">
            <w:pPr>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Verb+ ing = Gerund </w:t>
            </w:r>
            <w:r w:rsidR="00655783" w:rsidRPr="00C13861">
              <w:rPr>
                <w:rFonts w:ascii="Times New Roman" w:hAnsi="Times New Roman" w:cs="Times New Roman"/>
                <w:b/>
                <w:i/>
                <w:sz w:val="24"/>
                <w:szCs w:val="24"/>
                <w:lang w:val="en-US"/>
              </w:rPr>
              <w:t xml:space="preserve">                                            </w:t>
            </w:r>
          </w:p>
        </w:tc>
      </w:tr>
    </w:tbl>
    <w:p w14:paraId="2C6D605E" w14:textId="77777777" w:rsidR="00D053B1" w:rsidRPr="00C13861" w:rsidRDefault="00D053B1" w:rsidP="00C13861">
      <w:pPr>
        <w:spacing w:after="0" w:line="240" w:lineRule="auto"/>
        <w:jc w:val="both"/>
        <w:rPr>
          <w:rFonts w:ascii="Times New Roman" w:hAnsi="Times New Roman" w:cs="Times New Roman"/>
          <w:sz w:val="24"/>
          <w:szCs w:val="24"/>
          <w:lang w:val="en-US"/>
        </w:rPr>
      </w:pPr>
    </w:p>
    <w:p w14:paraId="337862A1" w14:textId="122B22BE" w:rsidR="00655783" w:rsidRPr="00C13861" w:rsidRDefault="00655783"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Gerund is used after some </w:t>
      </w:r>
      <w:r w:rsidRPr="00C13861">
        <w:rPr>
          <w:rFonts w:ascii="Times New Roman" w:hAnsi="Times New Roman" w:cs="Times New Roman"/>
          <w:b/>
          <w:sz w:val="24"/>
          <w:szCs w:val="24"/>
          <w:u w:val="single"/>
          <w:lang w:val="en-US"/>
        </w:rPr>
        <w:t>verbs\ prepositions</w:t>
      </w:r>
      <w:r w:rsidRPr="00C13861">
        <w:rPr>
          <w:rFonts w:ascii="Times New Roman" w:hAnsi="Times New Roman" w:cs="Times New Roman"/>
          <w:b/>
          <w:sz w:val="24"/>
          <w:szCs w:val="24"/>
          <w:lang w:val="en-US"/>
        </w:rPr>
        <w:t xml:space="preserve"> or at the </w:t>
      </w:r>
      <w:r w:rsidRPr="00C13861">
        <w:rPr>
          <w:rFonts w:ascii="Times New Roman" w:hAnsi="Times New Roman" w:cs="Times New Roman"/>
          <w:b/>
          <w:sz w:val="24"/>
          <w:szCs w:val="24"/>
          <w:u w:val="single"/>
          <w:lang w:val="en-US"/>
        </w:rPr>
        <w:t>beginning</w:t>
      </w:r>
      <w:r w:rsidRPr="00C13861">
        <w:rPr>
          <w:rFonts w:ascii="Times New Roman" w:hAnsi="Times New Roman" w:cs="Times New Roman"/>
          <w:b/>
          <w:sz w:val="24"/>
          <w:szCs w:val="24"/>
          <w:lang w:val="en-US"/>
        </w:rPr>
        <w:t xml:space="preserve"> of the sentence</w:t>
      </w:r>
      <w:r w:rsidR="00490F72" w:rsidRPr="00C13861">
        <w:rPr>
          <w:rFonts w:ascii="Times New Roman" w:hAnsi="Times New Roman" w:cs="Times New Roman"/>
          <w:b/>
          <w:sz w:val="24"/>
          <w:szCs w:val="24"/>
          <w:lang w:val="kk-KZ"/>
        </w:rPr>
        <w:t xml:space="preserve"> </w:t>
      </w:r>
      <w:r w:rsidRPr="00C13861">
        <w:rPr>
          <w:rFonts w:ascii="Times New Roman" w:hAnsi="Times New Roman" w:cs="Times New Roman"/>
          <w:b/>
          <w:sz w:val="24"/>
          <w:szCs w:val="24"/>
          <w:lang w:val="en-US"/>
        </w:rPr>
        <w:t xml:space="preserve">as a </w:t>
      </w:r>
      <w:r w:rsidRPr="00C13861">
        <w:rPr>
          <w:rFonts w:ascii="Times New Roman" w:hAnsi="Times New Roman" w:cs="Times New Roman"/>
          <w:b/>
          <w:sz w:val="24"/>
          <w:szCs w:val="24"/>
          <w:u w:val="single"/>
          <w:lang w:val="en-US"/>
        </w:rPr>
        <w:t>su</w:t>
      </w:r>
      <w:r w:rsidRPr="00C13861">
        <w:rPr>
          <w:rFonts w:ascii="Times New Roman" w:hAnsi="Times New Roman" w:cs="Times New Roman"/>
          <w:b/>
          <w:sz w:val="24"/>
          <w:szCs w:val="24"/>
          <w:u w:val="single"/>
          <w:lang w:val="en-US"/>
        </w:rPr>
        <w:t>b</w:t>
      </w:r>
      <w:r w:rsidRPr="00C13861">
        <w:rPr>
          <w:rFonts w:ascii="Times New Roman" w:hAnsi="Times New Roman" w:cs="Times New Roman"/>
          <w:b/>
          <w:sz w:val="24"/>
          <w:szCs w:val="24"/>
          <w:u w:val="single"/>
          <w:lang w:val="en-US"/>
        </w:rPr>
        <w:t>ject</w:t>
      </w:r>
      <w:r w:rsidRPr="00C13861">
        <w:rPr>
          <w:rFonts w:ascii="Times New Roman" w:hAnsi="Times New Roman" w:cs="Times New Roman"/>
          <w:b/>
          <w:sz w:val="24"/>
          <w:szCs w:val="24"/>
          <w:lang w:val="en-US"/>
        </w:rPr>
        <w:t>.</w:t>
      </w:r>
    </w:p>
    <w:p w14:paraId="2C6C868B" w14:textId="77777777" w:rsidR="00C86430" w:rsidRPr="00C13861" w:rsidRDefault="00C86430" w:rsidP="00C13861">
      <w:pPr>
        <w:spacing w:after="0" w:line="240" w:lineRule="auto"/>
        <w:rPr>
          <w:rFonts w:ascii="Times New Roman" w:hAnsi="Times New Roman" w:cs="Times New Roman"/>
          <w:sz w:val="24"/>
          <w:szCs w:val="24"/>
          <w:u w:val="single"/>
          <w:lang w:val="en-US"/>
        </w:rPr>
      </w:pPr>
    </w:p>
    <w:p w14:paraId="5A7243FB" w14:textId="3255545E" w:rsidR="00C86430" w:rsidRPr="00C13861" w:rsidRDefault="00C86430"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Verbs followed by Gerund</w:t>
      </w:r>
    </w:p>
    <w:p w14:paraId="6CA6EAF1" w14:textId="77777777" w:rsidR="00141454" w:rsidRPr="00C13861" w:rsidRDefault="00141454" w:rsidP="00C13861">
      <w:pPr>
        <w:spacing w:after="0" w:line="240" w:lineRule="auto"/>
        <w:rPr>
          <w:rFonts w:ascii="Times New Roman" w:hAnsi="Times New Roman" w:cs="Times New Roman"/>
          <w:b/>
          <w:sz w:val="24"/>
          <w:szCs w:val="24"/>
          <w:lang w:val="en-US"/>
        </w:rPr>
      </w:pPr>
    </w:p>
    <w:p w14:paraId="5A901BEE"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Enjoy                                         </w:t>
      </w:r>
      <w:r w:rsidR="00141454" w:rsidRPr="00C13861">
        <w:rPr>
          <w:rFonts w:ascii="Times New Roman" w:hAnsi="Times New Roman" w:cs="Times New Roman"/>
          <w:sz w:val="24"/>
          <w:szCs w:val="24"/>
          <w:lang w:val="en-US"/>
        </w:rPr>
        <w:t xml:space="preserve">     </w:t>
      </w:r>
      <w:proofErr w:type="gramStart"/>
      <w:r w:rsidRPr="00C13861">
        <w:rPr>
          <w:rFonts w:ascii="Times New Roman" w:hAnsi="Times New Roman" w:cs="Times New Roman"/>
          <w:sz w:val="24"/>
          <w:szCs w:val="24"/>
          <w:lang w:val="en-US"/>
        </w:rPr>
        <w:t>We  really</w:t>
      </w:r>
      <w:proofErr w:type="gramEnd"/>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 xml:space="preserve">enjoy spending </w:t>
      </w:r>
      <w:r w:rsidRPr="00C13861">
        <w:rPr>
          <w:rFonts w:ascii="Times New Roman" w:hAnsi="Times New Roman" w:cs="Times New Roman"/>
          <w:sz w:val="24"/>
          <w:szCs w:val="24"/>
          <w:lang w:val="en-US"/>
        </w:rPr>
        <w:t>time all together.</w:t>
      </w:r>
    </w:p>
    <w:p w14:paraId="658C6761"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Like                                           </w:t>
      </w:r>
      <w:r w:rsidR="00141454"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Do you </w:t>
      </w:r>
      <w:r w:rsidRPr="00C13861">
        <w:rPr>
          <w:rFonts w:ascii="Times New Roman" w:hAnsi="Times New Roman" w:cs="Times New Roman"/>
          <w:b/>
          <w:sz w:val="24"/>
          <w:szCs w:val="24"/>
          <w:lang w:val="en-US"/>
        </w:rPr>
        <w:t xml:space="preserve">like swimming or boxing </w:t>
      </w:r>
      <w:r w:rsidRPr="00C13861">
        <w:rPr>
          <w:rFonts w:ascii="Times New Roman" w:hAnsi="Times New Roman" w:cs="Times New Roman"/>
          <w:sz w:val="24"/>
          <w:szCs w:val="24"/>
          <w:lang w:val="en-US"/>
        </w:rPr>
        <w:t>more?</w:t>
      </w:r>
    </w:p>
    <w:p w14:paraId="5666DFFC"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Hate                                           </w:t>
      </w:r>
      <w:r w:rsidR="00141454"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 xml:space="preserve">hate playing </w:t>
      </w:r>
      <w:r w:rsidRPr="00C13861">
        <w:rPr>
          <w:rFonts w:ascii="Times New Roman" w:hAnsi="Times New Roman" w:cs="Times New Roman"/>
          <w:sz w:val="24"/>
          <w:szCs w:val="24"/>
          <w:lang w:val="en-US"/>
        </w:rPr>
        <w:t>table tennis. It`s too boring for me.</w:t>
      </w:r>
    </w:p>
    <w:p w14:paraId="43ABA807"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Love       + Gerund</w:t>
      </w:r>
      <w:r w:rsidR="00141454" w:rsidRPr="00C13861">
        <w:rPr>
          <w:rFonts w:ascii="Times New Roman" w:hAnsi="Times New Roman" w:cs="Times New Roman"/>
          <w:sz w:val="24"/>
          <w:szCs w:val="24"/>
          <w:lang w:val="en-US"/>
        </w:rPr>
        <w:t xml:space="preserve"> (Ving)             </w:t>
      </w:r>
      <w:proofErr w:type="gramStart"/>
      <w:r w:rsidRPr="00C13861">
        <w:rPr>
          <w:rFonts w:ascii="Times New Roman" w:hAnsi="Times New Roman" w:cs="Times New Roman"/>
          <w:sz w:val="24"/>
          <w:szCs w:val="24"/>
          <w:lang w:val="en-US"/>
        </w:rPr>
        <w:t>We</w:t>
      </w:r>
      <w:proofErr w:type="gramEnd"/>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 xml:space="preserve">love playing </w:t>
      </w:r>
      <w:r w:rsidRPr="00C13861">
        <w:rPr>
          <w:rFonts w:ascii="Times New Roman" w:hAnsi="Times New Roman" w:cs="Times New Roman"/>
          <w:sz w:val="24"/>
          <w:szCs w:val="24"/>
          <w:lang w:val="en-US"/>
        </w:rPr>
        <w:t>board games.</w:t>
      </w:r>
    </w:p>
    <w:p w14:paraId="2B59FA72"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Finish                                         </w:t>
      </w:r>
      <w:r w:rsidR="00141454"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I will call you when I </w:t>
      </w:r>
      <w:r w:rsidRPr="00C13861">
        <w:rPr>
          <w:rFonts w:ascii="Times New Roman" w:hAnsi="Times New Roman" w:cs="Times New Roman"/>
          <w:b/>
          <w:sz w:val="24"/>
          <w:szCs w:val="24"/>
          <w:lang w:val="en-US"/>
        </w:rPr>
        <w:t>finish cleaning</w:t>
      </w:r>
      <w:r w:rsidRPr="00C13861">
        <w:rPr>
          <w:rFonts w:ascii="Times New Roman" w:hAnsi="Times New Roman" w:cs="Times New Roman"/>
          <w:sz w:val="24"/>
          <w:szCs w:val="24"/>
          <w:lang w:val="en-US"/>
        </w:rPr>
        <w:t>.</w:t>
      </w:r>
    </w:p>
    <w:p w14:paraId="35E9C274"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Fancy</w:t>
      </w:r>
      <w:r w:rsidR="00141454"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I don`t </w:t>
      </w:r>
      <w:r w:rsidRPr="00C13861">
        <w:rPr>
          <w:rFonts w:ascii="Times New Roman" w:hAnsi="Times New Roman" w:cs="Times New Roman"/>
          <w:b/>
          <w:sz w:val="24"/>
          <w:szCs w:val="24"/>
          <w:lang w:val="en-US"/>
        </w:rPr>
        <w:t xml:space="preserve">fancy going out </w:t>
      </w:r>
      <w:r w:rsidRPr="00C13861">
        <w:rPr>
          <w:rFonts w:ascii="Times New Roman" w:hAnsi="Times New Roman" w:cs="Times New Roman"/>
          <w:sz w:val="24"/>
          <w:szCs w:val="24"/>
          <w:lang w:val="en-US"/>
        </w:rPr>
        <w:t>ton</w:t>
      </w:r>
      <w:r w:rsidR="006D6E55" w:rsidRPr="00C13861">
        <w:rPr>
          <w:rFonts w:ascii="Times New Roman" w:hAnsi="Times New Roman" w:cs="Times New Roman"/>
          <w:sz w:val="24"/>
          <w:szCs w:val="24"/>
          <w:lang w:val="en-US"/>
        </w:rPr>
        <w:t>ight. (</w:t>
      </w:r>
      <w:r w:rsidR="00141454" w:rsidRPr="00C13861">
        <w:rPr>
          <w:rFonts w:ascii="Times New Roman" w:hAnsi="Times New Roman" w:cs="Times New Roman"/>
          <w:sz w:val="24"/>
          <w:szCs w:val="24"/>
          <w:lang w:val="en-US"/>
        </w:rPr>
        <w:t>not enthusiastic</w:t>
      </w:r>
      <w:r w:rsidRPr="00C13861">
        <w:rPr>
          <w:rFonts w:ascii="Times New Roman" w:hAnsi="Times New Roman" w:cs="Times New Roman"/>
          <w:sz w:val="24"/>
          <w:szCs w:val="24"/>
          <w:lang w:val="en-US"/>
        </w:rPr>
        <w:t>)</w:t>
      </w:r>
    </w:p>
    <w:p w14:paraId="63D5AA37" w14:textId="77777777" w:rsidR="00C86430" w:rsidRPr="00C13861" w:rsidRDefault="00C86430" w:rsidP="004816CC">
      <w:pPr>
        <w:pStyle w:val="a4"/>
        <w:numPr>
          <w:ilvl w:val="0"/>
          <w:numId w:val="153"/>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Avoid                                         </w:t>
      </w:r>
      <w:r w:rsidR="00E128EF"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You should </w:t>
      </w:r>
      <w:r w:rsidRPr="00C13861">
        <w:rPr>
          <w:rFonts w:ascii="Times New Roman" w:hAnsi="Times New Roman" w:cs="Times New Roman"/>
          <w:b/>
          <w:sz w:val="24"/>
          <w:szCs w:val="24"/>
          <w:lang w:val="en-US"/>
        </w:rPr>
        <w:t xml:space="preserve">avoid talking </w:t>
      </w:r>
      <w:r w:rsidRPr="00C13861">
        <w:rPr>
          <w:rFonts w:ascii="Times New Roman" w:hAnsi="Times New Roman" w:cs="Times New Roman"/>
          <w:sz w:val="24"/>
          <w:szCs w:val="24"/>
          <w:lang w:val="en-US"/>
        </w:rPr>
        <w:t>to arrogant people.</w:t>
      </w:r>
    </w:p>
    <w:p w14:paraId="16EFE42A" w14:textId="77777777" w:rsidR="00C86430" w:rsidRPr="00C13861" w:rsidRDefault="00141454" w:rsidP="004816CC">
      <w:pPr>
        <w:pStyle w:val="a4"/>
        <w:numPr>
          <w:ilvl w:val="0"/>
          <w:numId w:val="153"/>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Suggest                                           He </w:t>
      </w:r>
      <w:r w:rsidRPr="00C13861">
        <w:rPr>
          <w:rFonts w:ascii="Times New Roman" w:hAnsi="Times New Roman" w:cs="Times New Roman"/>
          <w:b/>
          <w:sz w:val="24"/>
          <w:szCs w:val="24"/>
          <w:lang w:val="en-US"/>
        </w:rPr>
        <w:t xml:space="preserve">suggested going </w:t>
      </w:r>
      <w:r w:rsidRPr="00C13861">
        <w:rPr>
          <w:rFonts w:ascii="Times New Roman" w:hAnsi="Times New Roman" w:cs="Times New Roman"/>
          <w:sz w:val="24"/>
          <w:szCs w:val="24"/>
          <w:lang w:val="en-US"/>
        </w:rPr>
        <w:t>to the cinema.</w:t>
      </w:r>
    </w:p>
    <w:p w14:paraId="0C10CD1E" w14:textId="77777777" w:rsidR="001E19B7" w:rsidRPr="00C13861" w:rsidRDefault="001E19B7" w:rsidP="004816CC">
      <w:pPr>
        <w:pStyle w:val="a4"/>
        <w:numPr>
          <w:ilvl w:val="0"/>
          <w:numId w:val="153"/>
        </w:numPr>
        <w:tabs>
          <w:tab w:val="left" w:pos="284"/>
        </w:tabs>
        <w:spacing w:after="0" w:line="24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Spend                                             My friend </w:t>
      </w:r>
      <w:r w:rsidRPr="00C13861">
        <w:rPr>
          <w:rFonts w:ascii="Times New Roman" w:hAnsi="Times New Roman" w:cs="Times New Roman"/>
          <w:b/>
          <w:sz w:val="24"/>
          <w:szCs w:val="24"/>
          <w:lang w:val="en-US"/>
        </w:rPr>
        <w:t xml:space="preserve">spends hours chatting </w:t>
      </w:r>
      <w:r w:rsidRPr="00C13861">
        <w:rPr>
          <w:rFonts w:ascii="Times New Roman" w:hAnsi="Times New Roman" w:cs="Times New Roman"/>
          <w:sz w:val="24"/>
          <w:szCs w:val="24"/>
          <w:lang w:val="en-US"/>
        </w:rPr>
        <w:t>with her boyfriend.</w:t>
      </w:r>
    </w:p>
    <w:p w14:paraId="7B99B1AA" w14:textId="77777777" w:rsidR="00141454" w:rsidRPr="00C13861" w:rsidRDefault="00141454" w:rsidP="00C13861">
      <w:pPr>
        <w:spacing w:after="0" w:line="240" w:lineRule="auto"/>
        <w:jc w:val="both"/>
        <w:rPr>
          <w:rFonts w:ascii="Times New Roman" w:hAnsi="Times New Roman" w:cs="Times New Roman"/>
          <w:sz w:val="24"/>
          <w:szCs w:val="24"/>
          <w:lang w:val="en-US"/>
        </w:rPr>
      </w:pPr>
    </w:p>
    <w:p w14:paraId="5241C8AF" w14:textId="77777777" w:rsidR="00137B35" w:rsidRPr="005E6171" w:rsidRDefault="00137B35" w:rsidP="00C13861">
      <w:pPr>
        <w:spacing w:after="0" w:line="240" w:lineRule="auto"/>
        <w:ind w:firstLine="567"/>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More examples:</w:t>
      </w:r>
    </w:p>
    <w:p w14:paraId="40BCBA37" w14:textId="77777777" w:rsidR="006D155F" w:rsidRPr="005E6171" w:rsidRDefault="00BC165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1.</w:t>
      </w:r>
      <w:r w:rsidR="00A90D4E" w:rsidRPr="005E6171">
        <w:rPr>
          <w:rFonts w:ascii="Times New Roman" w:hAnsi="Times New Roman" w:cs="Times New Roman"/>
          <w:sz w:val="24"/>
          <w:szCs w:val="24"/>
          <w:lang w:val="en-US"/>
        </w:rPr>
        <w:t xml:space="preserve"> I</w:t>
      </w:r>
      <w:r w:rsidR="006D155F" w:rsidRPr="005E6171">
        <w:rPr>
          <w:rFonts w:ascii="Times New Roman" w:hAnsi="Times New Roman" w:cs="Times New Roman"/>
          <w:sz w:val="24"/>
          <w:szCs w:val="24"/>
          <w:lang w:val="en-US"/>
        </w:rPr>
        <w:t xml:space="preserve"> am keen </w:t>
      </w:r>
      <w:r w:rsidR="006D155F" w:rsidRPr="005E6171">
        <w:rPr>
          <w:rFonts w:ascii="Times New Roman" w:hAnsi="Times New Roman" w:cs="Times New Roman"/>
          <w:sz w:val="24"/>
          <w:szCs w:val="24"/>
          <w:u w:val="single"/>
          <w:lang w:val="en-US"/>
        </w:rPr>
        <w:t>on</w:t>
      </w:r>
      <w:r w:rsidR="006D155F" w:rsidRPr="005E6171">
        <w:rPr>
          <w:rFonts w:ascii="Times New Roman" w:hAnsi="Times New Roman" w:cs="Times New Roman"/>
          <w:sz w:val="24"/>
          <w:szCs w:val="24"/>
          <w:lang w:val="en-US"/>
        </w:rPr>
        <w:t xml:space="preserve"> </w:t>
      </w:r>
      <w:r w:rsidR="008239D5" w:rsidRPr="005E6171">
        <w:rPr>
          <w:rFonts w:ascii="Times New Roman" w:hAnsi="Times New Roman" w:cs="Times New Roman"/>
          <w:sz w:val="24"/>
          <w:szCs w:val="24"/>
          <w:lang w:val="en-US"/>
        </w:rPr>
        <w:t xml:space="preserve">(interested in) </w:t>
      </w:r>
      <w:r w:rsidR="006D155F" w:rsidRPr="005E6171">
        <w:rPr>
          <w:rFonts w:ascii="Times New Roman" w:hAnsi="Times New Roman" w:cs="Times New Roman"/>
          <w:sz w:val="24"/>
          <w:szCs w:val="24"/>
          <w:u w:val="single"/>
          <w:lang w:val="en-US"/>
        </w:rPr>
        <w:t>skating</w:t>
      </w:r>
      <w:r w:rsidR="008239D5" w:rsidRPr="005E6171">
        <w:rPr>
          <w:rFonts w:ascii="Times New Roman" w:hAnsi="Times New Roman" w:cs="Times New Roman"/>
          <w:sz w:val="24"/>
          <w:szCs w:val="24"/>
          <w:lang w:val="en-US"/>
        </w:rPr>
        <w:t>.</w:t>
      </w:r>
      <w:r w:rsidR="00E454A3" w:rsidRPr="005E6171">
        <w:rPr>
          <w:rFonts w:ascii="Times New Roman" w:hAnsi="Times New Roman" w:cs="Times New Roman"/>
          <w:sz w:val="24"/>
          <w:szCs w:val="24"/>
          <w:lang w:val="en-US"/>
        </w:rPr>
        <w:t xml:space="preserve"> </w:t>
      </w:r>
      <w:r w:rsidR="00655783" w:rsidRPr="005E6171">
        <w:rPr>
          <w:rFonts w:ascii="Times New Roman" w:hAnsi="Times New Roman" w:cs="Times New Roman"/>
          <w:sz w:val="24"/>
          <w:szCs w:val="24"/>
          <w:lang w:val="en-US"/>
        </w:rPr>
        <w:t xml:space="preserve">        </w:t>
      </w:r>
    </w:p>
    <w:p w14:paraId="2340A540" w14:textId="77777777" w:rsidR="006D155F" w:rsidRPr="005E6171" w:rsidRDefault="00BC165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2.</w:t>
      </w:r>
      <w:r w:rsidR="00D053B1" w:rsidRPr="005E6171">
        <w:rPr>
          <w:rFonts w:ascii="Times New Roman" w:hAnsi="Times New Roman" w:cs="Times New Roman"/>
          <w:sz w:val="24"/>
          <w:szCs w:val="24"/>
          <w:lang w:val="en-US"/>
        </w:rPr>
        <w:t xml:space="preserve"> </w:t>
      </w:r>
      <w:r w:rsidR="006D155F" w:rsidRPr="005E6171">
        <w:rPr>
          <w:rFonts w:ascii="Times New Roman" w:hAnsi="Times New Roman" w:cs="Times New Roman"/>
          <w:sz w:val="24"/>
          <w:szCs w:val="24"/>
          <w:lang w:val="en-US"/>
        </w:rPr>
        <w:t xml:space="preserve">We do </w:t>
      </w:r>
      <w:r w:rsidR="006D155F" w:rsidRPr="005E6171">
        <w:rPr>
          <w:rFonts w:ascii="Times New Roman" w:hAnsi="Times New Roman" w:cs="Times New Roman"/>
          <w:sz w:val="24"/>
          <w:szCs w:val="24"/>
          <w:u w:val="single"/>
          <w:lang w:val="en-US"/>
        </w:rPr>
        <w:t>enjoy</w:t>
      </w:r>
      <w:r w:rsidR="006D155F" w:rsidRPr="005E6171">
        <w:rPr>
          <w:rFonts w:ascii="Times New Roman" w:hAnsi="Times New Roman" w:cs="Times New Roman"/>
          <w:sz w:val="24"/>
          <w:szCs w:val="24"/>
          <w:lang w:val="en-US"/>
        </w:rPr>
        <w:t xml:space="preserve"> </w:t>
      </w:r>
      <w:r w:rsidR="006D155F" w:rsidRPr="005E6171">
        <w:rPr>
          <w:rFonts w:ascii="Times New Roman" w:hAnsi="Times New Roman" w:cs="Times New Roman"/>
          <w:sz w:val="24"/>
          <w:szCs w:val="24"/>
          <w:u w:val="single"/>
          <w:lang w:val="en-US"/>
        </w:rPr>
        <w:t>swimming</w:t>
      </w:r>
      <w:r w:rsidR="006D155F" w:rsidRPr="005E6171">
        <w:rPr>
          <w:rFonts w:ascii="Times New Roman" w:hAnsi="Times New Roman" w:cs="Times New Roman"/>
          <w:sz w:val="24"/>
          <w:szCs w:val="24"/>
          <w:lang w:val="en-US"/>
        </w:rPr>
        <w:t xml:space="preserve"> and </w:t>
      </w:r>
      <w:r w:rsidR="006D155F" w:rsidRPr="005E6171">
        <w:rPr>
          <w:rFonts w:ascii="Times New Roman" w:hAnsi="Times New Roman" w:cs="Times New Roman"/>
          <w:sz w:val="24"/>
          <w:szCs w:val="24"/>
          <w:u w:val="single"/>
          <w:lang w:val="en-US"/>
        </w:rPr>
        <w:t>hiking</w:t>
      </w:r>
      <w:r w:rsidR="006D155F" w:rsidRPr="005E6171">
        <w:rPr>
          <w:rFonts w:ascii="Times New Roman" w:hAnsi="Times New Roman" w:cs="Times New Roman"/>
          <w:sz w:val="24"/>
          <w:szCs w:val="24"/>
          <w:lang w:val="en-US"/>
        </w:rPr>
        <w:t>.</w:t>
      </w:r>
      <w:r w:rsidR="00E454A3" w:rsidRPr="005E6171">
        <w:rPr>
          <w:rFonts w:ascii="Times New Roman" w:hAnsi="Times New Roman" w:cs="Times New Roman"/>
          <w:sz w:val="24"/>
          <w:szCs w:val="24"/>
          <w:lang w:val="en-US"/>
        </w:rPr>
        <w:t xml:space="preserve"> </w:t>
      </w:r>
      <w:r w:rsidR="00655783" w:rsidRPr="005E6171">
        <w:rPr>
          <w:rFonts w:ascii="Times New Roman" w:hAnsi="Times New Roman" w:cs="Times New Roman"/>
          <w:sz w:val="24"/>
          <w:szCs w:val="24"/>
          <w:lang w:val="en-US"/>
        </w:rPr>
        <w:t xml:space="preserve">      </w:t>
      </w:r>
    </w:p>
    <w:p w14:paraId="021056DB" w14:textId="77777777" w:rsidR="006D155F" w:rsidRPr="005E6171" w:rsidRDefault="00BC165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u w:val="single"/>
          <w:lang w:val="en-US"/>
        </w:rPr>
        <w:t>3.</w:t>
      </w:r>
      <w:r w:rsidR="00D053B1" w:rsidRPr="005E6171">
        <w:rPr>
          <w:rFonts w:ascii="Times New Roman" w:hAnsi="Times New Roman" w:cs="Times New Roman"/>
          <w:sz w:val="24"/>
          <w:szCs w:val="24"/>
          <w:u w:val="single"/>
          <w:lang w:val="en-US"/>
        </w:rPr>
        <w:t xml:space="preserve"> </w:t>
      </w:r>
      <w:r w:rsidR="006D155F" w:rsidRPr="005E6171">
        <w:rPr>
          <w:rFonts w:ascii="Times New Roman" w:hAnsi="Times New Roman" w:cs="Times New Roman"/>
          <w:sz w:val="24"/>
          <w:szCs w:val="24"/>
          <w:u w:val="single"/>
          <w:lang w:val="en-US"/>
        </w:rPr>
        <w:t xml:space="preserve">Playing chess </w:t>
      </w:r>
      <w:r w:rsidR="006D155F" w:rsidRPr="005E6171">
        <w:rPr>
          <w:rFonts w:ascii="Times New Roman" w:hAnsi="Times New Roman" w:cs="Times New Roman"/>
          <w:sz w:val="24"/>
          <w:szCs w:val="24"/>
          <w:lang w:val="en-US"/>
        </w:rPr>
        <w:t>is my favorite leisure activity.</w:t>
      </w:r>
      <w:r w:rsidR="00E454A3" w:rsidRPr="005E6171">
        <w:rPr>
          <w:rFonts w:ascii="Times New Roman" w:hAnsi="Times New Roman" w:cs="Times New Roman"/>
          <w:sz w:val="24"/>
          <w:szCs w:val="24"/>
          <w:lang w:val="en-US"/>
        </w:rPr>
        <w:t xml:space="preserve"> </w:t>
      </w:r>
      <w:r w:rsidR="00655783" w:rsidRPr="005E6171">
        <w:rPr>
          <w:rFonts w:ascii="Times New Roman" w:hAnsi="Times New Roman" w:cs="Times New Roman"/>
          <w:sz w:val="24"/>
          <w:szCs w:val="24"/>
          <w:lang w:val="en-US"/>
        </w:rPr>
        <w:t xml:space="preserve">      </w:t>
      </w:r>
    </w:p>
    <w:p w14:paraId="47E0B16D" w14:textId="77777777" w:rsidR="00E344CE" w:rsidRPr="005E6171" w:rsidRDefault="00BC165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4. Sam </w:t>
      </w:r>
      <w:r w:rsidRPr="005E6171">
        <w:rPr>
          <w:rFonts w:ascii="Times New Roman" w:hAnsi="Times New Roman" w:cs="Times New Roman"/>
          <w:sz w:val="24"/>
          <w:szCs w:val="24"/>
          <w:u w:val="single"/>
          <w:lang w:val="en-US"/>
        </w:rPr>
        <w:t xml:space="preserve">likes\loves reading </w:t>
      </w:r>
      <w:r w:rsidRPr="005E6171">
        <w:rPr>
          <w:rFonts w:ascii="Times New Roman" w:hAnsi="Times New Roman" w:cs="Times New Roman"/>
          <w:sz w:val="24"/>
          <w:szCs w:val="24"/>
          <w:lang w:val="en-US"/>
        </w:rPr>
        <w:t>psychology books.</w:t>
      </w:r>
      <w:r w:rsidR="001A211E" w:rsidRPr="005E6171">
        <w:rPr>
          <w:rFonts w:ascii="Times New Roman" w:hAnsi="Times New Roman" w:cs="Times New Roman"/>
          <w:sz w:val="24"/>
          <w:szCs w:val="24"/>
          <w:lang w:val="en-US"/>
        </w:rPr>
        <w:t xml:space="preserve"> </w:t>
      </w:r>
    </w:p>
    <w:p w14:paraId="12038057" w14:textId="77777777" w:rsidR="00BC1655" w:rsidRPr="005E6171" w:rsidRDefault="00BC165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5. </w:t>
      </w:r>
      <w:r w:rsidRPr="005E6171">
        <w:rPr>
          <w:rFonts w:ascii="Times New Roman" w:hAnsi="Times New Roman" w:cs="Times New Roman"/>
          <w:sz w:val="24"/>
          <w:szCs w:val="24"/>
          <w:u w:val="single"/>
          <w:lang w:val="en-US"/>
        </w:rPr>
        <w:t>Go on speaking</w:t>
      </w:r>
      <w:r w:rsidRPr="005E6171">
        <w:rPr>
          <w:rFonts w:ascii="Times New Roman" w:hAnsi="Times New Roman" w:cs="Times New Roman"/>
          <w:sz w:val="24"/>
          <w:szCs w:val="24"/>
          <w:lang w:val="en-US"/>
        </w:rPr>
        <w:t>, I am listening to you.</w:t>
      </w:r>
      <w:r w:rsidR="001A211E" w:rsidRPr="005E6171">
        <w:rPr>
          <w:rFonts w:ascii="Times New Roman" w:hAnsi="Times New Roman" w:cs="Times New Roman"/>
          <w:sz w:val="24"/>
          <w:szCs w:val="24"/>
          <w:lang w:val="en-US"/>
        </w:rPr>
        <w:t xml:space="preserve"> </w:t>
      </w:r>
    </w:p>
    <w:p w14:paraId="2B5F36A4" w14:textId="77777777" w:rsidR="006D155F" w:rsidRPr="005E6171" w:rsidRDefault="00BC1655" w:rsidP="005F2B19">
      <w:pPr>
        <w:spacing w:after="0" w:line="240" w:lineRule="auto"/>
        <w:jc w:val="both"/>
        <w:rPr>
          <w:rFonts w:ascii="Times New Roman" w:hAnsi="Times New Roman" w:cs="Times New Roman"/>
          <w:sz w:val="24"/>
          <w:szCs w:val="24"/>
          <w:u w:val="single"/>
          <w:lang w:val="en-US"/>
        </w:rPr>
      </w:pPr>
      <w:r w:rsidRPr="005E6171">
        <w:rPr>
          <w:rFonts w:ascii="Times New Roman" w:hAnsi="Times New Roman" w:cs="Times New Roman"/>
          <w:sz w:val="24"/>
          <w:szCs w:val="24"/>
          <w:lang w:val="en-US"/>
        </w:rPr>
        <w:t>6</w:t>
      </w:r>
      <w:r w:rsidRPr="005E6171">
        <w:rPr>
          <w:rFonts w:ascii="Times New Roman" w:hAnsi="Times New Roman" w:cs="Times New Roman"/>
          <w:b/>
          <w:sz w:val="24"/>
          <w:szCs w:val="24"/>
          <w:lang w:val="en-US"/>
        </w:rPr>
        <w:t xml:space="preserve">. </w:t>
      </w:r>
      <w:r w:rsidRPr="005E6171">
        <w:rPr>
          <w:rFonts w:ascii="Times New Roman" w:hAnsi="Times New Roman" w:cs="Times New Roman"/>
          <w:sz w:val="24"/>
          <w:szCs w:val="24"/>
          <w:u w:val="single"/>
          <w:lang w:val="en-US"/>
        </w:rPr>
        <w:t xml:space="preserve">Being with people I like </w:t>
      </w:r>
      <w:r w:rsidRPr="005E6171">
        <w:rPr>
          <w:rFonts w:ascii="Times New Roman" w:hAnsi="Times New Roman" w:cs="Times New Roman"/>
          <w:sz w:val="24"/>
          <w:szCs w:val="24"/>
          <w:lang w:val="en-US"/>
        </w:rPr>
        <w:t>makes me feel good.</w:t>
      </w:r>
      <w:r w:rsidR="001A211E" w:rsidRPr="005E6171">
        <w:rPr>
          <w:rFonts w:ascii="Times New Roman" w:hAnsi="Times New Roman" w:cs="Times New Roman"/>
          <w:sz w:val="24"/>
          <w:szCs w:val="24"/>
          <w:lang w:val="en-US"/>
        </w:rPr>
        <w:t xml:space="preserve"> </w:t>
      </w:r>
    </w:p>
    <w:p w14:paraId="7EBFEB6B" w14:textId="77777777" w:rsidR="00A23BA9" w:rsidRPr="005E6171" w:rsidRDefault="008239D5" w:rsidP="005F2B19">
      <w:pPr>
        <w:spacing w:after="0" w:line="240" w:lineRule="auto"/>
        <w:jc w:val="both"/>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7. My best friend </w:t>
      </w:r>
      <w:r w:rsidRPr="005E6171">
        <w:rPr>
          <w:rFonts w:ascii="Times New Roman" w:hAnsi="Times New Roman" w:cs="Times New Roman"/>
          <w:sz w:val="24"/>
          <w:szCs w:val="24"/>
          <w:u w:val="single"/>
          <w:lang w:val="en-US"/>
        </w:rPr>
        <w:t>is good at dancing.</w:t>
      </w:r>
      <w:r w:rsidR="001A211E" w:rsidRPr="005E6171">
        <w:rPr>
          <w:rFonts w:ascii="Times New Roman" w:hAnsi="Times New Roman" w:cs="Times New Roman"/>
          <w:sz w:val="24"/>
          <w:szCs w:val="24"/>
          <w:u w:val="single"/>
          <w:lang w:val="en-US"/>
        </w:rPr>
        <w:t xml:space="preserve"> </w:t>
      </w:r>
    </w:p>
    <w:p w14:paraId="23B770C4" w14:textId="77777777" w:rsidR="00655783" w:rsidRPr="005E6171" w:rsidRDefault="00655783" w:rsidP="00C13861">
      <w:pPr>
        <w:spacing w:after="0" w:line="240" w:lineRule="auto"/>
        <w:jc w:val="both"/>
        <w:rPr>
          <w:rFonts w:ascii="Times New Roman" w:hAnsi="Times New Roman" w:cs="Times New Roman"/>
          <w:sz w:val="24"/>
          <w:szCs w:val="24"/>
          <w:lang w:val="en-US"/>
        </w:rPr>
      </w:pPr>
    </w:p>
    <w:tbl>
      <w:tblPr>
        <w:tblStyle w:val="ab"/>
        <w:tblW w:w="0" w:type="auto"/>
        <w:tblInd w:w="720" w:type="dxa"/>
        <w:tblLook w:val="04A0" w:firstRow="1" w:lastRow="0" w:firstColumn="1" w:lastColumn="0" w:noHBand="0" w:noVBand="1"/>
      </w:tblPr>
      <w:tblGrid>
        <w:gridCol w:w="2932"/>
      </w:tblGrid>
      <w:tr w:rsidR="00655783" w:rsidRPr="00C13861" w14:paraId="45C325FB" w14:textId="77777777" w:rsidTr="00655783">
        <w:tc>
          <w:tcPr>
            <w:tcW w:w="2932" w:type="dxa"/>
          </w:tcPr>
          <w:p w14:paraId="4F6DE3A6" w14:textId="77777777" w:rsidR="00655783" w:rsidRPr="00C13861" w:rsidRDefault="00655783" w:rsidP="00C13861">
            <w:pPr>
              <w:pStyle w:val="a4"/>
              <w:ind w:left="0"/>
              <w:jc w:val="both"/>
              <w:rPr>
                <w:rFonts w:ascii="Times New Roman" w:hAnsi="Times New Roman" w:cs="Times New Roman"/>
                <w:sz w:val="24"/>
                <w:szCs w:val="24"/>
                <w:lang w:val="en-US"/>
              </w:rPr>
            </w:pPr>
            <w:r w:rsidRPr="00C13861">
              <w:rPr>
                <w:rFonts w:ascii="Times New Roman" w:hAnsi="Times New Roman" w:cs="Times New Roman"/>
                <w:b/>
                <w:i/>
                <w:sz w:val="24"/>
                <w:szCs w:val="24"/>
                <w:lang w:val="en-US"/>
              </w:rPr>
              <w:t>to+ verb = Infinitive</w:t>
            </w:r>
          </w:p>
        </w:tc>
      </w:tr>
    </w:tbl>
    <w:p w14:paraId="6A94DD61" w14:textId="77777777" w:rsidR="00655783" w:rsidRPr="00C13861" w:rsidRDefault="00655783" w:rsidP="00C13861">
      <w:pPr>
        <w:pStyle w:val="a4"/>
        <w:spacing w:after="0" w:line="240" w:lineRule="auto"/>
        <w:jc w:val="both"/>
        <w:rPr>
          <w:rFonts w:ascii="Times New Roman" w:hAnsi="Times New Roman" w:cs="Times New Roman"/>
          <w:sz w:val="24"/>
          <w:szCs w:val="24"/>
          <w:lang w:val="en-US"/>
        </w:rPr>
      </w:pPr>
    </w:p>
    <w:p w14:paraId="6BFDD237" w14:textId="24A55341" w:rsidR="00C86430" w:rsidRPr="00C13861" w:rsidRDefault="00C86430" w:rsidP="00C13861">
      <w:pPr>
        <w:pStyle w:val="a4"/>
        <w:spacing w:after="0" w:line="240" w:lineRule="auto"/>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Infinitive is used after some </w:t>
      </w:r>
      <w:r w:rsidRPr="00C13861">
        <w:rPr>
          <w:rFonts w:ascii="Times New Roman" w:hAnsi="Times New Roman" w:cs="Times New Roman"/>
          <w:b/>
          <w:sz w:val="24"/>
          <w:szCs w:val="24"/>
          <w:u w:val="single"/>
          <w:lang w:val="en-US"/>
        </w:rPr>
        <w:t xml:space="preserve">verbs\ adjectives </w:t>
      </w:r>
      <w:r w:rsidRPr="00C13861">
        <w:rPr>
          <w:rFonts w:ascii="Times New Roman" w:hAnsi="Times New Roman" w:cs="Times New Roman"/>
          <w:b/>
          <w:sz w:val="24"/>
          <w:szCs w:val="24"/>
          <w:lang w:val="en-US"/>
        </w:rPr>
        <w:t xml:space="preserve">and also at the </w:t>
      </w:r>
      <w:r w:rsidRPr="00C13861">
        <w:rPr>
          <w:rFonts w:ascii="Times New Roman" w:hAnsi="Times New Roman" w:cs="Times New Roman"/>
          <w:b/>
          <w:sz w:val="24"/>
          <w:szCs w:val="24"/>
          <w:u w:val="single"/>
          <w:lang w:val="en-US"/>
        </w:rPr>
        <w:t>beginning</w:t>
      </w:r>
      <w:r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u w:val="single"/>
          <w:lang w:val="en-US"/>
        </w:rPr>
        <w:t>of the sentence</w:t>
      </w:r>
      <w:r w:rsidRPr="00C13861">
        <w:rPr>
          <w:rFonts w:ascii="Times New Roman" w:hAnsi="Times New Roman" w:cs="Times New Roman"/>
          <w:b/>
          <w:sz w:val="24"/>
          <w:szCs w:val="24"/>
          <w:lang w:val="en-US"/>
        </w:rPr>
        <w:t>.</w:t>
      </w:r>
    </w:p>
    <w:p w14:paraId="03766B1D" w14:textId="77777777" w:rsidR="00C86430" w:rsidRPr="00C13861" w:rsidRDefault="00C86430" w:rsidP="00C13861">
      <w:pPr>
        <w:pStyle w:val="a4"/>
        <w:spacing w:after="0" w:line="240" w:lineRule="auto"/>
        <w:jc w:val="both"/>
        <w:rPr>
          <w:rFonts w:ascii="Times New Roman" w:hAnsi="Times New Roman" w:cs="Times New Roman"/>
          <w:b/>
          <w:sz w:val="24"/>
          <w:szCs w:val="24"/>
          <w:lang w:val="en-US"/>
        </w:rPr>
      </w:pPr>
    </w:p>
    <w:p w14:paraId="70F7F6FF" w14:textId="77777777" w:rsidR="00141454" w:rsidRPr="00C13861" w:rsidRDefault="00141454" w:rsidP="00C13861">
      <w:pPr>
        <w:spacing w:after="0" w:line="24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Verbs followed by Infinitive </w:t>
      </w:r>
    </w:p>
    <w:p w14:paraId="73CB8F11" w14:textId="77777777" w:rsidR="00141454" w:rsidRPr="00C13861" w:rsidRDefault="00141454" w:rsidP="00C13861">
      <w:pPr>
        <w:spacing w:after="0" w:line="240" w:lineRule="auto"/>
        <w:rPr>
          <w:rFonts w:ascii="Times New Roman" w:hAnsi="Times New Roman" w:cs="Times New Roman"/>
          <w:sz w:val="24"/>
          <w:szCs w:val="24"/>
          <w:u w:val="single"/>
          <w:lang w:val="en-US"/>
        </w:rPr>
      </w:pPr>
    </w:p>
    <w:p w14:paraId="633C77E2"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Want                                   </w:t>
      </w:r>
      <w:r w:rsidR="006D6E5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We </w:t>
      </w:r>
      <w:r w:rsidRPr="00C13861">
        <w:rPr>
          <w:rFonts w:ascii="Times New Roman" w:hAnsi="Times New Roman" w:cs="Times New Roman"/>
          <w:b/>
          <w:sz w:val="24"/>
          <w:szCs w:val="24"/>
          <w:lang w:val="en-US"/>
        </w:rPr>
        <w:t xml:space="preserve">want to have </w:t>
      </w:r>
      <w:r w:rsidRPr="00C13861">
        <w:rPr>
          <w:rFonts w:ascii="Times New Roman" w:hAnsi="Times New Roman" w:cs="Times New Roman"/>
          <w:sz w:val="24"/>
          <w:szCs w:val="24"/>
          <w:lang w:val="en-US"/>
        </w:rPr>
        <w:t>a rest a little.</w:t>
      </w:r>
    </w:p>
    <w:p w14:paraId="21D00AEB"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Help                                    </w:t>
      </w:r>
      <w:r w:rsidR="006D6E5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They wil</w:t>
      </w:r>
      <w:r w:rsidR="006D6E55" w:rsidRPr="00C13861">
        <w:rPr>
          <w:rFonts w:ascii="Times New Roman" w:hAnsi="Times New Roman" w:cs="Times New Roman"/>
          <w:sz w:val="24"/>
          <w:szCs w:val="24"/>
          <w:lang w:val="en-US"/>
        </w:rPr>
        <w:t xml:space="preserve">l </w:t>
      </w:r>
      <w:r w:rsidRPr="00C13861">
        <w:rPr>
          <w:rFonts w:ascii="Times New Roman" w:hAnsi="Times New Roman" w:cs="Times New Roman"/>
          <w:b/>
          <w:sz w:val="24"/>
          <w:szCs w:val="24"/>
          <w:lang w:val="en-US"/>
        </w:rPr>
        <w:t xml:space="preserve">help to solve </w:t>
      </w:r>
      <w:r w:rsidRPr="00C13861">
        <w:rPr>
          <w:rFonts w:ascii="Times New Roman" w:hAnsi="Times New Roman" w:cs="Times New Roman"/>
          <w:sz w:val="24"/>
          <w:szCs w:val="24"/>
          <w:lang w:val="en-US"/>
        </w:rPr>
        <w:t>this problem.</w:t>
      </w:r>
    </w:p>
    <w:p w14:paraId="453FAFD7"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Offer                                   </w:t>
      </w:r>
      <w:r w:rsidR="006D6E55" w:rsidRPr="00C13861">
        <w:rPr>
          <w:rFonts w:ascii="Times New Roman" w:hAnsi="Times New Roman" w:cs="Times New Roman"/>
          <w:sz w:val="24"/>
          <w:szCs w:val="24"/>
          <w:lang w:val="en-US"/>
        </w:rPr>
        <w:t xml:space="preserve">                       They</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 xml:space="preserve">offered to give me a lift </w:t>
      </w:r>
      <w:r w:rsidRPr="00C13861">
        <w:rPr>
          <w:rFonts w:ascii="Times New Roman" w:hAnsi="Times New Roman" w:cs="Times New Roman"/>
          <w:sz w:val="24"/>
          <w:szCs w:val="24"/>
          <w:lang w:val="en-US"/>
        </w:rPr>
        <w:t>to the bank.</w:t>
      </w:r>
    </w:p>
    <w:p w14:paraId="3749961C"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Decide                                </w:t>
      </w:r>
      <w:r w:rsidR="006D6E5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We </w:t>
      </w:r>
      <w:r w:rsidRPr="00C13861">
        <w:rPr>
          <w:rFonts w:ascii="Times New Roman" w:hAnsi="Times New Roman" w:cs="Times New Roman"/>
          <w:b/>
          <w:sz w:val="24"/>
          <w:szCs w:val="24"/>
          <w:lang w:val="en-US"/>
        </w:rPr>
        <w:t xml:space="preserve">decided to study </w:t>
      </w:r>
      <w:r w:rsidRPr="00C13861">
        <w:rPr>
          <w:rFonts w:ascii="Times New Roman" w:hAnsi="Times New Roman" w:cs="Times New Roman"/>
          <w:sz w:val="24"/>
          <w:szCs w:val="24"/>
          <w:lang w:val="en-US"/>
        </w:rPr>
        <w:t xml:space="preserve">abroad. </w:t>
      </w:r>
    </w:p>
    <w:p w14:paraId="1D108332"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Try                                         </w:t>
      </w:r>
      <w:r w:rsidR="00137B35" w:rsidRPr="00C13861">
        <w:rPr>
          <w:rFonts w:ascii="Times New Roman" w:hAnsi="Times New Roman" w:cs="Times New Roman"/>
          <w:sz w:val="24"/>
          <w:szCs w:val="24"/>
          <w:lang w:val="en-US"/>
        </w:rPr>
        <w:t xml:space="preserve">                  </w:t>
      </w:r>
      <w:r w:rsidR="006D6E55"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 xml:space="preserve">Try to read </w:t>
      </w:r>
      <w:r w:rsidRPr="00C13861">
        <w:rPr>
          <w:rFonts w:ascii="Times New Roman" w:hAnsi="Times New Roman" w:cs="Times New Roman"/>
          <w:sz w:val="24"/>
          <w:szCs w:val="24"/>
          <w:lang w:val="en-US"/>
        </w:rPr>
        <w:t>more in English.</w:t>
      </w:r>
    </w:p>
    <w:p w14:paraId="1D85D288"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Promise</w:t>
      </w:r>
      <w:r w:rsidR="00137B3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Infi</w:t>
      </w:r>
      <w:r w:rsidR="001E19B7" w:rsidRPr="00C13861">
        <w:rPr>
          <w:rFonts w:ascii="Times New Roman" w:hAnsi="Times New Roman" w:cs="Times New Roman"/>
          <w:sz w:val="24"/>
          <w:szCs w:val="24"/>
          <w:lang w:val="en-US"/>
        </w:rPr>
        <w:t xml:space="preserve">nitive (to + verb)          </w:t>
      </w: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 xml:space="preserve">promise to call </w:t>
      </w:r>
      <w:r w:rsidRPr="00C13861">
        <w:rPr>
          <w:rFonts w:ascii="Times New Roman" w:hAnsi="Times New Roman" w:cs="Times New Roman"/>
          <w:sz w:val="24"/>
          <w:szCs w:val="24"/>
          <w:lang w:val="en-US"/>
        </w:rPr>
        <w:t>you every weekend.</w:t>
      </w:r>
    </w:p>
    <w:p w14:paraId="31EA7C2E"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Agree</w:t>
      </w:r>
      <w:r w:rsidR="001E19B7" w:rsidRPr="00C13861">
        <w:rPr>
          <w:rFonts w:ascii="Times New Roman" w:hAnsi="Times New Roman" w:cs="Times New Roman"/>
          <w:sz w:val="24"/>
          <w:szCs w:val="24"/>
          <w:lang w:val="en-US"/>
        </w:rPr>
        <w:t xml:space="preserve">            (not to +Verb)</w:t>
      </w:r>
      <w:r w:rsidRPr="00C13861">
        <w:rPr>
          <w:rFonts w:ascii="Times New Roman" w:hAnsi="Times New Roman" w:cs="Times New Roman"/>
          <w:sz w:val="24"/>
          <w:szCs w:val="24"/>
          <w:lang w:val="en-US"/>
        </w:rPr>
        <w:t xml:space="preserve">   </w:t>
      </w:r>
      <w:r w:rsidR="00137B3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 xml:space="preserve">agreed to move </w:t>
      </w:r>
      <w:r w:rsidRPr="00C13861">
        <w:rPr>
          <w:rFonts w:ascii="Times New Roman" w:hAnsi="Times New Roman" w:cs="Times New Roman"/>
          <w:sz w:val="24"/>
          <w:szCs w:val="24"/>
          <w:lang w:val="en-US"/>
        </w:rPr>
        <w:t>to Australia.</w:t>
      </w:r>
    </w:p>
    <w:p w14:paraId="0BAAC336"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Plan                                 </w:t>
      </w:r>
      <w:r w:rsidR="00137B3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We are </w:t>
      </w:r>
      <w:r w:rsidRPr="00C13861">
        <w:rPr>
          <w:rFonts w:ascii="Times New Roman" w:hAnsi="Times New Roman" w:cs="Times New Roman"/>
          <w:b/>
          <w:sz w:val="24"/>
          <w:szCs w:val="24"/>
          <w:lang w:val="en-US"/>
        </w:rPr>
        <w:t xml:space="preserve">planning to visit </w:t>
      </w:r>
      <w:r w:rsidRPr="00C13861">
        <w:rPr>
          <w:rFonts w:ascii="Times New Roman" w:hAnsi="Times New Roman" w:cs="Times New Roman"/>
          <w:sz w:val="24"/>
          <w:szCs w:val="24"/>
          <w:lang w:val="en-US"/>
        </w:rPr>
        <w:t>them soon.</w:t>
      </w:r>
    </w:p>
    <w:p w14:paraId="310FA192"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Manage                  </w:t>
      </w:r>
      <w:r w:rsidR="00137B3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w:t>
      </w:r>
      <w:r w:rsidR="00137B35" w:rsidRPr="00C13861">
        <w:rPr>
          <w:rFonts w:ascii="Times New Roman" w:hAnsi="Times New Roman" w:cs="Times New Roman"/>
          <w:sz w:val="24"/>
          <w:szCs w:val="24"/>
          <w:lang w:val="en-US"/>
        </w:rPr>
        <w:t xml:space="preserve">I </w:t>
      </w:r>
      <w:r w:rsidR="00137B35" w:rsidRPr="00C13861">
        <w:rPr>
          <w:rFonts w:ascii="Times New Roman" w:hAnsi="Times New Roman" w:cs="Times New Roman"/>
          <w:b/>
          <w:sz w:val="24"/>
          <w:szCs w:val="24"/>
          <w:lang w:val="en-US"/>
        </w:rPr>
        <w:t xml:space="preserve">managed to finish </w:t>
      </w:r>
      <w:r w:rsidR="00137B35" w:rsidRPr="00C13861">
        <w:rPr>
          <w:rFonts w:ascii="Times New Roman" w:hAnsi="Times New Roman" w:cs="Times New Roman"/>
          <w:sz w:val="24"/>
          <w:szCs w:val="24"/>
          <w:lang w:val="en-US"/>
        </w:rPr>
        <w:t>everything in time.</w:t>
      </w:r>
    </w:p>
    <w:p w14:paraId="3FB6254C" w14:textId="77777777" w:rsidR="00141454" w:rsidRPr="00C13861" w:rsidRDefault="00141454"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Forget</w:t>
      </w:r>
      <w:r w:rsidR="00137B35" w:rsidRPr="00C13861">
        <w:rPr>
          <w:rFonts w:ascii="Times New Roman" w:hAnsi="Times New Roman" w:cs="Times New Roman"/>
          <w:sz w:val="24"/>
          <w:szCs w:val="24"/>
          <w:lang w:val="en-US"/>
        </w:rPr>
        <w:t xml:space="preserve">                                                          She </w:t>
      </w:r>
      <w:r w:rsidR="00137B35" w:rsidRPr="00C13861">
        <w:rPr>
          <w:rFonts w:ascii="Times New Roman" w:hAnsi="Times New Roman" w:cs="Times New Roman"/>
          <w:b/>
          <w:sz w:val="24"/>
          <w:szCs w:val="24"/>
          <w:lang w:val="en-US"/>
        </w:rPr>
        <w:t xml:space="preserve">forgot to book </w:t>
      </w:r>
      <w:r w:rsidR="00137B35" w:rsidRPr="00C13861">
        <w:rPr>
          <w:rFonts w:ascii="Times New Roman" w:hAnsi="Times New Roman" w:cs="Times New Roman"/>
          <w:sz w:val="24"/>
          <w:szCs w:val="24"/>
          <w:lang w:val="en-US"/>
        </w:rPr>
        <w:t>the tickets in advance.</w:t>
      </w:r>
    </w:p>
    <w:p w14:paraId="49C1A47C" w14:textId="77777777" w:rsidR="00141454" w:rsidRPr="00C13861" w:rsidRDefault="00137B35" w:rsidP="004816CC">
      <w:pPr>
        <w:pStyle w:val="a4"/>
        <w:numPr>
          <w:ilvl w:val="0"/>
          <w:numId w:val="154"/>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F</w:t>
      </w:r>
      <w:r w:rsidR="00141454" w:rsidRPr="00C13861">
        <w:rPr>
          <w:rFonts w:ascii="Times New Roman" w:hAnsi="Times New Roman" w:cs="Times New Roman"/>
          <w:sz w:val="24"/>
          <w:szCs w:val="24"/>
          <w:lang w:val="en-US"/>
        </w:rPr>
        <w:t>ail</w:t>
      </w:r>
      <w:r w:rsidRPr="00C13861">
        <w:rPr>
          <w:rFonts w:ascii="Times New Roman" w:hAnsi="Times New Roman" w:cs="Times New Roman"/>
          <w:sz w:val="24"/>
          <w:szCs w:val="24"/>
          <w:lang w:val="en-US"/>
        </w:rPr>
        <w:t xml:space="preserve">                                                               I </w:t>
      </w:r>
      <w:r w:rsidRPr="00C13861">
        <w:rPr>
          <w:rFonts w:ascii="Times New Roman" w:hAnsi="Times New Roman" w:cs="Times New Roman"/>
          <w:b/>
          <w:sz w:val="24"/>
          <w:szCs w:val="24"/>
          <w:lang w:val="en-US"/>
        </w:rPr>
        <w:t xml:space="preserve">failed to attract </w:t>
      </w:r>
      <w:r w:rsidRPr="00C13861">
        <w:rPr>
          <w:rFonts w:ascii="Times New Roman" w:hAnsi="Times New Roman" w:cs="Times New Roman"/>
          <w:sz w:val="24"/>
          <w:szCs w:val="24"/>
          <w:lang w:val="en-US"/>
        </w:rPr>
        <w:t>her attention.</w:t>
      </w:r>
    </w:p>
    <w:p w14:paraId="24CFF4A7" w14:textId="77777777" w:rsidR="00141454" w:rsidRPr="00C13861" w:rsidRDefault="00141454" w:rsidP="00C13861">
      <w:pPr>
        <w:spacing w:after="0" w:line="240" w:lineRule="auto"/>
        <w:rPr>
          <w:rFonts w:ascii="Times New Roman" w:hAnsi="Times New Roman" w:cs="Times New Roman"/>
          <w:sz w:val="24"/>
          <w:szCs w:val="24"/>
          <w:lang w:val="en-US"/>
        </w:rPr>
      </w:pPr>
    </w:p>
    <w:p w14:paraId="58E968B5" w14:textId="77777777" w:rsidR="00141454" w:rsidRPr="005E6171" w:rsidRDefault="00137B35" w:rsidP="00C13861">
      <w:pPr>
        <w:spacing w:after="0" w:line="240" w:lineRule="auto"/>
        <w:ind w:firstLine="567"/>
        <w:rPr>
          <w:rFonts w:ascii="Times New Roman" w:hAnsi="Times New Roman" w:cs="Times New Roman"/>
          <w:sz w:val="24"/>
          <w:szCs w:val="24"/>
          <w:u w:val="single"/>
          <w:lang w:val="en-US"/>
        </w:rPr>
      </w:pPr>
      <w:r w:rsidRPr="005E6171">
        <w:rPr>
          <w:rFonts w:ascii="Times New Roman" w:hAnsi="Times New Roman" w:cs="Times New Roman"/>
          <w:sz w:val="24"/>
          <w:szCs w:val="24"/>
          <w:lang w:val="en-US"/>
        </w:rPr>
        <w:t>More examples:</w:t>
      </w:r>
    </w:p>
    <w:p w14:paraId="0D62D0E2"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My friend always </w:t>
      </w:r>
      <w:r w:rsidRPr="005E6171">
        <w:rPr>
          <w:rFonts w:ascii="Times New Roman" w:hAnsi="Times New Roman" w:cs="Times New Roman"/>
          <w:sz w:val="24"/>
          <w:szCs w:val="24"/>
          <w:u w:val="single"/>
          <w:lang w:val="en-US"/>
        </w:rPr>
        <w:t>helps</w:t>
      </w:r>
      <w:r w:rsidRPr="005E6171">
        <w:rPr>
          <w:rFonts w:ascii="Times New Roman" w:hAnsi="Times New Roman" w:cs="Times New Roman"/>
          <w:sz w:val="24"/>
          <w:szCs w:val="24"/>
          <w:lang w:val="en-US"/>
        </w:rPr>
        <w:t xml:space="preserve"> me </w:t>
      </w:r>
      <w:r w:rsidRPr="005E6171">
        <w:rPr>
          <w:rFonts w:ascii="Times New Roman" w:hAnsi="Times New Roman" w:cs="Times New Roman"/>
          <w:sz w:val="24"/>
          <w:szCs w:val="24"/>
          <w:u w:val="single"/>
          <w:lang w:val="en-US"/>
        </w:rPr>
        <w:t xml:space="preserve">to decorate </w:t>
      </w:r>
      <w:r w:rsidRPr="005E6171">
        <w:rPr>
          <w:rFonts w:ascii="Times New Roman" w:hAnsi="Times New Roman" w:cs="Times New Roman"/>
          <w:sz w:val="24"/>
          <w:szCs w:val="24"/>
          <w:lang w:val="en-US"/>
        </w:rPr>
        <w:t>the house.</w:t>
      </w:r>
    </w:p>
    <w:p w14:paraId="22F41B83"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Saule </w:t>
      </w:r>
      <w:r w:rsidRPr="005E6171">
        <w:rPr>
          <w:rFonts w:ascii="Times New Roman" w:hAnsi="Times New Roman" w:cs="Times New Roman"/>
          <w:sz w:val="24"/>
          <w:szCs w:val="24"/>
          <w:u w:val="single"/>
          <w:lang w:val="en-US"/>
        </w:rPr>
        <w:t>offered</w:t>
      </w:r>
      <w:r w:rsidRPr="005E6171">
        <w:rPr>
          <w:rFonts w:ascii="Times New Roman" w:hAnsi="Times New Roman" w:cs="Times New Roman"/>
          <w:sz w:val="24"/>
          <w:szCs w:val="24"/>
          <w:lang w:val="en-US"/>
        </w:rPr>
        <w:t xml:space="preserve"> me </w:t>
      </w:r>
      <w:r w:rsidRPr="005E6171">
        <w:rPr>
          <w:rFonts w:ascii="Times New Roman" w:hAnsi="Times New Roman" w:cs="Times New Roman"/>
          <w:sz w:val="24"/>
          <w:szCs w:val="24"/>
          <w:u w:val="single"/>
          <w:lang w:val="en-US"/>
        </w:rPr>
        <w:t xml:space="preserve">to join </w:t>
      </w:r>
      <w:r w:rsidRPr="005E6171">
        <w:rPr>
          <w:rFonts w:ascii="Times New Roman" w:hAnsi="Times New Roman" w:cs="Times New Roman"/>
          <w:sz w:val="24"/>
          <w:szCs w:val="24"/>
          <w:lang w:val="en-US"/>
        </w:rPr>
        <w:t>her at the completion.</w:t>
      </w:r>
    </w:p>
    <w:p w14:paraId="09D026EB"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u w:val="single"/>
          <w:lang w:val="en-US"/>
        </w:rPr>
        <w:t xml:space="preserve">Try to do </w:t>
      </w:r>
      <w:r w:rsidRPr="005E6171">
        <w:rPr>
          <w:rFonts w:ascii="Times New Roman" w:hAnsi="Times New Roman" w:cs="Times New Roman"/>
          <w:sz w:val="24"/>
          <w:szCs w:val="24"/>
          <w:lang w:val="en-US"/>
        </w:rPr>
        <w:t>sports a few times a week.</w:t>
      </w:r>
    </w:p>
    <w:p w14:paraId="1171ACF0"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I sometimes </w:t>
      </w:r>
      <w:r w:rsidRPr="005E6171">
        <w:rPr>
          <w:rFonts w:ascii="Times New Roman" w:hAnsi="Times New Roman" w:cs="Times New Roman"/>
          <w:sz w:val="24"/>
          <w:szCs w:val="24"/>
          <w:u w:val="single"/>
          <w:lang w:val="en-US"/>
        </w:rPr>
        <w:t xml:space="preserve">find it difficult to take up </w:t>
      </w:r>
      <w:r w:rsidRPr="005E6171">
        <w:rPr>
          <w:rFonts w:ascii="Times New Roman" w:hAnsi="Times New Roman" w:cs="Times New Roman"/>
          <w:sz w:val="24"/>
          <w:szCs w:val="24"/>
          <w:lang w:val="en-US"/>
        </w:rPr>
        <w:t>a new sport.</w:t>
      </w:r>
    </w:p>
    <w:p w14:paraId="51042311"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lastRenderedPageBreak/>
        <w:t xml:space="preserve">My groupmates </w:t>
      </w:r>
      <w:r w:rsidRPr="005E6171">
        <w:rPr>
          <w:rFonts w:ascii="Times New Roman" w:hAnsi="Times New Roman" w:cs="Times New Roman"/>
          <w:sz w:val="24"/>
          <w:szCs w:val="24"/>
          <w:u w:val="single"/>
          <w:lang w:val="en-US"/>
        </w:rPr>
        <w:t xml:space="preserve">decided to take part </w:t>
      </w:r>
      <w:r w:rsidRPr="005E6171">
        <w:rPr>
          <w:rFonts w:ascii="Times New Roman" w:hAnsi="Times New Roman" w:cs="Times New Roman"/>
          <w:sz w:val="24"/>
          <w:szCs w:val="24"/>
          <w:lang w:val="en-US"/>
        </w:rPr>
        <w:t>in the contest.</w:t>
      </w:r>
    </w:p>
    <w:p w14:paraId="26C21FA4"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u w:val="single"/>
          <w:lang w:val="en-US"/>
        </w:rPr>
      </w:pPr>
      <w:r w:rsidRPr="005E6171">
        <w:rPr>
          <w:rFonts w:ascii="Times New Roman" w:hAnsi="Times New Roman" w:cs="Times New Roman"/>
          <w:sz w:val="24"/>
          <w:szCs w:val="24"/>
          <w:lang w:val="en-US"/>
        </w:rPr>
        <w:t xml:space="preserve">I think it is very </w:t>
      </w:r>
      <w:r w:rsidRPr="005E6171">
        <w:rPr>
          <w:rFonts w:ascii="Times New Roman" w:hAnsi="Times New Roman" w:cs="Times New Roman"/>
          <w:sz w:val="24"/>
          <w:szCs w:val="24"/>
          <w:u w:val="single"/>
          <w:lang w:val="en-US"/>
        </w:rPr>
        <w:t>important to keep fit.</w:t>
      </w:r>
    </w:p>
    <w:p w14:paraId="00448F9A" w14:textId="77777777" w:rsidR="00655783" w:rsidRPr="005E6171" w:rsidRDefault="00655783" w:rsidP="004816CC">
      <w:pPr>
        <w:pStyle w:val="a4"/>
        <w:numPr>
          <w:ilvl w:val="0"/>
          <w:numId w:val="152"/>
        </w:numPr>
        <w:tabs>
          <w:tab w:val="left" w:pos="284"/>
        </w:tabs>
        <w:spacing w:after="0" w:line="240" w:lineRule="auto"/>
        <w:ind w:left="0" w:firstLine="0"/>
        <w:rPr>
          <w:rFonts w:ascii="Times New Roman" w:hAnsi="Times New Roman" w:cs="Times New Roman"/>
          <w:sz w:val="24"/>
          <w:szCs w:val="24"/>
          <w:lang w:val="en-US"/>
        </w:rPr>
      </w:pPr>
      <w:r w:rsidRPr="005E6171">
        <w:rPr>
          <w:rFonts w:ascii="Times New Roman" w:hAnsi="Times New Roman" w:cs="Times New Roman"/>
          <w:sz w:val="24"/>
          <w:szCs w:val="24"/>
          <w:lang w:val="en-US"/>
        </w:rPr>
        <w:t xml:space="preserve">We </w:t>
      </w:r>
      <w:r w:rsidRPr="005E6171">
        <w:rPr>
          <w:rFonts w:ascii="Times New Roman" w:hAnsi="Times New Roman" w:cs="Times New Roman"/>
          <w:sz w:val="24"/>
          <w:szCs w:val="24"/>
          <w:u w:val="single"/>
          <w:lang w:val="en-US"/>
        </w:rPr>
        <w:t xml:space="preserve">want to go jogging </w:t>
      </w:r>
      <w:r w:rsidRPr="005E6171">
        <w:rPr>
          <w:rFonts w:ascii="Times New Roman" w:hAnsi="Times New Roman" w:cs="Times New Roman"/>
          <w:sz w:val="24"/>
          <w:szCs w:val="24"/>
          <w:lang w:val="en-US"/>
        </w:rPr>
        <w:t>3 times a week.</w:t>
      </w:r>
    </w:p>
    <w:p w14:paraId="6145C330" w14:textId="77777777" w:rsidR="00D053B1" w:rsidRPr="00C13861" w:rsidRDefault="00D053B1" w:rsidP="00C13861">
      <w:pPr>
        <w:spacing w:after="0" w:line="240" w:lineRule="auto"/>
        <w:jc w:val="both"/>
        <w:rPr>
          <w:rFonts w:ascii="Times New Roman" w:hAnsi="Times New Roman" w:cs="Times New Roman"/>
          <w:b/>
          <w:i/>
          <w:sz w:val="24"/>
          <w:szCs w:val="24"/>
          <w:lang w:val="en-US"/>
        </w:rPr>
      </w:pPr>
    </w:p>
    <w:p w14:paraId="4C5DE3C7" w14:textId="1F711A53" w:rsidR="008239D5" w:rsidRPr="00C13861" w:rsidRDefault="00E128EF" w:rsidP="00C13861">
      <w:pPr>
        <w:spacing w:after="0" w:line="240" w:lineRule="auto"/>
        <w:ind w:firstLine="567"/>
        <w:jc w:val="both"/>
        <w:rPr>
          <w:rFonts w:ascii="Times New Roman" w:hAnsi="Times New Roman" w:cs="Times New Roman"/>
          <w:b/>
          <w:sz w:val="24"/>
          <w:szCs w:val="24"/>
          <w:u w:val="single"/>
          <w:lang w:val="en-US"/>
        </w:rPr>
      </w:pPr>
      <w:r w:rsidRPr="00C13861">
        <w:rPr>
          <w:rFonts w:ascii="Times New Roman" w:hAnsi="Times New Roman" w:cs="Times New Roman"/>
          <w:b/>
          <w:i/>
          <w:sz w:val="24"/>
          <w:szCs w:val="24"/>
          <w:lang w:val="en-US"/>
        </w:rPr>
        <w:t xml:space="preserve">Task 1. </w:t>
      </w:r>
      <w:r w:rsidR="00CA61D2" w:rsidRPr="00C13861">
        <w:rPr>
          <w:rFonts w:ascii="Times New Roman" w:hAnsi="Times New Roman" w:cs="Times New Roman"/>
          <w:b/>
          <w:i/>
          <w:sz w:val="24"/>
          <w:szCs w:val="24"/>
          <w:lang w:val="en-US"/>
        </w:rPr>
        <w:t>Give you own sentences on structures above.</w:t>
      </w:r>
      <w:r w:rsidR="001A211E" w:rsidRPr="00C13861">
        <w:rPr>
          <w:rFonts w:ascii="Times New Roman" w:hAnsi="Times New Roman" w:cs="Times New Roman"/>
          <w:b/>
          <w:sz w:val="24"/>
          <w:szCs w:val="24"/>
          <w:u w:val="single"/>
          <w:lang w:val="en-US"/>
        </w:rPr>
        <w:t xml:space="preserve"> </w:t>
      </w:r>
    </w:p>
    <w:p w14:paraId="48F81B44" w14:textId="77777777" w:rsidR="00D766CE" w:rsidRPr="00C13861" w:rsidRDefault="00D766CE" w:rsidP="00C13861">
      <w:pPr>
        <w:spacing w:after="0" w:line="240" w:lineRule="auto"/>
        <w:ind w:firstLine="567"/>
        <w:jc w:val="both"/>
        <w:rPr>
          <w:rFonts w:ascii="Times New Roman" w:hAnsi="Times New Roman" w:cs="Times New Roman"/>
          <w:b/>
          <w:sz w:val="24"/>
          <w:szCs w:val="24"/>
          <w:u w:val="single"/>
          <w:lang w:val="en-US"/>
        </w:rPr>
      </w:pPr>
    </w:p>
    <w:p w14:paraId="713ACE9A" w14:textId="77777777" w:rsidR="00D766CE" w:rsidRPr="00C13861" w:rsidRDefault="00D766CE"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 Complete with 'to + a verb'.</w:t>
      </w:r>
    </w:p>
    <w:tbl>
      <w:tblPr>
        <w:tblStyle w:val="ab"/>
        <w:tblpPr w:leftFromText="180" w:rightFromText="180" w:vertAnchor="text" w:tblpY="120"/>
        <w:tblW w:w="0" w:type="auto"/>
        <w:tblLook w:val="04A0" w:firstRow="1" w:lastRow="0" w:firstColumn="1" w:lastColumn="0" w:noHBand="0" w:noVBand="1"/>
      </w:tblPr>
      <w:tblGrid>
        <w:gridCol w:w="5920"/>
      </w:tblGrid>
      <w:tr w:rsidR="00D766CE" w:rsidRPr="00474756" w14:paraId="513195F9" w14:textId="77777777" w:rsidTr="00D766CE">
        <w:tc>
          <w:tcPr>
            <w:tcW w:w="5920" w:type="dxa"/>
          </w:tcPr>
          <w:p w14:paraId="7814CE0C" w14:textId="77777777" w:rsidR="00D766CE" w:rsidRPr="00C13861" w:rsidRDefault="00D766CE"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Do      not drive      go     learn      leave     not take     meet</w:t>
            </w:r>
          </w:p>
        </w:tc>
      </w:tr>
    </w:tbl>
    <w:p w14:paraId="765355C8" w14:textId="77777777" w:rsidR="00D766CE" w:rsidRPr="00C13861" w:rsidRDefault="00D766CE" w:rsidP="00C13861">
      <w:pPr>
        <w:spacing w:after="0" w:line="240" w:lineRule="auto"/>
        <w:jc w:val="both"/>
        <w:rPr>
          <w:rFonts w:ascii="Times New Roman" w:hAnsi="Times New Roman" w:cs="Times New Roman"/>
          <w:b/>
          <w:i/>
          <w:sz w:val="24"/>
          <w:szCs w:val="24"/>
          <w:lang w:val="en-US"/>
        </w:rPr>
      </w:pPr>
    </w:p>
    <w:p w14:paraId="760EE22C" w14:textId="77777777" w:rsidR="00D766CE" w:rsidRPr="00C13861" w:rsidRDefault="00D766CE" w:rsidP="00C13861">
      <w:pPr>
        <w:spacing w:after="0" w:line="240" w:lineRule="auto"/>
        <w:jc w:val="both"/>
        <w:rPr>
          <w:rFonts w:ascii="Times New Roman" w:hAnsi="Times New Roman" w:cs="Times New Roman"/>
          <w:b/>
          <w:i/>
          <w:sz w:val="24"/>
          <w:szCs w:val="24"/>
          <w:u w:val="single"/>
          <w:lang w:val="en-US"/>
        </w:rPr>
      </w:pPr>
    </w:p>
    <w:p w14:paraId="3407B064" w14:textId="652A3E63"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1. A: Hi, I'm Dagmara.</w:t>
      </w:r>
      <w:r w:rsidRPr="00C13861">
        <w:rPr>
          <w:rFonts w:ascii="Times New Roman" w:hAnsi="Times New Roman" w:cs="Times New Roman"/>
          <w:sz w:val="24"/>
          <w:szCs w:val="24"/>
        </w:rPr>
        <w:br/>
        <w:t>B: I'm Renata. Nice ______ you.</w:t>
      </w:r>
    </w:p>
    <w:p w14:paraId="2606B04A"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2. What do you want ______ this evening?</w:t>
      </w:r>
    </w:p>
    <w:p w14:paraId="69A5D70E"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3. I need ______ to the bank. I don't have any money.</w:t>
      </w:r>
    </w:p>
    <w:p w14:paraId="1A381B91"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4. Try ______ a noise. Your father's asleep.</w:t>
      </w:r>
    </w:p>
    <w:p w14:paraId="7586373B"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5. I'd really like ______ a new language.</w:t>
      </w:r>
    </w:p>
    <w:p w14:paraId="3901BD0F"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6. Be careful ______ too fast on the way home.</w:t>
      </w:r>
    </w:p>
    <w:p w14:paraId="12BEAE36" w14:textId="77777777" w:rsidR="00D766CE" w:rsidRPr="00C13861" w:rsidRDefault="00D766CE" w:rsidP="005F2B19">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7. She's decided ______ her husband.</w:t>
      </w:r>
    </w:p>
    <w:p w14:paraId="382E0537" w14:textId="77777777" w:rsidR="00D766CE" w:rsidRPr="00C13861" w:rsidRDefault="00D766CE" w:rsidP="005F2B19">
      <w:pPr>
        <w:spacing w:after="0" w:line="240" w:lineRule="auto"/>
        <w:rPr>
          <w:rFonts w:ascii="Times New Roman" w:hAnsi="Times New Roman" w:cs="Times New Roman"/>
          <w:sz w:val="24"/>
          <w:szCs w:val="24"/>
          <w:lang w:val="en-US"/>
        </w:rPr>
      </w:pPr>
    </w:p>
    <w:p w14:paraId="588AE047" w14:textId="77777777" w:rsidR="00D766CE" w:rsidRPr="00C13861" w:rsidRDefault="00D766CE"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3. Match the sentence halves.</w:t>
      </w:r>
    </w:p>
    <w:tbl>
      <w:tblPr>
        <w:tblW w:w="0" w:type="auto"/>
        <w:tblLook w:val="04A0" w:firstRow="1" w:lastRow="0" w:firstColumn="1" w:lastColumn="0" w:noHBand="0" w:noVBand="1"/>
      </w:tblPr>
      <w:tblGrid>
        <w:gridCol w:w="4320"/>
        <w:gridCol w:w="4320"/>
      </w:tblGrid>
      <w:tr w:rsidR="00D766CE" w:rsidRPr="005F2B19" w14:paraId="5BE22096" w14:textId="77777777" w:rsidTr="008F036A">
        <w:tc>
          <w:tcPr>
            <w:tcW w:w="4320" w:type="dxa"/>
          </w:tcPr>
          <w:p w14:paraId="62CAE0B4" w14:textId="77777777" w:rsidR="00D766CE" w:rsidRPr="005F2B19" w:rsidRDefault="00D766CE" w:rsidP="00C13861">
            <w:pPr>
              <w:spacing w:after="0" w:line="240" w:lineRule="auto"/>
              <w:rPr>
                <w:rFonts w:ascii="Times New Roman" w:hAnsi="Times New Roman" w:cs="Times New Roman"/>
                <w:sz w:val="24"/>
                <w:szCs w:val="24"/>
                <w:lang w:val="en-US"/>
              </w:rPr>
            </w:pPr>
          </w:p>
        </w:tc>
        <w:tc>
          <w:tcPr>
            <w:tcW w:w="4320" w:type="dxa"/>
          </w:tcPr>
          <w:p w14:paraId="1C1B3C39" w14:textId="77777777" w:rsidR="00D766CE" w:rsidRPr="005F2B19" w:rsidRDefault="00D766CE" w:rsidP="00C13861">
            <w:pPr>
              <w:spacing w:after="0" w:line="240" w:lineRule="auto"/>
              <w:rPr>
                <w:rFonts w:ascii="Times New Roman" w:hAnsi="Times New Roman" w:cs="Times New Roman"/>
                <w:sz w:val="24"/>
                <w:szCs w:val="24"/>
                <w:lang w:val="en-US"/>
              </w:rPr>
            </w:pPr>
          </w:p>
        </w:tc>
      </w:tr>
      <w:tr w:rsidR="00D766CE" w:rsidRPr="00474756" w14:paraId="2C6AD326" w14:textId="77777777" w:rsidTr="008F036A">
        <w:tc>
          <w:tcPr>
            <w:tcW w:w="4320" w:type="dxa"/>
          </w:tcPr>
          <w:p w14:paraId="0D08F815"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They want to go to Australia</w:t>
            </w:r>
          </w:p>
        </w:tc>
        <w:tc>
          <w:tcPr>
            <w:tcW w:w="4320" w:type="dxa"/>
          </w:tcPr>
          <w:p w14:paraId="2C21EC16"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A. to celebrate getting the job.</w:t>
            </w:r>
          </w:p>
        </w:tc>
      </w:tr>
      <w:tr w:rsidR="00D766CE" w:rsidRPr="00474756" w14:paraId="4CD3A505" w14:textId="77777777" w:rsidTr="008F036A">
        <w:tc>
          <w:tcPr>
            <w:tcW w:w="4320" w:type="dxa"/>
          </w:tcPr>
          <w:p w14:paraId="19331367"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He’s going to have a party</w:t>
            </w:r>
          </w:p>
        </w:tc>
        <w:tc>
          <w:tcPr>
            <w:tcW w:w="4320" w:type="dxa"/>
          </w:tcPr>
          <w:p w14:paraId="577C0B8B"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B. to get some petrol.</w:t>
            </w:r>
          </w:p>
        </w:tc>
      </w:tr>
      <w:tr w:rsidR="00D766CE" w:rsidRPr="00474756" w14:paraId="2D8607ED" w14:textId="77777777" w:rsidTr="008F036A">
        <w:tc>
          <w:tcPr>
            <w:tcW w:w="4320" w:type="dxa"/>
          </w:tcPr>
          <w:p w14:paraId="6E6E7C44" w14:textId="77777777" w:rsidR="00D766CE" w:rsidRPr="00C13861" w:rsidRDefault="00D766CE" w:rsidP="00C13861">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3. You’ll need a visa</w:t>
            </w:r>
          </w:p>
        </w:tc>
        <w:tc>
          <w:tcPr>
            <w:tcW w:w="4320" w:type="dxa"/>
          </w:tcPr>
          <w:p w14:paraId="1FA23989"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C. to book our tickets.</w:t>
            </w:r>
          </w:p>
        </w:tc>
      </w:tr>
      <w:tr w:rsidR="00D766CE" w:rsidRPr="00474756" w14:paraId="679C24E7" w14:textId="77777777" w:rsidTr="008F036A">
        <w:tc>
          <w:tcPr>
            <w:tcW w:w="4320" w:type="dxa"/>
          </w:tcPr>
          <w:p w14:paraId="09EAC9B2"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Don’t forget to phone the restaurant</w:t>
            </w:r>
          </w:p>
        </w:tc>
        <w:tc>
          <w:tcPr>
            <w:tcW w:w="4320" w:type="dxa"/>
          </w:tcPr>
          <w:p w14:paraId="0F4866CB"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D. to visit their family there.</w:t>
            </w:r>
          </w:p>
        </w:tc>
      </w:tr>
      <w:tr w:rsidR="00D766CE" w:rsidRPr="00474756" w14:paraId="6372DF5B" w14:textId="77777777" w:rsidTr="008F036A">
        <w:tc>
          <w:tcPr>
            <w:tcW w:w="4320" w:type="dxa"/>
          </w:tcPr>
          <w:p w14:paraId="6C40A3BB"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I stopped at the garage</w:t>
            </w:r>
          </w:p>
        </w:tc>
        <w:tc>
          <w:tcPr>
            <w:tcW w:w="4320" w:type="dxa"/>
          </w:tcPr>
          <w:p w14:paraId="06D639C5"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E. to tell them where we are.</w:t>
            </w:r>
          </w:p>
        </w:tc>
      </w:tr>
      <w:tr w:rsidR="00D766CE" w:rsidRPr="00474756" w14:paraId="42081213" w14:textId="77777777" w:rsidTr="008F036A">
        <w:tc>
          <w:tcPr>
            <w:tcW w:w="4320" w:type="dxa"/>
          </w:tcPr>
          <w:p w14:paraId="48EF8704"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 She’s gone to the supermarket</w:t>
            </w:r>
          </w:p>
        </w:tc>
        <w:tc>
          <w:tcPr>
            <w:tcW w:w="4320" w:type="dxa"/>
          </w:tcPr>
          <w:p w14:paraId="281B7FF1"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F. to go to China.</w:t>
            </w:r>
          </w:p>
        </w:tc>
      </w:tr>
      <w:tr w:rsidR="00D766CE" w:rsidRPr="00474756" w14:paraId="7749190B" w14:textId="77777777" w:rsidTr="008F036A">
        <w:tc>
          <w:tcPr>
            <w:tcW w:w="4320" w:type="dxa"/>
          </w:tcPr>
          <w:p w14:paraId="4AAA2E5B"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 I went to the travel agent’s</w:t>
            </w:r>
          </w:p>
        </w:tc>
        <w:tc>
          <w:tcPr>
            <w:tcW w:w="4320" w:type="dxa"/>
          </w:tcPr>
          <w:p w14:paraId="7DC12F86"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G. to book a table.</w:t>
            </w:r>
          </w:p>
        </w:tc>
      </w:tr>
      <w:tr w:rsidR="00D766CE" w:rsidRPr="00474756" w14:paraId="2A4CD4A1" w14:textId="77777777" w:rsidTr="008F036A">
        <w:tc>
          <w:tcPr>
            <w:tcW w:w="4320" w:type="dxa"/>
          </w:tcPr>
          <w:p w14:paraId="4A52B474"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 I’ll send them a text message</w:t>
            </w:r>
          </w:p>
        </w:tc>
        <w:tc>
          <w:tcPr>
            <w:tcW w:w="4320" w:type="dxa"/>
          </w:tcPr>
          <w:p w14:paraId="61E1B0E9" w14:textId="77777777" w:rsidR="00D766CE" w:rsidRPr="00C13861" w:rsidRDefault="00D766CE"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H. to get some food for tonight.</w:t>
            </w:r>
          </w:p>
        </w:tc>
      </w:tr>
    </w:tbl>
    <w:p w14:paraId="6085F33C" w14:textId="77777777" w:rsidR="005052C7" w:rsidRPr="00C13861" w:rsidRDefault="005052C7" w:rsidP="00C13861">
      <w:pPr>
        <w:spacing w:after="0" w:line="240" w:lineRule="auto"/>
        <w:jc w:val="both"/>
        <w:rPr>
          <w:rFonts w:ascii="Times New Roman" w:hAnsi="Times New Roman" w:cs="Times New Roman"/>
          <w:b/>
          <w:i/>
          <w:sz w:val="24"/>
          <w:szCs w:val="24"/>
          <w:lang w:val="en-US"/>
        </w:rPr>
      </w:pPr>
    </w:p>
    <w:p w14:paraId="0DD14155" w14:textId="77777777" w:rsidR="00B554F4" w:rsidRPr="00C13861" w:rsidRDefault="00D766CE" w:rsidP="00C13861">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4</w:t>
      </w:r>
      <w:r w:rsidR="001E19B7" w:rsidRPr="00C13861">
        <w:rPr>
          <w:rFonts w:ascii="Times New Roman" w:hAnsi="Times New Roman" w:cs="Times New Roman"/>
          <w:b/>
          <w:i/>
          <w:sz w:val="24"/>
          <w:szCs w:val="24"/>
          <w:lang w:val="en-US"/>
        </w:rPr>
        <w:t>. Gerund or Infinitive?</w:t>
      </w:r>
    </w:p>
    <w:p w14:paraId="2FC40903" w14:textId="77777777" w:rsidR="001E19B7" w:rsidRPr="00C13861" w:rsidRDefault="001E19B7" w:rsidP="004816CC">
      <w:pPr>
        <w:pStyle w:val="a4"/>
        <w:numPr>
          <w:ilvl w:val="0"/>
          <w:numId w:val="156"/>
        </w:numPr>
        <w:tabs>
          <w:tab w:val="left" w:pos="284"/>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____ yoga is good for your health. (do)</w:t>
      </w:r>
    </w:p>
    <w:p w14:paraId="0E9A753C"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We`ve decided _____ to the party. (not go )</w:t>
      </w:r>
    </w:p>
    <w:p w14:paraId="56903AAA"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____ teenagers is very hard work. (teach)</w:t>
      </w:r>
    </w:p>
    <w:p w14:paraId="76276A9D"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 can`t sing well without ____ to breathe properly. (learn)</w:t>
      </w:r>
    </w:p>
    <w:p w14:paraId="61320796"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You can borrow the car if you promise ____ carefully. (drive)</w:t>
      </w:r>
    </w:p>
    <w:p w14:paraId="5759FDC0"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____ by train is much cheaper than plane. (go)</w:t>
      </w:r>
    </w:p>
    <w:p w14:paraId="32689D0C"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 won`t take the car. It`s impossible ____ .(park)</w:t>
      </w:r>
    </w:p>
    <w:p w14:paraId="725D9738"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am not very good at __</w:t>
      </w:r>
      <w:proofErr w:type="gramStart"/>
      <w:r w:rsidRPr="00C13861">
        <w:rPr>
          <w:rFonts w:ascii="Times New Roman" w:hAnsi="Times New Roman" w:cs="Times New Roman"/>
          <w:sz w:val="24"/>
          <w:szCs w:val="24"/>
          <w:lang w:val="en-US"/>
        </w:rPr>
        <w:t>_ .</w:t>
      </w:r>
      <w:proofErr w:type="gramEnd"/>
      <w:r w:rsidRPr="00C13861">
        <w:rPr>
          <w:rFonts w:ascii="Times New Roman" w:hAnsi="Times New Roman" w:cs="Times New Roman"/>
          <w:sz w:val="24"/>
          <w:szCs w:val="24"/>
          <w:lang w:val="en-US"/>
        </w:rPr>
        <w:t xml:space="preserve"> (sing and dance)</w:t>
      </w:r>
    </w:p>
    <w:p w14:paraId="0B7F3296" w14:textId="77777777" w:rsidR="001E19B7" w:rsidRPr="00C13861" w:rsidRDefault="001E19B7" w:rsidP="004816CC">
      <w:pPr>
        <w:pStyle w:val="a4"/>
        <w:numPr>
          <w:ilvl w:val="0"/>
          <w:numId w:val="156"/>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I`m sorry but I didn`t manage ____ all the issues. (finish)</w:t>
      </w:r>
    </w:p>
    <w:p w14:paraId="29C4660E" w14:textId="77777777" w:rsidR="00B50766" w:rsidRPr="00C13861" w:rsidRDefault="001E19B7" w:rsidP="004816CC">
      <w:pPr>
        <w:pStyle w:val="a4"/>
        <w:numPr>
          <w:ilvl w:val="0"/>
          <w:numId w:val="156"/>
        </w:numPr>
        <w:tabs>
          <w:tab w:val="left" w:pos="284"/>
          <w:tab w:val="left" w:pos="426"/>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My sister spends days and nights ___ for her exams. (prepare)</w:t>
      </w:r>
    </w:p>
    <w:p w14:paraId="6E8BFE73" w14:textId="77777777" w:rsidR="00A23BA9" w:rsidRPr="00C13861" w:rsidRDefault="00A23BA9" w:rsidP="00C13861">
      <w:pPr>
        <w:spacing w:after="0" w:line="240" w:lineRule="auto"/>
        <w:rPr>
          <w:rFonts w:ascii="Times New Roman" w:hAnsi="Times New Roman" w:cs="Times New Roman"/>
          <w:sz w:val="24"/>
          <w:szCs w:val="24"/>
          <w:lang w:val="en-US"/>
        </w:rPr>
      </w:pPr>
    </w:p>
    <w:p w14:paraId="0BAD7A0A" w14:textId="77777777" w:rsidR="00E76251" w:rsidRPr="00C13861" w:rsidRDefault="00E76251"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Reading comprehension. </w:t>
      </w:r>
    </w:p>
    <w:p w14:paraId="5225F168" w14:textId="77777777" w:rsidR="00B50766" w:rsidRPr="00C13861" w:rsidRDefault="00B5076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b/>
          <w:sz w:val="24"/>
          <w:szCs w:val="24"/>
          <w:lang w:val="en-US"/>
        </w:rPr>
        <w:t>17-year-old Alexandra</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Kosteniuk</w:t>
      </w:r>
      <w:r w:rsidRPr="00C13861">
        <w:rPr>
          <w:rFonts w:ascii="Times New Roman" w:hAnsi="Times New Roman" w:cs="Times New Roman"/>
          <w:sz w:val="24"/>
          <w:szCs w:val="24"/>
          <w:lang w:val="en-US"/>
        </w:rPr>
        <w:t xml:space="preserve"> is sometimes called the Anna Kournikova of the chess world. The International Chess Federation have asked her to be the new face of the game, which trad</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tionally has had an image of middle-aged men wearing glasses.</w:t>
      </w:r>
    </w:p>
    <w:p w14:paraId="14AB11E7" w14:textId="77777777" w:rsidR="00B50766" w:rsidRPr="00C13861" w:rsidRDefault="00B5076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Alexandra started playing chess when she was five. She learnt to play from her father, and b</w:t>
      </w:r>
      <w:r w:rsidRPr="00C13861">
        <w:rPr>
          <w:rFonts w:ascii="Times New Roman" w:hAnsi="Times New Roman" w:cs="Times New Roman"/>
          <w:sz w:val="24"/>
          <w:szCs w:val="24"/>
          <w:lang w:val="en-US"/>
        </w:rPr>
        <w:t>e</w:t>
      </w:r>
      <w:r w:rsidRPr="00C13861">
        <w:rPr>
          <w:rFonts w:ascii="Times New Roman" w:hAnsi="Times New Roman" w:cs="Times New Roman"/>
          <w:sz w:val="24"/>
          <w:szCs w:val="24"/>
          <w:lang w:val="en-US"/>
        </w:rPr>
        <w:t>came a grandmaster when she was only 14. Experts say that her game is one of the most exciting they have seen for a long time.</w:t>
      </w:r>
    </w:p>
    <w:p w14:paraId="01DA8CB6" w14:textId="77777777" w:rsidR="00B50766" w:rsidRPr="00C13861" w:rsidRDefault="00B5076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Chess is not as popular as it should be, and I think I could help it;' Kosteniuk said last week. 'It is an honour for me to be described as the face of the game.' She has her own website with pictures, poems, and the opportunity to play chess against her.</w:t>
      </w:r>
    </w:p>
    <w:p w14:paraId="3854C1AA" w14:textId="77777777" w:rsidR="00B50766" w:rsidRPr="00C13861" w:rsidRDefault="00B5076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Making the game faster is another part of the campaign to make chess more popular. There are now strict time limits for making moves. Games that before lasted for hours can now take place in five minutes. The longest international tournament games, which sometimes took days, now last only four to seven hours.</w:t>
      </w:r>
    </w:p>
    <w:p w14:paraId="26965C4C" w14:textId="77777777" w:rsidR="00B50766" w:rsidRPr="00C13861" w:rsidRDefault="00B50766"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Nigel Short, the British grandmaster, says, ‘There are a lot of attractive women in chess, but A</w:t>
      </w:r>
      <w:r w:rsidRPr="00C13861">
        <w:rPr>
          <w:rFonts w:ascii="Times New Roman" w:hAnsi="Times New Roman" w:cs="Times New Roman"/>
          <w:sz w:val="24"/>
          <w:szCs w:val="24"/>
          <w:lang w:val="en-US"/>
        </w:rPr>
        <w:t>l</w:t>
      </w:r>
      <w:r w:rsidRPr="00C13861">
        <w:rPr>
          <w:rFonts w:ascii="Times New Roman" w:hAnsi="Times New Roman" w:cs="Times New Roman"/>
          <w:sz w:val="24"/>
          <w:szCs w:val="24"/>
          <w:lang w:val="en-US"/>
        </w:rPr>
        <w:t>exandra Kosteniuk has made a very big impression. She is obviously very talented. Any sport needs attractive personalities, and I have no problem with marketing the game through her.'</w:t>
      </w:r>
    </w:p>
    <w:p w14:paraId="715F894D" w14:textId="77777777" w:rsidR="00FC7A8F" w:rsidRPr="00C13861" w:rsidRDefault="00FC7A8F" w:rsidP="00C13861">
      <w:pPr>
        <w:spacing w:after="0" w:line="240" w:lineRule="auto"/>
        <w:jc w:val="both"/>
        <w:rPr>
          <w:rFonts w:ascii="Times New Roman" w:hAnsi="Times New Roman" w:cs="Times New Roman"/>
          <w:sz w:val="24"/>
          <w:szCs w:val="24"/>
          <w:lang w:val="en-US"/>
        </w:rPr>
      </w:pPr>
    </w:p>
    <w:p w14:paraId="792349ED" w14:textId="77777777" w:rsidR="00FC7A8F" w:rsidRPr="00C13861" w:rsidRDefault="00FC7A8F" w:rsidP="00C13861">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33D49D28" wp14:editId="03913378">
            <wp:extent cx="3361690" cy="2528047"/>
            <wp:effectExtent l="0" t="0" r="0" b="5715"/>
            <wp:docPr id="152" name="Рисунок 15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backgroun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79148" cy="2541176"/>
                    </a:xfrm>
                    <a:prstGeom prst="rect">
                      <a:avLst/>
                    </a:prstGeom>
                    <a:noFill/>
                    <a:ln>
                      <a:noFill/>
                    </a:ln>
                  </pic:spPr>
                </pic:pic>
              </a:graphicData>
            </a:graphic>
          </wp:inline>
        </w:drawing>
      </w:r>
    </w:p>
    <w:p w14:paraId="59D80C25" w14:textId="77777777" w:rsidR="00FC7A8F" w:rsidRPr="00C13861" w:rsidRDefault="00FC7A8F" w:rsidP="00C13861">
      <w:pPr>
        <w:spacing w:after="0" w:line="240" w:lineRule="auto"/>
        <w:jc w:val="both"/>
        <w:rPr>
          <w:rFonts w:ascii="Times New Roman" w:hAnsi="Times New Roman" w:cs="Times New Roman"/>
          <w:sz w:val="24"/>
          <w:szCs w:val="24"/>
          <w:lang w:val="en-US"/>
        </w:rPr>
      </w:pPr>
    </w:p>
    <w:p w14:paraId="5056DBCE" w14:textId="77777777" w:rsidR="00FC7A8F" w:rsidRPr="00C13861" w:rsidRDefault="00FC7A8F"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CAN YOU UNDERSTAND THIS TEXT? </w:t>
      </w:r>
    </w:p>
    <w:p w14:paraId="2F3B4B0C" w14:textId="77777777" w:rsidR="00FC7A8F" w:rsidRPr="00C13861" w:rsidRDefault="00FC7A8F" w:rsidP="00C13861">
      <w:pPr>
        <w:spacing w:after="0" w:line="240" w:lineRule="auto"/>
        <w:ind w:firstLine="567"/>
        <w:jc w:val="both"/>
        <w:rPr>
          <w:rFonts w:ascii="Times New Roman" w:hAnsi="Times New Roman" w:cs="Times New Roman"/>
          <w:sz w:val="24"/>
          <w:szCs w:val="24"/>
          <w:lang w:val="en-US"/>
        </w:rPr>
      </w:pPr>
    </w:p>
    <w:p w14:paraId="10BAE3B4" w14:textId="77777777" w:rsidR="00FC7A8F" w:rsidRPr="00C13861" w:rsidRDefault="00FC7A8F" w:rsidP="00C13861">
      <w:pPr>
        <w:spacing w:after="0" w:line="240" w:lineRule="auto"/>
        <w:ind w:firstLine="567"/>
        <w:jc w:val="both"/>
        <w:rPr>
          <w:rFonts w:ascii="Times New Roman" w:hAnsi="Times New Roman" w:cs="Times New Roman"/>
          <w:b/>
          <w:i/>
          <w:sz w:val="24"/>
          <w:szCs w:val="24"/>
          <w:lang w:val="en-US"/>
        </w:rPr>
      </w:pPr>
      <w:proofErr w:type="gramStart"/>
      <w:r w:rsidRPr="00C13861">
        <w:rPr>
          <w:rFonts w:ascii="Times New Roman" w:hAnsi="Times New Roman" w:cs="Times New Roman"/>
          <w:b/>
          <w:i/>
          <w:sz w:val="24"/>
          <w:szCs w:val="24"/>
          <w:lang w:val="en-US"/>
        </w:rPr>
        <w:t>a</w:t>
      </w:r>
      <w:proofErr w:type="gramEnd"/>
      <w:r w:rsidRPr="00C13861">
        <w:rPr>
          <w:rFonts w:ascii="Times New Roman" w:hAnsi="Times New Roman" w:cs="Times New Roman"/>
          <w:sz w:val="24"/>
          <w:szCs w:val="24"/>
          <w:lang w:val="en-US"/>
        </w:rPr>
        <w:t xml:space="preserve"> </w:t>
      </w:r>
      <w:r w:rsidRPr="00C13861">
        <w:rPr>
          <w:rFonts w:ascii="Times New Roman" w:hAnsi="Times New Roman" w:cs="Times New Roman"/>
          <w:b/>
          <w:i/>
          <w:sz w:val="24"/>
          <w:szCs w:val="24"/>
          <w:lang w:val="en-US"/>
        </w:rPr>
        <w:t>Read the article. Is Alexandra Kosteniuk..?</w:t>
      </w:r>
    </w:p>
    <w:p w14:paraId="6CBE29C9" w14:textId="38E216BE"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beautiful but not very good at chess.</w:t>
      </w:r>
    </w:p>
    <w:p w14:paraId="5655E31A" w14:textId="548F3C55"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not very beautiful but good at chess.</w:t>
      </w:r>
    </w:p>
    <w:p w14:paraId="37F6499E" w14:textId="160A6365"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beautiful and good at chess.</w:t>
      </w:r>
    </w:p>
    <w:p w14:paraId="7E72FED2" w14:textId="77777777" w:rsidR="00A90D4E" w:rsidRPr="00C13861" w:rsidRDefault="00A90D4E" w:rsidP="00C13861">
      <w:pPr>
        <w:spacing w:after="0" w:line="240" w:lineRule="auto"/>
        <w:ind w:firstLine="567"/>
        <w:jc w:val="both"/>
        <w:rPr>
          <w:rFonts w:ascii="Times New Roman" w:hAnsi="Times New Roman" w:cs="Times New Roman"/>
          <w:sz w:val="24"/>
          <w:szCs w:val="24"/>
          <w:lang w:val="en-US"/>
        </w:rPr>
      </w:pPr>
    </w:p>
    <w:p w14:paraId="1CA6C8FC" w14:textId="77777777" w:rsidR="00FC7A8F" w:rsidRPr="00C13861" w:rsidRDefault="00FC7A8F"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b Read the article again and mark the sentences T (true), F (false), or DS (doesn't say).</w:t>
      </w:r>
    </w:p>
    <w:p w14:paraId="4579276A" w14:textId="2793DD5A"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The International Chess Federation wants chess to have a more modern image.</w:t>
      </w:r>
    </w:p>
    <w:p w14:paraId="53E9EC5E" w14:textId="6E9FA05B"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Alexandra never wears glasses.</w:t>
      </w:r>
    </w:p>
    <w:p w14:paraId="501DAA57" w14:textId="7CD7BB04"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Alexandra's father taught her to play chess.</w:t>
      </w:r>
    </w:p>
    <w:p w14:paraId="1D1C9D6E" w14:textId="7B2E814F"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She became a grandmaster after playing chess for five years.</w:t>
      </w:r>
    </w:p>
    <w:p w14:paraId="6DD045EC" w14:textId="4223B374"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She thinks that chess should be more popular.</w:t>
      </w:r>
    </w:p>
    <w:p w14:paraId="6A175B14" w14:textId="6EA83770"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If you have Internet access, you can play chess with Alexandra.</w:t>
      </w:r>
    </w:p>
    <w:p w14:paraId="1D0E0148" w14:textId="4663BCC6" w:rsidR="00FC7A8F" w:rsidRPr="00C13861" w:rsidRDefault="00FC7A8F" w:rsidP="005F2B19">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00514689" w:rsidRPr="00514689">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Nigel Short has an attractive personality.</w:t>
      </w:r>
    </w:p>
    <w:p w14:paraId="3D53FA07" w14:textId="77777777" w:rsidR="00FC7A8F" w:rsidRPr="00C13861" w:rsidRDefault="00FC7A8F" w:rsidP="00C13861">
      <w:pPr>
        <w:spacing w:after="0" w:line="240" w:lineRule="auto"/>
        <w:jc w:val="center"/>
        <w:rPr>
          <w:rFonts w:ascii="Times New Roman" w:hAnsi="Times New Roman" w:cs="Times New Roman"/>
          <w:b/>
          <w:sz w:val="24"/>
          <w:szCs w:val="24"/>
          <w:lang w:val="en-US"/>
        </w:rPr>
      </w:pPr>
    </w:p>
    <w:p w14:paraId="59ABB456" w14:textId="77777777" w:rsidR="00E76251" w:rsidRPr="00252005" w:rsidRDefault="007E06B2" w:rsidP="007C57DA">
      <w:pPr>
        <w:pStyle w:val="4"/>
        <w:spacing w:before="0" w:line="240" w:lineRule="auto"/>
        <w:jc w:val="center"/>
        <w:rPr>
          <w:rFonts w:ascii="Times New Roman" w:hAnsi="Times New Roman" w:cs="Times New Roman"/>
          <w:i w:val="0"/>
          <w:iCs w:val="0"/>
          <w:color w:val="auto"/>
          <w:sz w:val="24"/>
          <w:szCs w:val="24"/>
          <w:lang w:val="en-US"/>
        </w:rPr>
      </w:pPr>
      <w:bookmarkStart w:id="53" w:name="_Toc198666525"/>
      <w:bookmarkStart w:id="54" w:name="_Toc203260322"/>
      <w:r w:rsidRPr="00252005">
        <w:rPr>
          <w:rFonts w:ascii="Times New Roman" w:hAnsi="Times New Roman" w:cs="Times New Roman"/>
          <w:i w:val="0"/>
          <w:iCs w:val="0"/>
          <w:color w:val="auto"/>
          <w:sz w:val="24"/>
          <w:szCs w:val="24"/>
          <w:lang w:val="en-US"/>
        </w:rPr>
        <w:t>Unit 9</w:t>
      </w:r>
      <w:r w:rsidR="00E76251" w:rsidRPr="00252005">
        <w:rPr>
          <w:rFonts w:ascii="Times New Roman" w:hAnsi="Times New Roman" w:cs="Times New Roman"/>
          <w:i w:val="0"/>
          <w:iCs w:val="0"/>
          <w:color w:val="auto"/>
          <w:sz w:val="24"/>
          <w:szCs w:val="24"/>
          <w:lang w:val="en-US"/>
        </w:rPr>
        <w:t>.</w:t>
      </w:r>
      <w:r w:rsidR="001A211E" w:rsidRPr="00252005">
        <w:rPr>
          <w:rFonts w:ascii="Times New Roman" w:hAnsi="Times New Roman" w:cs="Times New Roman"/>
          <w:i w:val="0"/>
          <w:iCs w:val="0"/>
          <w:color w:val="auto"/>
          <w:sz w:val="24"/>
          <w:szCs w:val="24"/>
          <w:lang w:val="en-US"/>
        </w:rPr>
        <w:t xml:space="preserve"> </w:t>
      </w:r>
      <w:r w:rsidR="00CA61D2" w:rsidRPr="00252005">
        <w:rPr>
          <w:rFonts w:ascii="Times New Roman" w:hAnsi="Times New Roman" w:cs="Times New Roman"/>
          <w:i w:val="0"/>
          <w:iCs w:val="0"/>
          <w:color w:val="auto"/>
          <w:sz w:val="24"/>
          <w:szCs w:val="24"/>
          <w:lang w:val="en-US"/>
        </w:rPr>
        <w:t>L</w:t>
      </w:r>
      <w:bookmarkEnd w:id="53"/>
      <w:r w:rsidR="00ED6701" w:rsidRPr="00252005">
        <w:rPr>
          <w:rFonts w:ascii="Times New Roman" w:hAnsi="Times New Roman" w:cs="Times New Roman"/>
          <w:i w:val="0"/>
          <w:iCs w:val="0"/>
          <w:color w:val="auto"/>
          <w:sz w:val="24"/>
          <w:szCs w:val="24"/>
          <w:lang w:val="en-US"/>
        </w:rPr>
        <w:t>EISURE ACTIVITIES</w:t>
      </w:r>
      <w:bookmarkEnd w:id="54"/>
    </w:p>
    <w:p w14:paraId="2B322042" w14:textId="77777777" w:rsidR="00B554F4" w:rsidRPr="00C13861" w:rsidRDefault="00B554F4" w:rsidP="00C13861">
      <w:pPr>
        <w:spacing w:after="0" w:line="240" w:lineRule="auto"/>
        <w:ind w:firstLine="567"/>
        <w:jc w:val="center"/>
        <w:rPr>
          <w:rFonts w:ascii="Times New Roman" w:hAnsi="Times New Roman" w:cs="Times New Roman"/>
          <w:b/>
          <w:sz w:val="24"/>
          <w:szCs w:val="24"/>
          <w:lang w:val="en-US"/>
        </w:rPr>
      </w:pPr>
    </w:p>
    <w:p w14:paraId="3D0C55B9" w14:textId="77777777" w:rsidR="00E76251" w:rsidRPr="00C13861" w:rsidRDefault="00E76251" w:rsidP="00C13861">
      <w:pPr>
        <w:tabs>
          <w:tab w:val="left" w:pos="993"/>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0018410E" w:rsidRPr="00C13861">
        <w:rPr>
          <w:rFonts w:ascii="Times New Roman" w:hAnsi="Times New Roman" w:cs="Times New Roman"/>
          <w:b/>
          <w:sz w:val="24"/>
          <w:szCs w:val="24"/>
          <w:lang w:val="en-US"/>
        </w:rPr>
        <w:t>Gerunds &amp; Infinitives</w:t>
      </w:r>
      <w:r w:rsidR="006A3786" w:rsidRPr="00C13861">
        <w:rPr>
          <w:rFonts w:ascii="Times New Roman" w:hAnsi="Times New Roman" w:cs="Times New Roman"/>
          <w:b/>
          <w:sz w:val="24"/>
          <w:szCs w:val="24"/>
          <w:lang w:val="en-US"/>
        </w:rPr>
        <w:t>\ Present Continuous versus Present Simple</w:t>
      </w:r>
    </w:p>
    <w:p w14:paraId="1D417A91" w14:textId="77777777" w:rsidR="00E76251" w:rsidRPr="00C13861" w:rsidRDefault="00E76251" w:rsidP="00C13861">
      <w:pPr>
        <w:tabs>
          <w:tab w:val="left" w:pos="993"/>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E454A3" w:rsidRPr="00C13861">
        <w:rPr>
          <w:rFonts w:ascii="Times New Roman" w:hAnsi="Times New Roman" w:cs="Times New Roman"/>
          <w:b/>
          <w:sz w:val="24"/>
          <w:szCs w:val="24"/>
          <w:lang w:val="en-US"/>
        </w:rPr>
        <w:t xml:space="preserve"> </w:t>
      </w:r>
      <w:r w:rsidR="00CA61D2" w:rsidRPr="00C13861">
        <w:rPr>
          <w:rFonts w:ascii="Times New Roman" w:hAnsi="Times New Roman" w:cs="Times New Roman"/>
          <w:b/>
          <w:sz w:val="24"/>
          <w:szCs w:val="24"/>
          <w:lang w:val="en-US"/>
        </w:rPr>
        <w:t>hobbies</w:t>
      </w:r>
      <w:r w:rsidR="0018410E" w:rsidRPr="00C13861">
        <w:rPr>
          <w:rFonts w:ascii="Times New Roman" w:hAnsi="Times New Roman" w:cs="Times New Roman"/>
          <w:b/>
          <w:sz w:val="24"/>
          <w:szCs w:val="24"/>
          <w:lang w:val="en-US"/>
        </w:rPr>
        <w:t>\ leisure activities</w:t>
      </w:r>
    </w:p>
    <w:p w14:paraId="7407D6C7" w14:textId="77777777" w:rsidR="00F6006F" w:rsidRPr="00C13861" w:rsidRDefault="00F6006F" w:rsidP="00C13861">
      <w:pPr>
        <w:tabs>
          <w:tab w:val="left" w:pos="993"/>
        </w:tabs>
        <w:spacing w:after="0" w:line="240" w:lineRule="auto"/>
        <w:ind w:firstLine="567"/>
        <w:rPr>
          <w:rFonts w:ascii="Times New Roman" w:hAnsi="Times New Roman" w:cs="Times New Roman"/>
          <w:b/>
          <w:sz w:val="24"/>
          <w:szCs w:val="24"/>
          <w:lang w:val="en-US"/>
        </w:rPr>
      </w:pPr>
    </w:p>
    <w:p w14:paraId="6BC782C8" w14:textId="544BAC65" w:rsidR="00CA61D2" w:rsidRPr="00C13861" w:rsidRDefault="00CA61D2" w:rsidP="00C13861">
      <w:pPr>
        <w:tabs>
          <w:tab w:val="left" w:pos="993"/>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Speaking.</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 xml:space="preserve">What makes you feel good? </w:t>
      </w:r>
    </w:p>
    <w:p w14:paraId="5FF12179" w14:textId="77777777" w:rsidR="00CA61D2" w:rsidRPr="00C13861" w:rsidRDefault="00CA61D2" w:rsidP="005F2B19">
      <w:pPr>
        <w:tabs>
          <w:tab w:val="left" w:pos="99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Do you have any hobbies? What are they? Do you think it is necessary to have interests? </w:t>
      </w:r>
    </w:p>
    <w:p w14:paraId="409E11AC" w14:textId="77777777" w:rsidR="00F6006F" w:rsidRPr="00C13861" w:rsidRDefault="00F6006F" w:rsidP="00C13861">
      <w:pPr>
        <w:tabs>
          <w:tab w:val="left" w:pos="993"/>
        </w:tabs>
        <w:spacing w:after="0" w:line="240" w:lineRule="auto"/>
        <w:ind w:firstLine="567"/>
        <w:rPr>
          <w:rFonts w:ascii="Times New Roman" w:hAnsi="Times New Roman" w:cs="Times New Roman"/>
          <w:b/>
          <w:sz w:val="24"/>
          <w:szCs w:val="24"/>
          <w:lang w:val="en-US"/>
        </w:rPr>
      </w:pPr>
    </w:p>
    <w:p w14:paraId="0B18D0D9" w14:textId="77777777" w:rsidR="008521FF" w:rsidRPr="00C13861" w:rsidRDefault="0018410E" w:rsidP="00C13861">
      <w:pPr>
        <w:tabs>
          <w:tab w:val="left" w:pos="993"/>
        </w:tabs>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b/>
          <w:sz w:val="24"/>
          <w:szCs w:val="24"/>
          <w:lang w:val="en-US"/>
        </w:rPr>
        <w:t>Reading</w:t>
      </w:r>
      <w:r w:rsidRPr="00C13861">
        <w:rPr>
          <w:rFonts w:ascii="Times New Roman" w:hAnsi="Times New Roman" w:cs="Times New Roman"/>
          <w:sz w:val="24"/>
          <w:szCs w:val="24"/>
          <w:lang w:val="en-US"/>
        </w:rPr>
        <w:t xml:space="preserve">. </w:t>
      </w:r>
    </w:p>
    <w:p w14:paraId="5210D4BF" w14:textId="77777777" w:rsidR="0018410E" w:rsidRPr="00C13861" w:rsidRDefault="0018410E" w:rsidP="004816CC">
      <w:pPr>
        <w:pStyle w:val="a4"/>
        <w:numPr>
          <w:ilvl w:val="1"/>
          <w:numId w:val="21"/>
        </w:numPr>
        <w:tabs>
          <w:tab w:val="left" w:pos="851"/>
        </w:tabs>
        <w:spacing w:after="0" w:line="240" w:lineRule="auto"/>
        <w:ind w:left="0"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Read the article once. How many people mention…?</w:t>
      </w:r>
    </w:p>
    <w:p w14:paraId="6ABE7AE7" w14:textId="77777777" w:rsidR="0018410E" w:rsidRPr="00C13861" w:rsidRDefault="0018410E" w:rsidP="004816CC">
      <w:pPr>
        <w:pStyle w:val="a4"/>
        <w:numPr>
          <w:ilvl w:val="2"/>
          <w:numId w:val="2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The weather</w:t>
      </w:r>
    </w:p>
    <w:p w14:paraId="287DCFC1" w14:textId="77777777" w:rsidR="0018410E" w:rsidRPr="00C13861" w:rsidRDefault="0018410E" w:rsidP="004816CC">
      <w:pPr>
        <w:pStyle w:val="a4"/>
        <w:numPr>
          <w:ilvl w:val="2"/>
          <w:numId w:val="2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Holidays and travelling</w:t>
      </w:r>
    </w:p>
    <w:p w14:paraId="7D97DECD" w14:textId="77777777" w:rsidR="0018410E" w:rsidRPr="00C13861" w:rsidRDefault="0018410E" w:rsidP="004816CC">
      <w:pPr>
        <w:pStyle w:val="a4"/>
        <w:numPr>
          <w:ilvl w:val="2"/>
          <w:numId w:val="2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Housework</w:t>
      </w:r>
    </w:p>
    <w:p w14:paraId="464B4772" w14:textId="77777777" w:rsidR="0018410E" w:rsidRPr="00C13861" w:rsidRDefault="0018410E" w:rsidP="004816CC">
      <w:pPr>
        <w:pStyle w:val="a4"/>
        <w:numPr>
          <w:ilvl w:val="2"/>
          <w:numId w:val="2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Nature</w:t>
      </w:r>
    </w:p>
    <w:p w14:paraId="5100CCAF" w14:textId="77777777" w:rsidR="0018410E" w:rsidRPr="00514689" w:rsidRDefault="0018410E" w:rsidP="004816CC">
      <w:pPr>
        <w:pStyle w:val="a4"/>
        <w:numPr>
          <w:ilvl w:val="2"/>
          <w:numId w:val="2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Other people</w:t>
      </w:r>
    </w:p>
    <w:p w14:paraId="2317F804" w14:textId="77777777" w:rsidR="00514689" w:rsidRPr="00C13861" w:rsidRDefault="00514689" w:rsidP="00514689">
      <w:pPr>
        <w:pStyle w:val="a4"/>
        <w:tabs>
          <w:tab w:val="left" w:pos="284"/>
        </w:tabs>
        <w:spacing w:after="0" w:line="240" w:lineRule="auto"/>
        <w:ind w:left="0"/>
        <w:rPr>
          <w:rFonts w:ascii="Times New Roman" w:hAnsi="Times New Roman" w:cs="Times New Roman"/>
          <w:sz w:val="24"/>
          <w:szCs w:val="24"/>
          <w:lang w:val="en-US"/>
        </w:rPr>
      </w:pPr>
    </w:p>
    <w:p w14:paraId="26B94179" w14:textId="77777777" w:rsidR="00B554F4" w:rsidRPr="00C13861" w:rsidRDefault="0018410E" w:rsidP="004816CC">
      <w:pPr>
        <w:pStyle w:val="a4"/>
        <w:numPr>
          <w:ilvl w:val="1"/>
          <w:numId w:val="21"/>
        </w:numPr>
        <w:tabs>
          <w:tab w:val="left" w:pos="993"/>
        </w:tabs>
        <w:spacing w:after="0" w:line="240" w:lineRule="auto"/>
        <w:ind w:left="0" w:firstLine="567"/>
        <w:rPr>
          <w:rFonts w:ascii="Times New Roman" w:hAnsi="Times New Roman" w:cs="Times New Roman"/>
          <w:spacing w:val="-16"/>
          <w:sz w:val="24"/>
          <w:szCs w:val="24"/>
          <w:lang w:val="en-US"/>
        </w:rPr>
      </w:pPr>
      <w:r w:rsidRPr="00C13861">
        <w:rPr>
          <w:rFonts w:ascii="Times New Roman" w:hAnsi="Times New Roman" w:cs="Times New Roman"/>
          <w:b/>
          <w:i/>
          <w:spacing w:val="-16"/>
          <w:sz w:val="24"/>
          <w:szCs w:val="24"/>
          <w:lang w:val="en-US"/>
        </w:rPr>
        <w:t>Read again and tick 3 thin</w:t>
      </w:r>
      <w:r w:rsidR="00C81DF6" w:rsidRPr="00C13861">
        <w:rPr>
          <w:rFonts w:ascii="Times New Roman" w:hAnsi="Times New Roman" w:cs="Times New Roman"/>
          <w:b/>
          <w:i/>
          <w:spacing w:val="-16"/>
          <w:sz w:val="24"/>
          <w:szCs w:val="24"/>
          <w:lang w:val="en-US"/>
        </w:rPr>
        <w:t>gs you agree with most. Say why</w:t>
      </w:r>
    </w:p>
    <w:p w14:paraId="379BB8C0" w14:textId="77777777" w:rsidR="006D6E55" w:rsidRPr="00C13861" w:rsidRDefault="006D6E55" w:rsidP="00C13861">
      <w:pPr>
        <w:pStyle w:val="a4"/>
        <w:tabs>
          <w:tab w:val="left" w:pos="993"/>
        </w:tabs>
        <w:spacing w:after="0" w:line="240" w:lineRule="auto"/>
        <w:ind w:left="567"/>
        <w:rPr>
          <w:rFonts w:ascii="Times New Roman" w:hAnsi="Times New Roman" w:cs="Times New Roman"/>
          <w:b/>
          <w:i/>
          <w:spacing w:val="-16"/>
          <w:sz w:val="24"/>
          <w:szCs w:val="24"/>
          <w:lang w:val="en-US"/>
        </w:rPr>
      </w:pPr>
    </w:p>
    <w:p w14:paraId="6C0B7989" w14:textId="77777777" w:rsidR="005843ED" w:rsidRDefault="005843ED" w:rsidP="00C13861">
      <w:pPr>
        <w:pStyle w:val="a4"/>
        <w:tabs>
          <w:tab w:val="left" w:pos="993"/>
        </w:tabs>
        <w:spacing w:after="0" w:line="240" w:lineRule="auto"/>
        <w:ind w:left="567"/>
        <w:rPr>
          <w:rFonts w:ascii="Times New Roman" w:hAnsi="Times New Roman" w:cs="Times New Roman"/>
          <w:b/>
          <w:i/>
          <w:spacing w:val="-16"/>
          <w:sz w:val="24"/>
          <w:szCs w:val="24"/>
        </w:rPr>
      </w:pPr>
      <w:r w:rsidRPr="00C13861">
        <w:rPr>
          <w:rFonts w:ascii="Times New Roman" w:hAnsi="Times New Roman" w:cs="Times New Roman"/>
          <w:b/>
          <w:i/>
          <w:spacing w:val="-16"/>
          <w:sz w:val="24"/>
          <w:szCs w:val="24"/>
          <w:lang w:val="en-US"/>
        </w:rPr>
        <w:t xml:space="preserve">Leisure activities </w:t>
      </w:r>
    </w:p>
    <w:p w14:paraId="5EB92C5C" w14:textId="77777777" w:rsidR="005F2B19" w:rsidRPr="005F2B19" w:rsidRDefault="005F2B19" w:rsidP="00C13861">
      <w:pPr>
        <w:pStyle w:val="a4"/>
        <w:tabs>
          <w:tab w:val="left" w:pos="993"/>
        </w:tabs>
        <w:spacing w:after="0" w:line="240" w:lineRule="auto"/>
        <w:ind w:left="567"/>
        <w:rPr>
          <w:rFonts w:ascii="Times New Roman" w:hAnsi="Times New Roman" w:cs="Times New Roman"/>
          <w:spacing w:val="-16"/>
          <w:sz w:val="24"/>
          <w:szCs w:val="24"/>
        </w:rPr>
      </w:pPr>
    </w:p>
    <w:tbl>
      <w:tblPr>
        <w:tblStyle w:val="ab"/>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85"/>
        <w:gridCol w:w="1559"/>
        <w:gridCol w:w="2126"/>
        <w:gridCol w:w="1701"/>
        <w:gridCol w:w="1701"/>
      </w:tblGrid>
      <w:tr w:rsidR="005843ED" w:rsidRPr="00C13861" w14:paraId="031D624F" w14:textId="77777777" w:rsidTr="000B49C2">
        <w:trPr>
          <w:trHeight w:val="1975"/>
        </w:trPr>
        <w:tc>
          <w:tcPr>
            <w:tcW w:w="1985" w:type="dxa"/>
          </w:tcPr>
          <w:p w14:paraId="0F426A2B" w14:textId="77777777" w:rsidR="005843ED" w:rsidRPr="00C13861" w:rsidRDefault="005843ED" w:rsidP="00C13861">
            <w:pPr>
              <w:pStyle w:val="4"/>
              <w:spacing w:before="0"/>
              <w:outlineLvl w:val="3"/>
              <w:rPr>
                <w:rFonts w:ascii="Times New Roman" w:hAnsi="Times New Roman" w:cs="Times New Roman"/>
                <w:spacing w:val="-16"/>
                <w:sz w:val="24"/>
                <w:szCs w:val="24"/>
                <w:lang w:val="en-US"/>
              </w:rPr>
            </w:pPr>
            <w:bookmarkStart w:id="55" w:name="_Toc203260323"/>
            <w:r w:rsidRPr="00C13861">
              <w:rPr>
                <w:rFonts w:ascii="Times New Roman" w:hAnsi="Times New Roman" w:cs="Times New Roman"/>
                <w:noProof/>
                <w:sz w:val="24"/>
                <w:szCs w:val="24"/>
                <w:lang w:eastAsia="ru-RU"/>
              </w:rPr>
              <w:drawing>
                <wp:inline distT="0" distB="0" distL="0" distR="0" wp14:anchorId="056C5E45" wp14:editId="6748898D">
                  <wp:extent cx="1143000" cy="1054100"/>
                  <wp:effectExtent l="0" t="0" r="0" b="0"/>
                  <wp:docPr id="116536737" name="Рисунок 11653673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Picture backgroun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flipH="1">
                            <a:off x="0" y="0"/>
                            <a:ext cx="1145535" cy="1056438"/>
                          </a:xfrm>
                          <a:prstGeom prst="rect">
                            <a:avLst/>
                          </a:prstGeom>
                          <a:noFill/>
                          <a:ln>
                            <a:noFill/>
                          </a:ln>
                        </pic:spPr>
                      </pic:pic>
                    </a:graphicData>
                  </a:graphic>
                </wp:inline>
              </w:drawing>
            </w:r>
            <w:bookmarkEnd w:id="55"/>
          </w:p>
        </w:tc>
        <w:tc>
          <w:tcPr>
            <w:tcW w:w="1559" w:type="dxa"/>
          </w:tcPr>
          <w:p w14:paraId="01EFAE98" w14:textId="77777777" w:rsidR="005843ED" w:rsidRPr="00C13861" w:rsidRDefault="005843ED" w:rsidP="00C13861">
            <w:pPr>
              <w:pStyle w:val="a4"/>
              <w:tabs>
                <w:tab w:val="left" w:pos="993"/>
              </w:tabs>
              <w:ind w:left="0"/>
              <w:rPr>
                <w:rFonts w:ascii="Times New Roman" w:hAnsi="Times New Roman" w:cs="Times New Roman"/>
                <w:spacing w:val="-16"/>
                <w:sz w:val="24"/>
                <w:szCs w:val="24"/>
                <w:lang w:val="en-US"/>
              </w:rPr>
            </w:pPr>
            <w:r w:rsidRPr="00C13861">
              <w:rPr>
                <w:rFonts w:ascii="Times New Roman" w:hAnsi="Times New Roman" w:cs="Times New Roman"/>
                <w:noProof/>
                <w:sz w:val="24"/>
                <w:szCs w:val="24"/>
                <w:lang w:eastAsia="ru-RU"/>
              </w:rPr>
              <w:drawing>
                <wp:inline distT="0" distB="0" distL="0" distR="0" wp14:anchorId="45E4FA3C" wp14:editId="250A7B08">
                  <wp:extent cx="971550" cy="1046480"/>
                  <wp:effectExtent l="0" t="0" r="0" b="127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cture background"/>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88378" cy="1064606"/>
                          </a:xfrm>
                          <a:prstGeom prst="rect">
                            <a:avLst/>
                          </a:prstGeom>
                          <a:noFill/>
                          <a:ln>
                            <a:noFill/>
                          </a:ln>
                        </pic:spPr>
                      </pic:pic>
                    </a:graphicData>
                  </a:graphic>
                </wp:inline>
              </w:drawing>
            </w:r>
          </w:p>
        </w:tc>
        <w:tc>
          <w:tcPr>
            <w:tcW w:w="2126" w:type="dxa"/>
          </w:tcPr>
          <w:p w14:paraId="6309AED2" w14:textId="77777777" w:rsidR="005843ED" w:rsidRPr="00C13861" w:rsidRDefault="005843ED" w:rsidP="00C13861">
            <w:pPr>
              <w:pStyle w:val="a4"/>
              <w:tabs>
                <w:tab w:val="left" w:pos="993"/>
              </w:tabs>
              <w:ind w:left="0"/>
              <w:rPr>
                <w:rFonts w:ascii="Times New Roman" w:hAnsi="Times New Roman" w:cs="Times New Roman"/>
                <w:spacing w:val="-16"/>
                <w:sz w:val="24"/>
                <w:szCs w:val="24"/>
                <w:lang w:val="en-US"/>
              </w:rPr>
            </w:pPr>
            <w:r w:rsidRPr="00C13861">
              <w:rPr>
                <w:rFonts w:ascii="Times New Roman" w:hAnsi="Times New Roman" w:cs="Times New Roman"/>
                <w:noProof/>
                <w:sz w:val="24"/>
                <w:szCs w:val="24"/>
                <w:lang w:eastAsia="ru-RU"/>
              </w:rPr>
              <w:drawing>
                <wp:inline distT="0" distB="0" distL="0" distR="0" wp14:anchorId="221C721D" wp14:editId="0E823B54">
                  <wp:extent cx="1209675" cy="1046608"/>
                  <wp:effectExtent l="0" t="0" r="0" b="1270"/>
                  <wp:docPr id="64" name="Рисунок 6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224846" cy="1059734"/>
                          </a:xfrm>
                          <a:prstGeom prst="rect">
                            <a:avLst/>
                          </a:prstGeom>
                          <a:noFill/>
                          <a:ln>
                            <a:noFill/>
                          </a:ln>
                        </pic:spPr>
                      </pic:pic>
                    </a:graphicData>
                  </a:graphic>
                </wp:inline>
              </w:drawing>
            </w:r>
          </w:p>
        </w:tc>
        <w:tc>
          <w:tcPr>
            <w:tcW w:w="1701" w:type="dxa"/>
          </w:tcPr>
          <w:p w14:paraId="05849193" w14:textId="77777777" w:rsidR="005843ED" w:rsidRPr="00C13861" w:rsidRDefault="005843ED" w:rsidP="00C13861">
            <w:pPr>
              <w:pStyle w:val="a4"/>
              <w:tabs>
                <w:tab w:val="left" w:pos="993"/>
              </w:tabs>
              <w:ind w:left="0"/>
              <w:rPr>
                <w:rFonts w:ascii="Times New Roman" w:hAnsi="Times New Roman" w:cs="Times New Roman"/>
                <w:spacing w:val="-16"/>
                <w:sz w:val="24"/>
                <w:szCs w:val="24"/>
                <w:lang w:val="en-US"/>
              </w:rPr>
            </w:pPr>
            <w:r w:rsidRPr="00C13861">
              <w:rPr>
                <w:rFonts w:ascii="Times New Roman" w:hAnsi="Times New Roman" w:cs="Times New Roman"/>
                <w:noProof/>
                <w:sz w:val="24"/>
                <w:szCs w:val="24"/>
                <w:lang w:eastAsia="ru-RU"/>
              </w:rPr>
              <w:drawing>
                <wp:inline distT="0" distB="0" distL="0" distR="0" wp14:anchorId="53266D7B" wp14:editId="76F50090">
                  <wp:extent cx="1238250" cy="1019175"/>
                  <wp:effectExtent l="0" t="0" r="0" b="9525"/>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Picture backgroun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251692" cy="1030239"/>
                          </a:xfrm>
                          <a:prstGeom prst="rect">
                            <a:avLst/>
                          </a:prstGeom>
                          <a:noFill/>
                          <a:ln>
                            <a:noFill/>
                          </a:ln>
                        </pic:spPr>
                      </pic:pic>
                    </a:graphicData>
                  </a:graphic>
                </wp:inline>
              </w:drawing>
            </w:r>
          </w:p>
        </w:tc>
        <w:tc>
          <w:tcPr>
            <w:tcW w:w="1701" w:type="dxa"/>
          </w:tcPr>
          <w:p w14:paraId="49D1725E" w14:textId="77777777" w:rsidR="005843ED" w:rsidRPr="00C13861" w:rsidRDefault="005843ED" w:rsidP="00C13861">
            <w:pPr>
              <w:pStyle w:val="a4"/>
              <w:tabs>
                <w:tab w:val="left" w:pos="459"/>
              </w:tabs>
              <w:ind w:left="0"/>
              <w:rPr>
                <w:rFonts w:ascii="Times New Roman" w:hAnsi="Times New Roman" w:cs="Times New Roman"/>
                <w:spacing w:val="-16"/>
                <w:sz w:val="24"/>
                <w:szCs w:val="24"/>
                <w:lang w:val="en-US"/>
              </w:rPr>
            </w:pPr>
            <w:r w:rsidRPr="00C13861">
              <w:rPr>
                <w:rFonts w:ascii="Times New Roman" w:hAnsi="Times New Roman" w:cs="Times New Roman"/>
                <w:noProof/>
                <w:sz w:val="24"/>
                <w:szCs w:val="24"/>
                <w:lang w:eastAsia="ru-RU"/>
              </w:rPr>
              <w:drawing>
                <wp:inline distT="0" distB="0" distL="0" distR="0" wp14:anchorId="1345F534" wp14:editId="7AE6EA91">
                  <wp:extent cx="1114425" cy="1054100"/>
                  <wp:effectExtent l="0" t="0" r="9525" b="0"/>
                  <wp:docPr id="116536736" name="Рисунок 11653673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Picture backgroun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125516" cy="1064591"/>
                          </a:xfrm>
                          <a:prstGeom prst="rect">
                            <a:avLst/>
                          </a:prstGeom>
                          <a:noFill/>
                          <a:ln>
                            <a:noFill/>
                          </a:ln>
                        </pic:spPr>
                      </pic:pic>
                    </a:graphicData>
                  </a:graphic>
                </wp:inline>
              </w:drawing>
            </w:r>
          </w:p>
        </w:tc>
      </w:tr>
    </w:tbl>
    <w:p w14:paraId="1951223B" w14:textId="77777777" w:rsidR="005843ED" w:rsidRPr="00C13861" w:rsidRDefault="005843ED" w:rsidP="005F2B19">
      <w:pPr>
        <w:pStyle w:val="ad"/>
        <w:spacing w:before="0" w:beforeAutospacing="0" w:after="0" w:afterAutospacing="0"/>
        <w:rPr>
          <w:lang w:val="en-US"/>
        </w:rPr>
      </w:pPr>
      <w:r w:rsidRPr="00C13861">
        <w:rPr>
          <w:lang w:val="en-US"/>
        </w:rPr>
        <w:t xml:space="preserve">We often </w:t>
      </w:r>
      <w:r w:rsidRPr="00C13861">
        <w:rPr>
          <w:rStyle w:val="ae"/>
          <w:lang w:val="en-US"/>
        </w:rPr>
        <w:t>go camping</w:t>
      </w:r>
      <w:r w:rsidRPr="00C13861">
        <w:rPr>
          <w:lang w:val="en-US"/>
        </w:rPr>
        <w:t xml:space="preserve"> in the summer, and we usually </w:t>
      </w:r>
      <w:r w:rsidRPr="00C13861">
        <w:rPr>
          <w:rStyle w:val="ae"/>
          <w:lang w:val="en-US"/>
        </w:rPr>
        <w:t>do a bit of rock climbing</w:t>
      </w:r>
      <w:r w:rsidRPr="00C13861">
        <w:rPr>
          <w:lang w:val="en-US"/>
        </w:rPr>
        <w:t xml:space="preserve"> as well.</w:t>
      </w:r>
    </w:p>
    <w:p w14:paraId="589AE762" w14:textId="77777777" w:rsidR="005843ED" w:rsidRPr="00C13861" w:rsidRDefault="005843ED" w:rsidP="005F2B19">
      <w:pPr>
        <w:pStyle w:val="ad"/>
        <w:spacing w:before="0" w:beforeAutospacing="0" w:after="0" w:afterAutospacing="0"/>
        <w:rPr>
          <w:lang w:val="en-US"/>
        </w:rPr>
      </w:pPr>
      <w:r w:rsidRPr="00C13861">
        <w:rPr>
          <w:lang w:val="en-US"/>
        </w:rPr>
        <w:t xml:space="preserve">My best friend </w:t>
      </w:r>
      <w:r w:rsidRPr="00C13861">
        <w:rPr>
          <w:rStyle w:val="ae"/>
          <w:lang w:val="en-US"/>
        </w:rPr>
        <w:t>does a lot of yoga</w:t>
      </w:r>
      <w:r w:rsidRPr="00C13861">
        <w:rPr>
          <w:lang w:val="en-US"/>
        </w:rPr>
        <w:t xml:space="preserve">. She </w:t>
      </w:r>
      <w:r w:rsidRPr="00C13861">
        <w:rPr>
          <w:rStyle w:val="ae"/>
          <w:lang w:val="en-US"/>
        </w:rPr>
        <w:t>works out</w:t>
      </w:r>
      <w:r w:rsidRPr="00C13861">
        <w:rPr>
          <w:lang w:val="en-US"/>
        </w:rPr>
        <w:t xml:space="preserve"> in the gym two or three times a week as well.</w:t>
      </w:r>
    </w:p>
    <w:p w14:paraId="49AB830D" w14:textId="77777777" w:rsidR="005843ED" w:rsidRPr="00C13861" w:rsidRDefault="005843ED" w:rsidP="005F2B19">
      <w:pPr>
        <w:pStyle w:val="ad"/>
        <w:spacing w:before="0" w:beforeAutospacing="0" w:after="0" w:afterAutospacing="0"/>
        <w:rPr>
          <w:lang w:val="en-US"/>
        </w:rPr>
      </w:pPr>
      <w:r w:rsidRPr="00C13861">
        <w:rPr>
          <w:lang w:val="en-US"/>
        </w:rPr>
        <w:t xml:space="preserve">My brother </w:t>
      </w:r>
      <w:r w:rsidRPr="00C13861">
        <w:rPr>
          <w:rStyle w:val="ae"/>
          <w:lang w:val="en-US"/>
        </w:rPr>
        <w:t>enjoys jogging</w:t>
      </w:r>
      <w:r w:rsidRPr="00C13861">
        <w:rPr>
          <w:lang w:val="en-US"/>
        </w:rPr>
        <w:t xml:space="preserve">, and </w:t>
      </w:r>
      <w:r w:rsidRPr="00C13861">
        <w:rPr>
          <w:rStyle w:val="ae"/>
          <w:lang w:val="en-US"/>
        </w:rPr>
        <w:t>it keeps him fit</w:t>
      </w:r>
      <w:r w:rsidRPr="00C13861">
        <w:rPr>
          <w:lang w:val="en-US"/>
        </w:rPr>
        <w:t xml:space="preserve"> </w:t>
      </w:r>
      <w:r w:rsidRPr="00C13861">
        <w:rPr>
          <w:rStyle w:val="af"/>
          <w:lang w:val="en-US"/>
        </w:rPr>
        <w:t>(helps his body to stay in good condition)</w:t>
      </w:r>
      <w:r w:rsidRPr="00C13861">
        <w:rPr>
          <w:lang w:val="en-US"/>
        </w:rPr>
        <w:t>.</w:t>
      </w:r>
    </w:p>
    <w:p w14:paraId="53CF6B81" w14:textId="77777777" w:rsidR="005843ED" w:rsidRPr="00C13861" w:rsidRDefault="005843ED" w:rsidP="005F2B19">
      <w:pPr>
        <w:pStyle w:val="ad"/>
        <w:spacing w:before="0" w:beforeAutospacing="0" w:after="0" w:afterAutospacing="0"/>
        <w:rPr>
          <w:lang w:val="en-US"/>
        </w:rPr>
      </w:pPr>
      <w:r w:rsidRPr="00C13861">
        <w:rPr>
          <w:lang w:val="en-US"/>
        </w:rPr>
        <w:t xml:space="preserve">My mum </w:t>
      </w:r>
      <w:r w:rsidRPr="00C13861">
        <w:rPr>
          <w:rStyle w:val="ae"/>
          <w:lang w:val="en-US"/>
        </w:rPr>
        <w:t>does a bit of jogging</w:t>
      </w:r>
      <w:r w:rsidRPr="00C13861">
        <w:rPr>
          <w:lang w:val="en-US"/>
        </w:rPr>
        <w:t xml:space="preserve"> as well – just </w:t>
      </w:r>
      <w:r w:rsidRPr="00C13861">
        <w:rPr>
          <w:rStyle w:val="ae"/>
          <w:lang w:val="en-US"/>
        </w:rPr>
        <w:t>for fun</w:t>
      </w:r>
      <w:r w:rsidRPr="00C13861">
        <w:rPr>
          <w:lang w:val="en-US"/>
        </w:rPr>
        <w:t xml:space="preserve"> </w:t>
      </w:r>
      <w:r w:rsidRPr="00C13861">
        <w:rPr>
          <w:rStyle w:val="af"/>
          <w:lang w:val="en-US"/>
        </w:rPr>
        <w:t>(because she enjoys it; synonym: for pleasure)</w:t>
      </w:r>
      <w:r w:rsidRPr="00C13861">
        <w:rPr>
          <w:lang w:val="en-US"/>
        </w:rPr>
        <w:t>.</w:t>
      </w:r>
    </w:p>
    <w:p w14:paraId="575C0F46" w14:textId="77777777" w:rsidR="008521FF" w:rsidRPr="00C13861" w:rsidRDefault="005843ED" w:rsidP="005F2B19">
      <w:pPr>
        <w:pStyle w:val="ad"/>
        <w:spacing w:before="0" w:beforeAutospacing="0" w:after="0" w:afterAutospacing="0"/>
        <w:rPr>
          <w:lang w:val="en-US"/>
        </w:rPr>
      </w:pPr>
      <w:r w:rsidRPr="00C13861">
        <w:rPr>
          <w:lang w:val="en-US"/>
        </w:rPr>
        <w:t xml:space="preserve">I’m afraid I </w:t>
      </w:r>
      <w:r w:rsidRPr="00C13861">
        <w:rPr>
          <w:rStyle w:val="ae"/>
          <w:lang w:val="en-US"/>
        </w:rPr>
        <w:t>don’t do any exercise</w:t>
      </w:r>
      <w:r w:rsidRPr="00C13861">
        <w:rPr>
          <w:lang w:val="en-US"/>
        </w:rPr>
        <w:t xml:space="preserve"> at all.</w:t>
      </w:r>
    </w:p>
    <w:p w14:paraId="01C2E15A" w14:textId="53CD3524" w:rsidR="006A3786" w:rsidRPr="00C13861" w:rsidRDefault="006A3786" w:rsidP="00C13861">
      <w:pPr>
        <w:spacing w:after="0" w:line="240" w:lineRule="auto"/>
        <w:rPr>
          <w:rFonts w:ascii="Times New Roman" w:hAnsi="Times New Roman" w:cs="Times New Roman"/>
          <w:b/>
          <w:sz w:val="24"/>
          <w:szCs w:val="24"/>
          <w:lang w:val="kk-KZ"/>
        </w:rPr>
      </w:pPr>
    </w:p>
    <w:p w14:paraId="2C4BE2E8" w14:textId="77777777" w:rsidR="00F83D19" w:rsidRPr="00C13861" w:rsidRDefault="00F83D19" w:rsidP="00C13861">
      <w:pPr>
        <w:pStyle w:val="ad"/>
        <w:spacing w:before="0" w:beforeAutospacing="0" w:after="0" w:afterAutospacing="0"/>
        <w:ind w:firstLine="567"/>
        <w:rPr>
          <w:b/>
          <w:i/>
          <w:lang w:val="en-US"/>
        </w:rPr>
      </w:pPr>
      <w:r w:rsidRPr="00C13861">
        <w:rPr>
          <w:b/>
          <w:i/>
          <w:lang w:val="en-US"/>
        </w:rPr>
        <w:t>Grammar Practice.</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339"/>
        <w:gridCol w:w="1328"/>
      </w:tblGrid>
      <w:tr w:rsidR="00F6006F" w:rsidRPr="00C13861" w14:paraId="649E3E72" w14:textId="77777777" w:rsidTr="00F6006F">
        <w:trPr>
          <w:tblHeader/>
          <w:tblCellSpacing w:w="15" w:type="dxa"/>
        </w:trPr>
        <w:tc>
          <w:tcPr>
            <w:tcW w:w="0" w:type="auto"/>
            <w:vAlign w:val="center"/>
            <w:hideMark/>
          </w:tcPr>
          <w:p w14:paraId="764CB460" w14:textId="77777777" w:rsidR="005843ED" w:rsidRPr="00C13861" w:rsidRDefault="005843ED" w:rsidP="00C13861">
            <w:pPr>
              <w:spacing w:after="0" w:line="240" w:lineRule="auto"/>
              <w:ind w:firstLine="567"/>
              <w:rPr>
                <w:rFonts w:ascii="Times New Roman" w:hAnsi="Times New Roman" w:cs="Times New Roman"/>
                <w:b/>
                <w:i/>
                <w:sz w:val="24"/>
                <w:szCs w:val="24"/>
                <w:lang w:val="en-US"/>
              </w:rPr>
            </w:pPr>
          </w:p>
          <w:p w14:paraId="77B0AC66" w14:textId="75779A09" w:rsidR="00F6006F" w:rsidRPr="00C13861" w:rsidRDefault="005843ED" w:rsidP="00C13861">
            <w:pPr>
              <w:spacing w:after="0" w:line="240" w:lineRule="auto"/>
              <w:ind w:firstLine="567"/>
              <w:jc w:val="center"/>
              <w:rPr>
                <w:rFonts w:ascii="Times New Roman" w:hAnsi="Times New Roman" w:cs="Times New Roman"/>
                <w:b/>
                <w:bCs/>
                <w:i/>
                <w:sz w:val="24"/>
                <w:szCs w:val="24"/>
                <w:lang w:val="en-US"/>
              </w:rPr>
            </w:pPr>
            <w:r w:rsidRPr="00C13861">
              <w:rPr>
                <w:rFonts w:ascii="Times New Roman" w:hAnsi="Times New Roman" w:cs="Times New Roman"/>
                <w:b/>
                <w:i/>
                <w:sz w:val="24"/>
                <w:szCs w:val="24"/>
                <w:lang w:val="en-US"/>
              </w:rPr>
              <w:t>Task 1</w:t>
            </w:r>
            <w:r w:rsidR="00F83D19" w:rsidRPr="00C13861">
              <w:rPr>
                <w:rFonts w:ascii="Times New Roman" w:hAnsi="Times New Roman" w:cs="Times New Roman"/>
                <w:b/>
                <w:i/>
                <w:sz w:val="24"/>
                <w:szCs w:val="24"/>
                <w:lang w:val="en-US"/>
              </w:rPr>
              <w:t xml:space="preserve">. </w:t>
            </w:r>
            <w:r w:rsidR="00F6006F" w:rsidRPr="00C13861">
              <w:rPr>
                <w:rFonts w:ascii="Times New Roman" w:hAnsi="Times New Roman" w:cs="Times New Roman"/>
                <w:b/>
                <w:bCs/>
                <w:i/>
                <w:sz w:val="24"/>
                <w:szCs w:val="24"/>
              </w:rPr>
              <w:t>Verb</w:t>
            </w:r>
            <w:r w:rsidRPr="00C13861">
              <w:rPr>
                <w:rFonts w:ascii="Times New Roman" w:hAnsi="Times New Roman" w:cs="Times New Roman"/>
                <w:b/>
                <w:bCs/>
                <w:i/>
                <w:sz w:val="24"/>
                <w:szCs w:val="24"/>
                <w:lang w:val="en-US"/>
              </w:rPr>
              <w:t xml:space="preserve"> +Gerund\ I</w:t>
            </w:r>
            <w:r w:rsidRPr="00C13861">
              <w:rPr>
                <w:rFonts w:ascii="Times New Roman" w:hAnsi="Times New Roman" w:cs="Times New Roman"/>
                <w:b/>
                <w:bCs/>
                <w:i/>
                <w:sz w:val="24"/>
                <w:szCs w:val="24"/>
                <w:lang w:val="en-US"/>
              </w:rPr>
              <w:t>n</w:t>
            </w:r>
            <w:r w:rsidRPr="00C13861">
              <w:rPr>
                <w:rFonts w:ascii="Times New Roman" w:hAnsi="Times New Roman" w:cs="Times New Roman"/>
                <w:b/>
                <w:bCs/>
                <w:i/>
                <w:sz w:val="24"/>
                <w:szCs w:val="24"/>
                <w:lang w:val="en-US"/>
              </w:rPr>
              <w:t>finitive</w:t>
            </w:r>
          </w:p>
        </w:tc>
        <w:tc>
          <w:tcPr>
            <w:tcW w:w="0" w:type="auto"/>
            <w:vAlign w:val="center"/>
            <w:hideMark/>
          </w:tcPr>
          <w:p w14:paraId="4FD2CA0D" w14:textId="77777777" w:rsidR="00F6006F" w:rsidRPr="00C13861" w:rsidRDefault="00F6006F" w:rsidP="00C13861">
            <w:pPr>
              <w:spacing w:after="0" w:line="240" w:lineRule="auto"/>
              <w:ind w:firstLine="567"/>
              <w:rPr>
                <w:rFonts w:ascii="Times New Roman" w:hAnsi="Times New Roman" w:cs="Times New Roman"/>
                <w:b/>
                <w:bCs/>
                <w:i/>
                <w:sz w:val="24"/>
                <w:szCs w:val="24"/>
              </w:rPr>
            </w:pPr>
          </w:p>
        </w:tc>
      </w:tr>
      <w:tr w:rsidR="00F6006F" w:rsidRPr="00C13861" w14:paraId="3D870F66" w14:textId="77777777" w:rsidTr="00F6006F">
        <w:trPr>
          <w:tblCellSpacing w:w="15" w:type="dxa"/>
        </w:trPr>
        <w:tc>
          <w:tcPr>
            <w:tcW w:w="0" w:type="auto"/>
            <w:vAlign w:val="center"/>
            <w:hideMark/>
          </w:tcPr>
          <w:p w14:paraId="25CE8092"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Avoid</w:t>
            </w:r>
          </w:p>
        </w:tc>
        <w:tc>
          <w:tcPr>
            <w:tcW w:w="0" w:type="auto"/>
            <w:vAlign w:val="center"/>
            <w:hideMark/>
          </w:tcPr>
          <w:p w14:paraId="7E271CC1"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a) going</w:t>
            </w:r>
          </w:p>
        </w:tc>
      </w:tr>
      <w:tr w:rsidR="00F6006F" w:rsidRPr="00C13861" w14:paraId="6319B50D" w14:textId="77777777" w:rsidTr="00F6006F">
        <w:trPr>
          <w:tblCellSpacing w:w="15" w:type="dxa"/>
        </w:trPr>
        <w:tc>
          <w:tcPr>
            <w:tcW w:w="0" w:type="auto"/>
            <w:vAlign w:val="center"/>
            <w:hideMark/>
          </w:tcPr>
          <w:p w14:paraId="01669C7E"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Want</w:t>
            </w:r>
          </w:p>
        </w:tc>
        <w:tc>
          <w:tcPr>
            <w:tcW w:w="0" w:type="auto"/>
            <w:vAlign w:val="center"/>
            <w:hideMark/>
          </w:tcPr>
          <w:p w14:paraId="588E387B"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b) to go</w:t>
            </w:r>
          </w:p>
        </w:tc>
      </w:tr>
      <w:tr w:rsidR="00F6006F" w:rsidRPr="00C13861" w14:paraId="514B2F0C" w14:textId="77777777" w:rsidTr="00F6006F">
        <w:trPr>
          <w:tblCellSpacing w:w="15" w:type="dxa"/>
        </w:trPr>
        <w:tc>
          <w:tcPr>
            <w:tcW w:w="0" w:type="auto"/>
            <w:vAlign w:val="center"/>
            <w:hideMark/>
          </w:tcPr>
          <w:p w14:paraId="6C43AE61"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Consider</w:t>
            </w:r>
          </w:p>
        </w:tc>
        <w:tc>
          <w:tcPr>
            <w:tcW w:w="0" w:type="auto"/>
            <w:vAlign w:val="center"/>
            <w:hideMark/>
          </w:tcPr>
          <w:p w14:paraId="7B85A656"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c) applying</w:t>
            </w:r>
          </w:p>
        </w:tc>
      </w:tr>
      <w:tr w:rsidR="00F6006F" w:rsidRPr="00C13861" w14:paraId="48F8A63B" w14:textId="77777777" w:rsidTr="00F6006F">
        <w:trPr>
          <w:tblCellSpacing w:w="15" w:type="dxa"/>
        </w:trPr>
        <w:tc>
          <w:tcPr>
            <w:tcW w:w="0" w:type="auto"/>
            <w:vAlign w:val="center"/>
            <w:hideMark/>
          </w:tcPr>
          <w:p w14:paraId="4C58B84D"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Plan</w:t>
            </w:r>
          </w:p>
        </w:tc>
        <w:tc>
          <w:tcPr>
            <w:tcW w:w="0" w:type="auto"/>
            <w:vAlign w:val="center"/>
            <w:hideMark/>
          </w:tcPr>
          <w:p w14:paraId="02A32CC1"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d) to become</w:t>
            </w:r>
          </w:p>
        </w:tc>
      </w:tr>
      <w:tr w:rsidR="00F6006F" w:rsidRPr="00C13861" w14:paraId="25D232A4" w14:textId="77777777" w:rsidTr="00F6006F">
        <w:trPr>
          <w:tblCellSpacing w:w="15" w:type="dxa"/>
        </w:trPr>
        <w:tc>
          <w:tcPr>
            <w:tcW w:w="0" w:type="auto"/>
            <w:vAlign w:val="center"/>
            <w:hideMark/>
          </w:tcPr>
          <w:p w14:paraId="060DEF2B"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Enjoy</w:t>
            </w:r>
          </w:p>
        </w:tc>
        <w:tc>
          <w:tcPr>
            <w:tcW w:w="0" w:type="auto"/>
            <w:vAlign w:val="center"/>
            <w:hideMark/>
          </w:tcPr>
          <w:p w14:paraId="5F9D04E8"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e) working</w:t>
            </w:r>
          </w:p>
        </w:tc>
      </w:tr>
      <w:tr w:rsidR="00F6006F" w:rsidRPr="00C13861" w14:paraId="7E2CB126" w14:textId="77777777" w:rsidTr="00F6006F">
        <w:trPr>
          <w:tblCellSpacing w:w="15" w:type="dxa"/>
        </w:trPr>
        <w:tc>
          <w:tcPr>
            <w:tcW w:w="0" w:type="auto"/>
            <w:vAlign w:val="center"/>
            <w:hideMark/>
          </w:tcPr>
          <w:p w14:paraId="0BED88CF" w14:textId="77777777" w:rsidR="00F6006F" w:rsidRPr="00C13861" w:rsidRDefault="00F6006F" w:rsidP="005F2B19">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Hope</w:t>
            </w:r>
          </w:p>
        </w:tc>
        <w:tc>
          <w:tcPr>
            <w:tcW w:w="0" w:type="auto"/>
            <w:vAlign w:val="center"/>
            <w:hideMark/>
          </w:tcPr>
          <w:p w14:paraId="32A62EC3" w14:textId="77777777" w:rsidR="00F6006F" w:rsidRPr="00C13861" w:rsidRDefault="00F6006F"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sz w:val="24"/>
                <w:szCs w:val="24"/>
              </w:rPr>
              <w:t>f) to speak</w:t>
            </w:r>
          </w:p>
          <w:p w14:paraId="2C5CC635" w14:textId="77777777" w:rsidR="00F83D19" w:rsidRPr="00C13861" w:rsidRDefault="00F83D19" w:rsidP="00C13861">
            <w:pPr>
              <w:spacing w:after="0" w:line="240" w:lineRule="auto"/>
              <w:ind w:firstLine="567"/>
              <w:rPr>
                <w:rFonts w:ascii="Times New Roman" w:hAnsi="Times New Roman" w:cs="Times New Roman"/>
                <w:sz w:val="24"/>
                <w:szCs w:val="24"/>
              </w:rPr>
            </w:pPr>
          </w:p>
        </w:tc>
      </w:tr>
    </w:tbl>
    <w:p w14:paraId="1394ED1A" w14:textId="77777777" w:rsidR="005843ED" w:rsidRPr="00C13861" w:rsidRDefault="005843ED" w:rsidP="00C13861">
      <w:pPr>
        <w:pStyle w:val="ad"/>
        <w:tabs>
          <w:tab w:val="left" w:pos="993"/>
        </w:tabs>
        <w:spacing w:before="0" w:beforeAutospacing="0" w:after="0" w:afterAutospacing="0"/>
        <w:ind w:firstLine="567"/>
        <w:rPr>
          <w:b/>
          <w:i/>
          <w:lang w:val="en-US"/>
        </w:rPr>
      </w:pPr>
      <w:r w:rsidRPr="00C13861">
        <w:rPr>
          <w:b/>
          <w:i/>
          <w:lang w:val="en-US"/>
        </w:rPr>
        <w:t>Task 2. Choose the right verb form: Gerund or Infinitive</w:t>
      </w:r>
    </w:p>
    <w:p w14:paraId="5358C04E"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I enjoy ______ (work) with people.</w:t>
      </w:r>
    </w:p>
    <w:p w14:paraId="0ED66394"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He decided ______ (join) the police academy.</w:t>
      </w:r>
    </w:p>
    <w:p w14:paraId="51B6E62D"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They promised ______ (help) us with the training.</w:t>
      </w:r>
    </w:p>
    <w:p w14:paraId="70A93C23"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I don’t mind ______ (stay) late at the office.</w:t>
      </w:r>
    </w:p>
    <w:p w14:paraId="27750B38"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She hopes ______ (get) a promotion next year.</w:t>
      </w:r>
    </w:p>
    <w:p w14:paraId="503C2A9A"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We finished ______ (study) at 10 p.m.</w:t>
      </w:r>
    </w:p>
    <w:p w14:paraId="2F3B25D2"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He agreed ______ (give) a statement.</w:t>
      </w:r>
    </w:p>
    <w:p w14:paraId="0B26B4E5" w14:textId="77777777" w:rsidR="005843ED" w:rsidRPr="00C13861" w:rsidRDefault="005843ED" w:rsidP="004816CC">
      <w:pPr>
        <w:pStyle w:val="ad"/>
        <w:numPr>
          <w:ilvl w:val="0"/>
          <w:numId w:val="184"/>
        </w:numPr>
        <w:tabs>
          <w:tab w:val="clear" w:pos="720"/>
          <w:tab w:val="num" w:pos="284"/>
          <w:tab w:val="left" w:pos="993"/>
        </w:tabs>
        <w:spacing w:before="0" w:beforeAutospacing="0" w:after="0" w:afterAutospacing="0"/>
        <w:ind w:left="0" w:firstLine="0"/>
        <w:rPr>
          <w:lang w:val="en-US"/>
        </w:rPr>
      </w:pPr>
      <w:r w:rsidRPr="00C13861">
        <w:rPr>
          <w:lang w:val="en-US"/>
        </w:rPr>
        <w:t xml:space="preserve">The officer suggested ______ (check) the documents again </w:t>
      </w:r>
    </w:p>
    <w:p w14:paraId="1C4D61E7" w14:textId="77777777" w:rsidR="005F2B19" w:rsidRPr="003567D4" w:rsidRDefault="005F2B19" w:rsidP="00C13861">
      <w:pPr>
        <w:pStyle w:val="ad"/>
        <w:tabs>
          <w:tab w:val="num" w:pos="426"/>
          <w:tab w:val="left" w:pos="993"/>
        </w:tabs>
        <w:spacing w:before="0" w:beforeAutospacing="0" w:after="0" w:afterAutospacing="0"/>
        <w:ind w:firstLine="567"/>
        <w:rPr>
          <w:b/>
          <w:i/>
          <w:lang w:val="en-US"/>
        </w:rPr>
      </w:pPr>
    </w:p>
    <w:p w14:paraId="66F6733B" w14:textId="112D922C" w:rsidR="00F83D19" w:rsidRPr="00C13861" w:rsidRDefault="00F83D19" w:rsidP="00C13861">
      <w:pPr>
        <w:pStyle w:val="ad"/>
        <w:tabs>
          <w:tab w:val="num" w:pos="426"/>
          <w:tab w:val="left" w:pos="993"/>
        </w:tabs>
        <w:spacing w:before="0" w:beforeAutospacing="0" w:after="0" w:afterAutospacing="0"/>
        <w:ind w:firstLine="567"/>
        <w:rPr>
          <w:b/>
          <w:i/>
          <w:lang w:val="en-US"/>
        </w:rPr>
      </w:pPr>
      <w:r w:rsidRPr="00C13861">
        <w:rPr>
          <w:b/>
          <w:i/>
          <w:lang w:val="en-US"/>
        </w:rPr>
        <w:t>Task 3. Fill in the gap with the right verb form.</w:t>
      </w:r>
    </w:p>
    <w:p w14:paraId="17AF8790" w14:textId="77777777" w:rsidR="00F83D19" w:rsidRPr="00C13861" w:rsidRDefault="00F6006F" w:rsidP="004816CC">
      <w:pPr>
        <w:pStyle w:val="ad"/>
        <w:numPr>
          <w:ilvl w:val="0"/>
          <w:numId w:val="186"/>
        </w:numPr>
        <w:tabs>
          <w:tab w:val="num" w:pos="284"/>
          <w:tab w:val="left" w:pos="993"/>
        </w:tabs>
        <w:spacing w:before="0" w:beforeAutospacing="0" w:after="0" w:afterAutospacing="0"/>
        <w:ind w:left="0" w:firstLine="0"/>
        <w:rPr>
          <w:lang w:val="en-US"/>
        </w:rPr>
      </w:pPr>
      <w:r w:rsidRPr="00C13861">
        <w:rPr>
          <w:lang w:val="en-US"/>
        </w:rPr>
        <w:t>I decided ______________________ (beco</w:t>
      </w:r>
      <w:r w:rsidR="00F83D19" w:rsidRPr="00C13861">
        <w:rPr>
          <w:lang w:val="en-US"/>
        </w:rPr>
        <w:t>me) a police officer because...</w:t>
      </w:r>
    </w:p>
    <w:p w14:paraId="43F04CB8" w14:textId="77777777" w:rsidR="00F6006F" w:rsidRPr="00C13861" w:rsidRDefault="00F6006F" w:rsidP="004816CC">
      <w:pPr>
        <w:pStyle w:val="ad"/>
        <w:numPr>
          <w:ilvl w:val="0"/>
          <w:numId w:val="186"/>
        </w:numPr>
        <w:tabs>
          <w:tab w:val="num" w:pos="284"/>
          <w:tab w:val="left" w:pos="993"/>
        </w:tabs>
        <w:spacing w:before="0" w:beforeAutospacing="0" w:after="0" w:afterAutospacing="0"/>
        <w:ind w:left="0" w:firstLine="0"/>
        <w:rPr>
          <w:lang w:val="en-US"/>
        </w:rPr>
      </w:pPr>
      <w:r w:rsidRPr="00C13861">
        <w:rPr>
          <w:lang w:val="en-US"/>
        </w:rPr>
        <w:lastRenderedPageBreak/>
        <w:t>I enjoy ______________________ (train) with my team.</w:t>
      </w:r>
    </w:p>
    <w:p w14:paraId="74BC0B87" w14:textId="77777777" w:rsidR="00F6006F" w:rsidRPr="00C13861" w:rsidRDefault="00F6006F" w:rsidP="004816CC">
      <w:pPr>
        <w:pStyle w:val="ad"/>
        <w:numPr>
          <w:ilvl w:val="0"/>
          <w:numId w:val="186"/>
        </w:numPr>
        <w:tabs>
          <w:tab w:val="num" w:pos="284"/>
          <w:tab w:val="left" w:pos="993"/>
        </w:tabs>
        <w:spacing w:before="0" w:beforeAutospacing="0" w:after="0" w:afterAutospacing="0"/>
        <w:ind w:left="0" w:firstLine="0"/>
        <w:rPr>
          <w:lang w:val="en-US"/>
        </w:rPr>
      </w:pPr>
      <w:r w:rsidRPr="00C13861">
        <w:rPr>
          <w:lang w:val="en-US"/>
        </w:rPr>
        <w:t>I hope ______________________ (graduate) with honors.</w:t>
      </w:r>
    </w:p>
    <w:p w14:paraId="6D132E54" w14:textId="77777777" w:rsidR="00F6006F" w:rsidRPr="00C13861" w:rsidRDefault="00F6006F" w:rsidP="004816CC">
      <w:pPr>
        <w:pStyle w:val="ad"/>
        <w:numPr>
          <w:ilvl w:val="0"/>
          <w:numId w:val="186"/>
        </w:numPr>
        <w:tabs>
          <w:tab w:val="num" w:pos="284"/>
          <w:tab w:val="left" w:pos="993"/>
        </w:tabs>
        <w:spacing w:before="0" w:beforeAutospacing="0" w:after="0" w:afterAutospacing="0"/>
        <w:ind w:left="0" w:firstLine="0"/>
        <w:rPr>
          <w:lang w:val="en-US"/>
        </w:rPr>
      </w:pPr>
      <w:r w:rsidRPr="00C13861">
        <w:rPr>
          <w:lang w:val="en-US"/>
        </w:rPr>
        <w:t>I avoid ______________________ (use) my phone during training.</w:t>
      </w:r>
    </w:p>
    <w:p w14:paraId="13E54920" w14:textId="77777777" w:rsidR="00F6006F" w:rsidRPr="00C13861" w:rsidRDefault="00F6006F" w:rsidP="004816CC">
      <w:pPr>
        <w:pStyle w:val="ad"/>
        <w:numPr>
          <w:ilvl w:val="0"/>
          <w:numId w:val="186"/>
        </w:numPr>
        <w:tabs>
          <w:tab w:val="num" w:pos="284"/>
          <w:tab w:val="left" w:pos="993"/>
        </w:tabs>
        <w:spacing w:before="0" w:beforeAutospacing="0" w:after="0" w:afterAutospacing="0"/>
        <w:ind w:left="0" w:firstLine="0"/>
        <w:rPr>
          <w:lang w:val="en-US"/>
        </w:rPr>
      </w:pPr>
      <w:r w:rsidRPr="00C13861">
        <w:rPr>
          <w:lang w:val="en-US"/>
        </w:rPr>
        <w:t>I suggest ______________________ (practice) English every day.</w:t>
      </w:r>
    </w:p>
    <w:p w14:paraId="6698A676" w14:textId="52038184" w:rsidR="00F83D19" w:rsidRPr="00C13861" w:rsidRDefault="00F83D19" w:rsidP="00B06ECC">
      <w:pPr>
        <w:rPr>
          <w:b/>
          <w:i/>
          <w:lang w:val="en-US"/>
        </w:rPr>
      </w:pPr>
      <w:proofErr w:type="gramStart"/>
      <w:r w:rsidRPr="00C13861">
        <w:rPr>
          <w:b/>
          <w:i/>
          <w:lang w:val="en-US"/>
        </w:rPr>
        <w:t>Task 4.</w:t>
      </w:r>
      <w:proofErr w:type="gramEnd"/>
      <w:r w:rsidRPr="00C13861">
        <w:rPr>
          <w:b/>
          <w:i/>
          <w:lang w:val="en-US"/>
        </w:rPr>
        <w:t xml:space="preserve"> Correct mistakes in the sentences.</w:t>
      </w:r>
    </w:p>
    <w:p w14:paraId="0936DB5B" w14:textId="77777777" w:rsidR="00F6006F" w:rsidRPr="00C13861" w:rsidRDefault="00F6006F" w:rsidP="004816CC">
      <w:pPr>
        <w:pStyle w:val="ad"/>
        <w:numPr>
          <w:ilvl w:val="0"/>
          <w:numId w:val="185"/>
        </w:numPr>
        <w:tabs>
          <w:tab w:val="clear" w:pos="720"/>
          <w:tab w:val="num" w:pos="284"/>
          <w:tab w:val="left" w:pos="993"/>
        </w:tabs>
        <w:spacing w:before="0" w:beforeAutospacing="0" w:after="0" w:afterAutospacing="0"/>
        <w:ind w:left="0" w:firstLine="0"/>
        <w:rPr>
          <w:lang w:val="en-US"/>
        </w:rPr>
      </w:pPr>
      <w:r w:rsidRPr="00C13861">
        <w:rPr>
          <w:lang w:val="en-US"/>
        </w:rPr>
        <w:t xml:space="preserve">She suggested </w:t>
      </w:r>
      <w:proofErr w:type="gramStart"/>
      <w:r w:rsidRPr="00C13861">
        <w:rPr>
          <w:lang w:val="en-US"/>
        </w:rPr>
        <w:t>to take</w:t>
      </w:r>
      <w:proofErr w:type="gramEnd"/>
      <w:r w:rsidRPr="00C13861">
        <w:rPr>
          <w:lang w:val="en-US"/>
        </w:rPr>
        <w:t xml:space="preserve"> the fingerprints again.</w:t>
      </w:r>
    </w:p>
    <w:p w14:paraId="1889E769" w14:textId="77777777" w:rsidR="00F6006F" w:rsidRPr="00C13861" w:rsidRDefault="00F6006F" w:rsidP="004816CC">
      <w:pPr>
        <w:pStyle w:val="ad"/>
        <w:numPr>
          <w:ilvl w:val="0"/>
          <w:numId w:val="185"/>
        </w:numPr>
        <w:tabs>
          <w:tab w:val="clear" w:pos="720"/>
          <w:tab w:val="num" w:pos="284"/>
          <w:tab w:val="left" w:pos="993"/>
        </w:tabs>
        <w:spacing w:before="0" w:beforeAutospacing="0" w:after="0" w:afterAutospacing="0"/>
        <w:ind w:left="0" w:firstLine="0"/>
        <w:rPr>
          <w:lang w:val="en-US"/>
        </w:rPr>
      </w:pPr>
      <w:r w:rsidRPr="00C13861">
        <w:rPr>
          <w:lang w:val="en-US"/>
        </w:rPr>
        <w:t>We decided joining the training session.</w:t>
      </w:r>
    </w:p>
    <w:p w14:paraId="7D7F6734" w14:textId="77777777" w:rsidR="00F6006F" w:rsidRPr="00C13861" w:rsidRDefault="00F6006F" w:rsidP="004816CC">
      <w:pPr>
        <w:pStyle w:val="ad"/>
        <w:numPr>
          <w:ilvl w:val="0"/>
          <w:numId w:val="185"/>
        </w:numPr>
        <w:tabs>
          <w:tab w:val="clear" w:pos="720"/>
          <w:tab w:val="num" w:pos="284"/>
          <w:tab w:val="left" w:pos="993"/>
        </w:tabs>
        <w:spacing w:before="0" w:beforeAutospacing="0" w:after="0" w:afterAutospacing="0"/>
        <w:ind w:left="0" w:firstLine="0"/>
        <w:rPr>
          <w:lang w:val="en-US"/>
        </w:rPr>
      </w:pPr>
      <w:r w:rsidRPr="00C13861">
        <w:rPr>
          <w:lang w:val="en-US"/>
        </w:rPr>
        <w:t xml:space="preserve">He enjoys </w:t>
      </w:r>
      <w:proofErr w:type="gramStart"/>
      <w:r w:rsidRPr="00C13861">
        <w:rPr>
          <w:lang w:val="en-US"/>
        </w:rPr>
        <w:t>to work</w:t>
      </w:r>
      <w:proofErr w:type="gramEnd"/>
      <w:r w:rsidRPr="00C13861">
        <w:rPr>
          <w:lang w:val="en-US"/>
        </w:rPr>
        <w:t xml:space="preserve"> with civilians.</w:t>
      </w:r>
    </w:p>
    <w:p w14:paraId="1BA741B6" w14:textId="77777777" w:rsidR="00F6006F" w:rsidRPr="00C13861" w:rsidRDefault="00F6006F" w:rsidP="004816CC">
      <w:pPr>
        <w:pStyle w:val="ad"/>
        <w:numPr>
          <w:ilvl w:val="0"/>
          <w:numId w:val="185"/>
        </w:numPr>
        <w:tabs>
          <w:tab w:val="clear" w:pos="720"/>
          <w:tab w:val="num" w:pos="284"/>
          <w:tab w:val="left" w:pos="993"/>
        </w:tabs>
        <w:spacing w:before="0" w:beforeAutospacing="0" w:after="0" w:afterAutospacing="0"/>
        <w:ind w:left="0" w:firstLine="0"/>
        <w:rPr>
          <w:lang w:val="en-US"/>
        </w:rPr>
      </w:pPr>
      <w:r w:rsidRPr="00C13861">
        <w:rPr>
          <w:lang w:val="en-US"/>
        </w:rPr>
        <w:t>They promised helping with the investigation.</w:t>
      </w:r>
    </w:p>
    <w:p w14:paraId="7A90947E" w14:textId="77777777" w:rsidR="00F6006F" w:rsidRPr="00C13861" w:rsidRDefault="00F6006F" w:rsidP="00C13861">
      <w:pPr>
        <w:pStyle w:val="z-1"/>
        <w:rPr>
          <w:rFonts w:ascii="Times New Roman" w:hAnsi="Times New Roman" w:cs="Times New Roman"/>
          <w:sz w:val="24"/>
          <w:szCs w:val="24"/>
          <w:lang w:val="en-US"/>
        </w:rPr>
      </w:pPr>
      <w:r w:rsidRPr="00C13861">
        <w:rPr>
          <w:rFonts w:ascii="Times New Roman" w:hAnsi="Times New Roman" w:cs="Times New Roman"/>
          <w:sz w:val="24"/>
          <w:szCs w:val="24"/>
        </w:rPr>
        <w:t>Конец</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формы</w:t>
      </w:r>
    </w:p>
    <w:p w14:paraId="179D9A84" w14:textId="77777777" w:rsidR="00771E35" w:rsidRPr="00C13861" w:rsidRDefault="00771E35" w:rsidP="00C13861">
      <w:pPr>
        <w:spacing w:after="0" w:line="240" w:lineRule="auto"/>
        <w:ind w:firstLine="567"/>
        <w:jc w:val="both"/>
        <w:rPr>
          <w:rFonts w:ascii="Times New Roman" w:hAnsi="Times New Roman" w:cs="Times New Roman"/>
          <w:b/>
          <w:i/>
          <w:sz w:val="24"/>
          <w:szCs w:val="24"/>
          <w:lang w:val="en-US"/>
        </w:rPr>
      </w:pPr>
    </w:p>
    <w:p w14:paraId="143D6D6F" w14:textId="77777777" w:rsidR="00F83D19" w:rsidRPr="00C13861" w:rsidRDefault="00F83D19" w:rsidP="005F2B19">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Revision and consolidation.</w:t>
      </w:r>
    </w:p>
    <w:p w14:paraId="139BE6A3" w14:textId="342B2D6B" w:rsidR="00771E35" w:rsidRPr="00C13861" w:rsidRDefault="00ED6701" w:rsidP="005F2B19">
      <w:pPr>
        <w:pStyle w:val="af5"/>
        <w:ind w:firstLine="567"/>
        <w:jc w:val="both"/>
        <w:rPr>
          <w:b/>
          <w:i/>
          <w:sz w:val="24"/>
          <w:lang w:val="en-US"/>
        </w:rPr>
      </w:pPr>
      <w:r w:rsidRPr="00C13861">
        <w:rPr>
          <w:b/>
          <w:i/>
          <w:sz w:val="24"/>
          <w:lang w:val="en-US"/>
        </w:rPr>
        <w:t>Task5.</w:t>
      </w:r>
      <w:r w:rsidR="00771E35" w:rsidRPr="00C13861">
        <w:rPr>
          <w:b/>
          <w:i/>
          <w:sz w:val="24"/>
          <w:lang w:val="en-US"/>
        </w:rPr>
        <w:t xml:space="preserve"> Choose the most s</w:t>
      </w:r>
      <w:r w:rsidR="0017552C" w:rsidRPr="00C13861">
        <w:rPr>
          <w:b/>
          <w:i/>
          <w:sz w:val="24"/>
          <w:lang w:val="en-US"/>
        </w:rPr>
        <w:t>uitable answer.</w:t>
      </w:r>
    </w:p>
    <w:p w14:paraId="5EEBAE3D" w14:textId="77777777" w:rsidR="00771E35" w:rsidRPr="00C13861" w:rsidRDefault="00771E35" w:rsidP="005F2B19">
      <w:pPr>
        <w:pStyle w:val="af5"/>
        <w:ind w:firstLine="567"/>
        <w:jc w:val="both"/>
        <w:rPr>
          <w:sz w:val="24"/>
          <w:lang w:val="en-US"/>
        </w:rPr>
      </w:pPr>
      <w:r w:rsidRPr="00C13861">
        <w:rPr>
          <w:sz w:val="24"/>
          <w:lang w:val="en-US"/>
        </w:rPr>
        <w:t>1. – What</w:t>
      </w:r>
      <w:r w:rsidRPr="00C13861">
        <w:rPr>
          <w:sz w:val="24"/>
          <w:vertAlign w:val="superscript"/>
          <w:lang w:val="en-US"/>
        </w:rPr>
        <w:t>’</w:t>
      </w:r>
      <w:r w:rsidRPr="00C13861">
        <w:rPr>
          <w:sz w:val="24"/>
          <w:lang w:val="en-US"/>
        </w:rPr>
        <w:t xml:space="preserve">s my job? </w:t>
      </w:r>
      <w:r w:rsidR="00B554F4" w:rsidRPr="00C13861">
        <w:rPr>
          <w:iCs/>
          <w:sz w:val="24"/>
          <w:lang w:val="en-US"/>
        </w:rPr>
        <w:t>–</w:t>
      </w:r>
      <w:r w:rsidRPr="00C13861">
        <w:rPr>
          <w:sz w:val="24"/>
          <w:lang w:val="en-US"/>
        </w:rPr>
        <w:t xml:space="preserve"> ______________,</w:t>
      </w:r>
    </w:p>
    <w:p w14:paraId="12884EC0" w14:textId="77777777" w:rsidR="00771E35" w:rsidRPr="00C13861" w:rsidRDefault="00771E35" w:rsidP="00C13861">
      <w:pPr>
        <w:pStyle w:val="af5"/>
        <w:jc w:val="both"/>
        <w:rPr>
          <w:sz w:val="24"/>
          <w:lang w:val="en-US"/>
        </w:rPr>
      </w:pPr>
      <w:r w:rsidRPr="00C13861">
        <w:rPr>
          <w:sz w:val="24"/>
          <w:lang w:val="en-US"/>
        </w:rPr>
        <w:t xml:space="preserve">a) You </w:t>
      </w:r>
      <w:proofErr w:type="gramStart"/>
      <w:r w:rsidRPr="00C13861">
        <w:rPr>
          <w:sz w:val="24"/>
          <w:lang w:val="en-US"/>
        </w:rPr>
        <w:t>is</w:t>
      </w:r>
      <w:proofErr w:type="gramEnd"/>
      <w:r w:rsidRPr="00C13861">
        <w:rPr>
          <w:sz w:val="24"/>
          <w:lang w:val="en-US"/>
        </w:rPr>
        <w:t xml:space="preserve"> student</w:t>
      </w:r>
      <w:r w:rsidR="00E454A3" w:rsidRPr="00C13861">
        <w:rPr>
          <w:sz w:val="24"/>
          <w:lang w:val="en-US"/>
        </w:rPr>
        <w:t xml:space="preserve"> </w:t>
      </w:r>
      <w:r w:rsidR="0017552C" w:rsidRPr="00C13861">
        <w:rPr>
          <w:sz w:val="24"/>
          <w:lang w:val="en-US"/>
        </w:rPr>
        <w:t xml:space="preserve">        </w:t>
      </w:r>
      <w:r w:rsidRPr="00C13861">
        <w:rPr>
          <w:sz w:val="24"/>
          <w:lang w:val="en-US"/>
        </w:rPr>
        <w:t>b) You</w:t>
      </w:r>
      <w:r w:rsidRPr="00C13861">
        <w:rPr>
          <w:sz w:val="24"/>
          <w:vertAlign w:val="superscript"/>
          <w:lang w:val="en-US"/>
        </w:rPr>
        <w:t>’</w:t>
      </w:r>
      <w:r w:rsidRPr="00C13861">
        <w:rPr>
          <w:sz w:val="24"/>
          <w:lang w:val="en-US"/>
        </w:rPr>
        <w:t>re student</w:t>
      </w:r>
      <w:r w:rsidR="00E454A3" w:rsidRPr="00C13861">
        <w:rPr>
          <w:sz w:val="24"/>
          <w:lang w:val="en-US"/>
        </w:rPr>
        <w:t xml:space="preserve"> </w:t>
      </w:r>
      <w:r w:rsidR="0017552C" w:rsidRPr="00C13861">
        <w:rPr>
          <w:sz w:val="24"/>
          <w:lang w:val="en-US"/>
        </w:rPr>
        <w:t xml:space="preserve">      </w:t>
      </w:r>
      <w:r w:rsidRPr="00C13861">
        <w:rPr>
          <w:sz w:val="24"/>
          <w:lang w:val="en-US"/>
        </w:rPr>
        <w:t>c) You</w:t>
      </w:r>
      <w:r w:rsidRPr="00C13861">
        <w:rPr>
          <w:sz w:val="24"/>
          <w:vertAlign w:val="superscript"/>
          <w:lang w:val="en-US"/>
        </w:rPr>
        <w:t>’</w:t>
      </w:r>
      <w:r w:rsidRPr="00C13861">
        <w:rPr>
          <w:sz w:val="24"/>
          <w:lang w:val="en-US"/>
        </w:rPr>
        <w:t>re an engineer</w:t>
      </w:r>
      <w:r w:rsidR="0017552C" w:rsidRPr="00C13861">
        <w:rPr>
          <w:sz w:val="24"/>
          <w:lang w:val="en-US"/>
        </w:rPr>
        <w:t xml:space="preserve">      </w:t>
      </w:r>
      <w:r w:rsidR="001A211E" w:rsidRPr="00C13861">
        <w:rPr>
          <w:sz w:val="24"/>
          <w:lang w:val="en-US"/>
        </w:rPr>
        <w:t xml:space="preserve">  </w:t>
      </w:r>
      <w:r w:rsidRPr="00C13861">
        <w:rPr>
          <w:sz w:val="24"/>
          <w:lang w:val="en-US"/>
        </w:rPr>
        <w:t xml:space="preserve">d) You are engineer. </w:t>
      </w:r>
    </w:p>
    <w:p w14:paraId="1241E781" w14:textId="77777777" w:rsidR="00771E35" w:rsidRPr="00C13861" w:rsidRDefault="00771E35" w:rsidP="005F2B19">
      <w:pPr>
        <w:pStyle w:val="af5"/>
        <w:ind w:firstLine="567"/>
        <w:jc w:val="both"/>
        <w:rPr>
          <w:sz w:val="24"/>
          <w:lang w:val="en-US"/>
        </w:rPr>
      </w:pPr>
      <w:r w:rsidRPr="00C13861">
        <w:rPr>
          <w:sz w:val="24"/>
          <w:lang w:val="en-US"/>
        </w:rPr>
        <w:t xml:space="preserve">2. – Where are you now? </w:t>
      </w:r>
      <w:r w:rsidR="00B554F4" w:rsidRPr="00C13861">
        <w:rPr>
          <w:iCs/>
          <w:sz w:val="24"/>
          <w:lang w:val="en-US"/>
        </w:rPr>
        <w:t>–</w:t>
      </w:r>
      <w:r w:rsidRPr="00C13861">
        <w:rPr>
          <w:sz w:val="24"/>
          <w:lang w:val="en-US"/>
        </w:rPr>
        <w:t xml:space="preserve"> ____________</w:t>
      </w:r>
    </w:p>
    <w:p w14:paraId="055B0BD8" w14:textId="77777777" w:rsidR="00771E35" w:rsidRPr="00C13861" w:rsidRDefault="00771E35" w:rsidP="00C13861">
      <w:pPr>
        <w:pStyle w:val="af5"/>
        <w:jc w:val="both"/>
        <w:rPr>
          <w:sz w:val="24"/>
          <w:lang w:val="en-US"/>
        </w:rPr>
      </w:pPr>
      <w:r w:rsidRPr="00C13861">
        <w:rPr>
          <w:sz w:val="24"/>
          <w:lang w:val="en-US"/>
        </w:rPr>
        <w:t>a)</w:t>
      </w:r>
      <w:r w:rsidR="001A211E" w:rsidRPr="00C13861">
        <w:rPr>
          <w:sz w:val="24"/>
          <w:lang w:val="en-US"/>
        </w:rPr>
        <w:t xml:space="preserve"> </w:t>
      </w:r>
      <w:r w:rsidRPr="00C13861">
        <w:rPr>
          <w:sz w:val="24"/>
          <w:lang w:val="en-US"/>
        </w:rPr>
        <w:t>Fine, thanks!</w:t>
      </w:r>
      <w:r w:rsidR="00E454A3" w:rsidRPr="00C13861">
        <w:rPr>
          <w:sz w:val="24"/>
          <w:lang w:val="en-US"/>
        </w:rPr>
        <w:t xml:space="preserve"> </w:t>
      </w:r>
      <w:r w:rsidR="0017552C" w:rsidRPr="00C13861">
        <w:rPr>
          <w:sz w:val="24"/>
          <w:lang w:val="en-US"/>
        </w:rPr>
        <w:t xml:space="preserve">       </w:t>
      </w:r>
      <w:r w:rsidRPr="00C13861">
        <w:rPr>
          <w:sz w:val="24"/>
          <w:lang w:val="en-US"/>
        </w:rPr>
        <w:t>b)</w:t>
      </w:r>
      <w:r w:rsidR="0017552C" w:rsidRPr="00C13861">
        <w:rPr>
          <w:sz w:val="24"/>
          <w:lang w:val="en-US"/>
        </w:rPr>
        <w:t xml:space="preserve"> </w:t>
      </w:r>
      <w:r w:rsidRPr="00C13861">
        <w:rPr>
          <w:sz w:val="24"/>
          <w:lang w:val="en-US"/>
        </w:rPr>
        <w:t>A student</w:t>
      </w:r>
      <w:r w:rsidR="00E454A3" w:rsidRPr="00C13861">
        <w:rPr>
          <w:sz w:val="24"/>
          <w:lang w:val="en-US"/>
        </w:rPr>
        <w:t xml:space="preserve"> </w:t>
      </w:r>
      <w:r w:rsidR="0017552C" w:rsidRPr="00C13861">
        <w:rPr>
          <w:sz w:val="24"/>
          <w:lang w:val="en-US"/>
        </w:rPr>
        <w:t xml:space="preserve">     </w:t>
      </w:r>
      <w:r w:rsidRPr="00C13861">
        <w:rPr>
          <w:sz w:val="24"/>
          <w:lang w:val="en-US"/>
        </w:rPr>
        <w:t>c)</w:t>
      </w:r>
      <w:r w:rsidR="0017552C" w:rsidRPr="00C13861">
        <w:rPr>
          <w:sz w:val="24"/>
          <w:lang w:val="en-US"/>
        </w:rPr>
        <w:t xml:space="preserve"> </w:t>
      </w:r>
      <w:r w:rsidRPr="00C13861">
        <w:rPr>
          <w:sz w:val="24"/>
          <w:lang w:val="en-US"/>
        </w:rPr>
        <w:t>I</w:t>
      </w:r>
      <w:r w:rsidRPr="00C13861">
        <w:rPr>
          <w:sz w:val="24"/>
          <w:vertAlign w:val="superscript"/>
          <w:lang w:val="en-US"/>
        </w:rPr>
        <w:t>’</w:t>
      </w:r>
      <w:r w:rsidRPr="00C13861">
        <w:rPr>
          <w:sz w:val="24"/>
          <w:lang w:val="en-US"/>
        </w:rPr>
        <w:t>m in the classroom</w:t>
      </w:r>
      <w:r w:rsidR="00E454A3" w:rsidRPr="00C13861">
        <w:rPr>
          <w:sz w:val="24"/>
          <w:lang w:val="en-US"/>
        </w:rPr>
        <w:t xml:space="preserve"> </w:t>
      </w:r>
      <w:r w:rsidR="0017552C" w:rsidRPr="00C13861">
        <w:rPr>
          <w:sz w:val="24"/>
          <w:lang w:val="en-US"/>
        </w:rPr>
        <w:t xml:space="preserve">        </w:t>
      </w:r>
      <w:r w:rsidRPr="00C13861">
        <w:rPr>
          <w:sz w:val="24"/>
          <w:lang w:val="en-US"/>
        </w:rPr>
        <w:t>d) I</w:t>
      </w:r>
      <w:r w:rsidRPr="00C13861">
        <w:rPr>
          <w:sz w:val="24"/>
          <w:vertAlign w:val="superscript"/>
          <w:lang w:val="en-US"/>
        </w:rPr>
        <w:t>’</w:t>
      </w:r>
      <w:r w:rsidRPr="00C13861">
        <w:rPr>
          <w:sz w:val="24"/>
          <w:lang w:val="en-US"/>
        </w:rPr>
        <w:t>m</w:t>
      </w:r>
      <w:r w:rsidR="001A211E" w:rsidRPr="00C13861">
        <w:rPr>
          <w:sz w:val="24"/>
          <w:lang w:val="en-US"/>
        </w:rPr>
        <w:t xml:space="preserve"> </w:t>
      </w:r>
      <w:r w:rsidRPr="00C13861">
        <w:rPr>
          <w:sz w:val="24"/>
          <w:lang w:val="en-US"/>
        </w:rPr>
        <w:t xml:space="preserve">Paulo </w:t>
      </w:r>
    </w:p>
    <w:p w14:paraId="10E217FE" w14:textId="77777777" w:rsidR="00771E35" w:rsidRPr="00C13861" w:rsidRDefault="00771E35" w:rsidP="005F2B19">
      <w:pPr>
        <w:pStyle w:val="af5"/>
        <w:ind w:firstLine="567"/>
        <w:jc w:val="both"/>
        <w:rPr>
          <w:sz w:val="24"/>
          <w:lang w:val="en-US"/>
        </w:rPr>
      </w:pPr>
      <w:r w:rsidRPr="00C13861">
        <w:rPr>
          <w:sz w:val="24"/>
          <w:lang w:val="en-US"/>
        </w:rPr>
        <w:t xml:space="preserve">3). – How are you? </w:t>
      </w:r>
      <w:r w:rsidR="00B554F4" w:rsidRPr="00C13861">
        <w:rPr>
          <w:iCs/>
          <w:sz w:val="24"/>
          <w:lang w:val="en-US"/>
        </w:rPr>
        <w:t>–</w:t>
      </w:r>
      <w:r w:rsidRPr="00C13861">
        <w:rPr>
          <w:sz w:val="24"/>
          <w:lang w:val="en-US"/>
        </w:rPr>
        <w:t xml:space="preserve"> _____________</w:t>
      </w:r>
    </w:p>
    <w:p w14:paraId="4CBF196E" w14:textId="72CC9C6F" w:rsidR="00771E35" w:rsidRPr="00C13861" w:rsidRDefault="00771E35" w:rsidP="00C13861">
      <w:pPr>
        <w:pStyle w:val="af5"/>
        <w:jc w:val="both"/>
        <w:rPr>
          <w:sz w:val="24"/>
          <w:lang w:val="en-US"/>
        </w:rPr>
      </w:pPr>
      <w:r w:rsidRPr="00C13861">
        <w:rPr>
          <w:sz w:val="24"/>
          <w:lang w:val="en-US"/>
        </w:rPr>
        <w:t>a) 23 years</w:t>
      </w:r>
      <w:r w:rsidR="00E454A3" w:rsidRPr="00C13861">
        <w:rPr>
          <w:sz w:val="24"/>
          <w:lang w:val="en-US"/>
        </w:rPr>
        <w:t xml:space="preserve"> </w:t>
      </w:r>
      <w:r w:rsidR="0017552C" w:rsidRPr="00C13861">
        <w:rPr>
          <w:sz w:val="24"/>
          <w:lang w:val="en-US"/>
        </w:rPr>
        <w:t xml:space="preserve">      </w:t>
      </w:r>
      <w:r w:rsidRPr="00C13861">
        <w:rPr>
          <w:sz w:val="24"/>
          <w:lang w:val="en-US"/>
        </w:rPr>
        <w:t>b) In a school</w:t>
      </w:r>
      <w:r w:rsidR="001A211E" w:rsidRPr="00C13861">
        <w:rPr>
          <w:sz w:val="24"/>
          <w:lang w:val="en-US"/>
        </w:rPr>
        <w:t xml:space="preserve"> </w:t>
      </w:r>
      <w:r w:rsidR="0017552C" w:rsidRPr="00C13861">
        <w:rPr>
          <w:sz w:val="24"/>
          <w:lang w:val="en-US"/>
        </w:rPr>
        <w:t xml:space="preserve">       </w:t>
      </w:r>
      <w:r w:rsidRPr="00C13861">
        <w:rPr>
          <w:sz w:val="24"/>
          <w:lang w:val="en-US"/>
        </w:rPr>
        <w:t>c)</w:t>
      </w:r>
      <w:r w:rsidR="0017552C" w:rsidRPr="00C13861">
        <w:rPr>
          <w:sz w:val="24"/>
          <w:lang w:val="en-US"/>
        </w:rPr>
        <w:t xml:space="preserve"> </w:t>
      </w:r>
      <w:r w:rsidRPr="00C13861">
        <w:rPr>
          <w:sz w:val="24"/>
          <w:lang w:val="en-US"/>
        </w:rPr>
        <w:t>a fine</w:t>
      </w:r>
      <w:r w:rsidR="001A211E" w:rsidRPr="00C13861">
        <w:rPr>
          <w:sz w:val="24"/>
          <w:lang w:val="en-US"/>
        </w:rPr>
        <w:t xml:space="preserve">  </w:t>
      </w:r>
      <w:r w:rsidR="0017552C" w:rsidRPr="00C13861">
        <w:rPr>
          <w:sz w:val="24"/>
          <w:lang w:val="en-US"/>
        </w:rPr>
        <w:t xml:space="preserve">     </w:t>
      </w:r>
      <w:r w:rsidRPr="00C13861">
        <w:rPr>
          <w:sz w:val="24"/>
          <w:lang w:val="en-US"/>
        </w:rPr>
        <w:t>d) I</w:t>
      </w:r>
      <w:r w:rsidRPr="00C13861">
        <w:rPr>
          <w:sz w:val="24"/>
          <w:vertAlign w:val="superscript"/>
          <w:lang w:val="en-US"/>
        </w:rPr>
        <w:t>’</w:t>
      </w:r>
      <w:r w:rsidRPr="00C13861">
        <w:rPr>
          <w:sz w:val="24"/>
          <w:lang w:val="en-US"/>
        </w:rPr>
        <w:t>m fine</w:t>
      </w:r>
      <w:r w:rsidR="001A211E" w:rsidRPr="00C13861">
        <w:rPr>
          <w:sz w:val="24"/>
          <w:lang w:val="en-US"/>
        </w:rPr>
        <w:t xml:space="preserve"> </w:t>
      </w:r>
      <w:r w:rsidR="0017552C" w:rsidRPr="00C13861">
        <w:rPr>
          <w:sz w:val="24"/>
          <w:lang w:val="en-US"/>
        </w:rPr>
        <w:t xml:space="preserve">        </w:t>
      </w:r>
      <w:r w:rsidRPr="00C13861">
        <w:rPr>
          <w:sz w:val="24"/>
          <w:lang w:val="en-US"/>
        </w:rPr>
        <w:t>e) Not now.</w:t>
      </w:r>
    </w:p>
    <w:p w14:paraId="5A3F669A" w14:textId="77777777" w:rsidR="00771E35" w:rsidRPr="00C13861" w:rsidRDefault="00771E35" w:rsidP="005F2B19">
      <w:pPr>
        <w:pStyle w:val="af5"/>
        <w:ind w:firstLine="567"/>
        <w:jc w:val="both"/>
        <w:rPr>
          <w:sz w:val="24"/>
          <w:lang w:val="en-US"/>
        </w:rPr>
      </w:pPr>
      <w:r w:rsidRPr="00C13861">
        <w:rPr>
          <w:sz w:val="24"/>
          <w:lang w:val="en-US"/>
        </w:rPr>
        <w:t xml:space="preserve">4). – Are you from Japan? </w:t>
      </w:r>
      <w:r w:rsidR="00B554F4" w:rsidRPr="00C13861">
        <w:rPr>
          <w:iCs/>
          <w:sz w:val="24"/>
          <w:lang w:val="en-US"/>
        </w:rPr>
        <w:t>–</w:t>
      </w:r>
      <w:r w:rsidRPr="00C13861">
        <w:rPr>
          <w:sz w:val="24"/>
          <w:lang w:val="en-US"/>
        </w:rPr>
        <w:t xml:space="preserve"> ____________</w:t>
      </w:r>
    </w:p>
    <w:p w14:paraId="4D501363" w14:textId="77777777" w:rsidR="00771E35" w:rsidRPr="00C13861" w:rsidRDefault="00771E35" w:rsidP="00C13861">
      <w:pPr>
        <w:pStyle w:val="af5"/>
        <w:jc w:val="both"/>
        <w:rPr>
          <w:sz w:val="24"/>
          <w:lang w:val="en-US"/>
        </w:rPr>
      </w:pPr>
      <w:r w:rsidRPr="00C13861">
        <w:rPr>
          <w:sz w:val="24"/>
          <w:lang w:val="en-US"/>
        </w:rPr>
        <w:t>a) Yes, I</w:t>
      </w:r>
      <w:r w:rsidRPr="00C13861">
        <w:rPr>
          <w:sz w:val="24"/>
          <w:vertAlign w:val="superscript"/>
          <w:lang w:val="en-US"/>
        </w:rPr>
        <w:t xml:space="preserve"> </w:t>
      </w:r>
      <w:r w:rsidRPr="00C13861">
        <w:rPr>
          <w:sz w:val="24"/>
          <w:lang w:val="en-US"/>
        </w:rPr>
        <w:t>do</w:t>
      </w:r>
      <w:r w:rsidR="00E454A3" w:rsidRPr="00C13861">
        <w:rPr>
          <w:sz w:val="24"/>
          <w:lang w:val="en-US"/>
        </w:rPr>
        <w:t xml:space="preserve"> </w:t>
      </w:r>
      <w:r w:rsidR="0017552C" w:rsidRPr="00C13861">
        <w:rPr>
          <w:sz w:val="24"/>
          <w:lang w:val="en-US"/>
        </w:rPr>
        <w:t xml:space="preserve">       </w:t>
      </w:r>
      <w:r w:rsidRPr="00C13861">
        <w:rPr>
          <w:sz w:val="24"/>
          <w:lang w:val="en-US"/>
        </w:rPr>
        <w:t>b) No, I am not</w:t>
      </w:r>
      <w:r w:rsidR="001A211E" w:rsidRPr="00C13861">
        <w:rPr>
          <w:sz w:val="24"/>
          <w:lang w:val="en-US"/>
        </w:rPr>
        <w:t xml:space="preserve"> </w:t>
      </w:r>
      <w:r w:rsidR="0017552C" w:rsidRPr="00C13861">
        <w:rPr>
          <w:sz w:val="24"/>
          <w:lang w:val="en-US"/>
        </w:rPr>
        <w:t xml:space="preserve">      </w:t>
      </w:r>
      <w:r w:rsidRPr="00C13861">
        <w:rPr>
          <w:sz w:val="24"/>
          <w:lang w:val="en-US"/>
        </w:rPr>
        <w:t>c) Thank you!</w:t>
      </w:r>
      <w:r w:rsidR="0017552C" w:rsidRPr="00C13861">
        <w:rPr>
          <w:sz w:val="24"/>
          <w:lang w:val="en-US"/>
        </w:rPr>
        <w:t xml:space="preserve">     </w:t>
      </w:r>
      <w:r w:rsidR="00E454A3" w:rsidRPr="00C13861">
        <w:rPr>
          <w:sz w:val="24"/>
          <w:lang w:val="en-US"/>
        </w:rPr>
        <w:t xml:space="preserve"> </w:t>
      </w:r>
      <w:r w:rsidRPr="00C13861">
        <w:rPr>
          <w:sz w:val="24"/>
          <w:lang w:val="en-US"/>
        </w:rPr>
        <w:t xml:space="preserve">d) No, I </w:t>
      </w:r>
      <w:proofErr w:type="gramStart"/>
      <w:r w:rsidRPr="00C13861">
        <w:rPr>
          <w:sz w:val="24"/>
          <w:lang w:val="en-US"/>
        </w:rPr>
        <w:t>are</w:t>
      </w:r>
      <w:proofErr w:type="gramEnd"/>
      <w:r w:rsidRPr="00C13861">
        <w:rPr>
          <w:sz w:val="24"/>
          <w:lang w:val="en-US"/>
        </w:rPr>
        <w:t xml:space="preserve"> not</w:t>
      </w:r>
      <w:r w:rsidR="0017552C" w:rsidRPr="00C13861">
        <w:rPr>
          <w:sz w:val="24"/>
          <w:lang w:val="en-US"/>
        </w:rPr>
        <w:t xml:space="preserve">      </w:t>
      </w:r>
      <w:r w:rsidR="001A211E" w:rsidRPr="00C13861">
        <w:rPr>
          <w:sz w:val="24"/>
          <w:lang w:val="en-US"/>
        </w:rPr>
        <w:t xml:space="preserve"> </w:t>
      </w:r>
      <w:r w:rsidRPr="00C13861">
        <w:rPr>
          <w:sz w:val="24"/>
          <w:lang w:val="en-US"/>
        </w:rPr>
        <w:t>e) No, I</w:t>
      </w:r>
      <w:r w:rsidRPr="00C13861">
        <w:rPr>
          <w:sz w:val="24"/>
          <w:vertAlign w:val="superscript"/>
          <w:lang w:val="en-US"/>
        </w:rPr>
        <w:t xml:space="preserve"> </w:t>
      </w:r>
      <w:r w:rsidRPr="00C13861">
        <w:rPr>
          <w:sz w:val="24"/>
          <w:lang w:val="en-US"/>
        </w:rPr>
        <w:t>do not.</w:t>
      </w:r>
    </w:p>
    <w:p w14:paraId="140496F5" w14:textId="77777777" w:rsidR="00771E35" w:rsidRPr="00C13861" w:rsidRDefault="00771E35" w:rsidP="005F2B19">
      <w:pPr>
        <w:pStyle w:val="af5"/>
        <w:ind w:firstLine="567"/>
        <w:jc w:val="both"/>
        <w:rPr>
          <w:sz w:val="24"/>
          <w:lang w:val="en-US"/>
        </w:rPr>
      </w:pPr>
      <w:r w:rsidRPr="00C13861">
        <w:rPr>
          <w:sz w:val="24"/>
          <w:lang w:val="en-US"/>
        </w:rPr>
        <w:t xml:space="preserve">5). – Is John single? </w:t>
      </w:r>
      <w:r w:rsidR="00B554F4" w:rsidRPr="00C13861">
        <w:rPr>
          <w:iCs/>
          <w:sz w:val="24"/>
          <w:lang w:val="en-US"/>
        </w:rPr>
        <w:t>–</w:t>
      </w:r>
      <w:r w:rsidRPr="00C13861">
        <w:rPr>
          <w:sz w:val="24"/>
          <w:lang w:val="en-US"/>
        </w:rPr>
        <w:t xml:space="preserve"> _____________ </w:t>
      </w:r>
    </w:p>
    <w:p w14:paraId="0F1FEE41" w14:textId="77777777" w:rsidR="00771E35" w:rsidRPr="00C13861" w:rsidRDefault="00771E35" w:rsidP="00C13861">
      <w:pPr>
        <w:pStyle w:val="af5"/>
        <w:jc w:val="both"/>
        <w:rPr>
          <w:spacing w:val="-10"/>
          <w:sz w:val="24"/>
          <w:lang w:val="en-US"/>
        </w:rPr>
      </w:pPr>
      <w:r w:rsidRPr="00C13861">
        <w:rPr>
          <w:sz w:val="24"/>
          <w:lang w:val="en-US"/>
        </w:rPr>
        <w:t xml:space="preserve">a) </w:t>
      </w:r>
      <w:r w:rsidRPr="00C13861">
        <w:rPr>
          <w:spacing w:val="-10"/>
          <w:sz w:val="24"/>
          <w:lang w:val="en-US"/>
        </w:rPr>
        <w:t>Yes, it is.</w:t>
      </w:r>
      <w:r w:rsidR="0017552C" w:rsidRPr="00C13861">
        <w:rPr>
          <w:spacing w:val="-10"/>
          <w:sz w:val="24"/>
          <w:lang w:val="en-US"/>
        </w:rPr>
        <w:t xml:space="preserve">       </w:t>
      </w:r>
      <w:r w:rsidR="001A211E" w:rsidRPr="00C13861">
        <w:rPr>
          <w:spacing w:val="-10"/>
          <w:sz w:val="24"/>
          <w:lang w:val="en-US"/>
        </w:rPr>
        <w:t xml:space="preserve">  </w:t>
      </w:r>
      <w:r w:rsidRPr="00C13861">
        <w:rPr>
          <w:spacing w:val="-10"/>
          <w:sz w:val="24"/>
          <w:lang w:val="en-US"/>
        </w:rPr>
        <w:t>b) No, it isn</w:t>
      </w:r>
      <w:r w:rsidRPr="00C13861">
        <w:rPr>
          <w:spacing w:val="-10"/>
          <w:sz w:val="24"/>
          <w:vertAlign w:val="superscript"/>
          <w:lang w:val="en-US"/>
        </w:rPr>
        <w:t>’</w:t>
      </w:r>
      <w:r w:rsidRPr="00C13861">
        <w:rPr>
          <w:spacing w:val="-10"/>
          <w:sz w:val="24"/>
          <w:lang w:val="en-US"/>
        </w:rPr>
        <w:t>t.</w:t>
      </w:r>
      <w:r w:rsidR="001A211E" w:rsidRPr="00C13861">
        <w:rPr>
          <w:spacing w:val="-10"/>
          <w:sz w:val="24"/>
          <w:lang w:val="en-US"/>
        </w:rPr>
        <w:t xml:space="preserve"> </w:t>
      </w:r>
      <w:r w:rsidR="0017552C" w:rsidRPr="00C13861">
        <w:rPr>
          <w:spacing w:val="-10"/>
          <w:sz w:val="24"/>
          <w:lang w:val="en-US"/>
        </w:rPr>
        <w:t xml:space="preserve">      </w:t>
      </w:r>
      <w:r w:rsidRPr="00C13861">
        <w:rPr>
          <w:spacing w:val="-10"/>
          <w:sz w:val="24"/>
          <w:lang w:val="en-US"/>
        </w:rPr>
        <w:t>c) No, John is away.</w:t>
      </w:r>
      <w:r w:rsidR="0017552C" w:rsidRPr="00C13861">
        <w:rPr>
          <w:spacing w:val="-10"/>
          <w:sz w:val="24"/>
          <w:lang w:val="en-US"/>
        </w:rPr>
        <w:t xml:space="preserve">       </w:t>
      </w:r>
      <w:r w:rsidR="001A211E" w:rsidRPr="00C13861">
        <w:rPr>
          <w:spacing w:val="-10"/>
          <w:sz w:val="24"/>
          <w:lang w:val="en-US"/>
        </w:rPr>
        <w:t xml:space="preserve">  </w:t>
      </w:r>
      <w:r w:rsidRPr="00C13861">
        <w:rPr>
          <w:spacing w:val="-10"/>
          <w:sz w:val="24"/>
          <w:lang w:val="en-US"/>
        </w:rPr>
        <w:t>d) Yes, he is.</w:t>
      </w:r>
    </w:p>
    <w:p w14:paraId="5703DE65" w14:textId="77777777" w:rsidR="00771E35" w:rsidRPr="00C13861" w:rsidRDefault="00771E35" w:rsidP="005F2B19">
      <w:pPr>
        <w:pStyle w:val="af5"/>
        <w:ind w:firstLine="567"/>
        <w:jc w:val="both"/>
        <w:rPr>
          <w:sz w:val="24"/>
          <w:lang w:val="en-US"/>
        </w:rPr>
      </w:pPr>
      <w:r w:rsidRPr="00C13861">
        <w:rPr>
          <w:sz w:val="24"/>
          <w:lang w:val="en-US"/>
        </w:rPr>
        <w:t>6. I have got one brother and three _______________.</w:t>
      </w:r>
    </w:p>
    <w:p w14:paraId="4A77BE07" w14:textId="77777777" w:rsidR="00771E35" w:rsidRPr="00C13861" w:rsidRDefault="00771E35" w:rsidP="00C13861">
      <w:pPr>
        <w:pStyle w:val="af5"/>
        <w:jc w:val="both"/>
        <w:rPr>
          <w:sz w:val="24"/>
          <w:lang w:val="en-US"/>
        </w:rPr>
      </w:pPr>
      <w:r w:rsidRPr="00C13861">
        <w:rPr>
          <w:sz w:val="24"/>
          <w:lang w:val="en-US"/>
        </w:rPr>
        <w:t>a) parents</w:t>
      </w:r>
      <w:r w:rsidR="00E454A3" w:rsidRPr="00C13861">
        <w:rPr>
          <w:sz w:val="24"/>
          <w:lang w:val="en-US"/>
        </w:rPr>
        <w:t xml:space="preserve"> </w:t>
      </w:r>
      <w:r w:rsidR="0017552C" w:rsidRPr="00C13861">
        <w:rPr>
          <w:sz w:val="24"/>
          <w:lang w:val="en-US"/>
        </w:rPr>
        <w:t xml:space="preserve">       </w:t>
      </w:r>
      <w:r w:rsidRPr="00C13861">
        <w:rPr>
          <w:sz w:val="24"/>
          <w:lang w:val="en-US"/>
        </w:rPr>
        <w:t>b) girls</w:t>
      </w:r>
      <w:r w:rsidR="001A211E" w:rsidRPr="00C13861">
        <w:rPr>
          <w:sz w:val="24"/>
          <w:lang w:val="en-US"/>
        </w:rPr>
        <w:t xml:space="preserve"> </w:t>
      </w:r>
      <w:r w:rsidR="0017552C" w:rsidRPr="00C13861">
        <w:rPr>
          <w:sz w:val="24"/>
          <w:lang w:val="en-US"/>
        </w:rPr>
        <w:t xml:space="preserve">       </w:t>
      </w:r>
      <w:r w:rsidRPr="00C13861">
        <w:rPr>
          <w:sz w:val="24"/>
          <w:lang w:val="en-US"/>
        </w:rPr>
        <w:t>c) sisters</w:t>
      </w:r>
      <w:r w:rsidR="001A211E" w:rsidRPr="00C13861">
        <w:rPr>
          <w:sz w:val="24"/>
          <w:lang w:val="en-US"/>
        </w:rPr>
        <w:t xml:space="preserve"> </w:t>
      </w:r>
      <w:r w:rsidR="0017552C" w:rsidRPr="00C13861">
        <w:rPr>
          <w:sz w:val="24"/>
          <w:lang w:val="en-US"/>
        </w:rPr>
        <w:t xml:space="preserve">        </w:t>
      </w:r>
      <w:r w:rsidRPr="00C13861">
        <w:rPr>
          <w:sz w:val="24"/>
          <w:lang w:val="en-US"/>
        </w:rPr>
        <w:t>d) women</w:t>
      </w:r>
      <w:r w:rsidR="0017552C" w:rsidRPr="00C13861">
        <w:rPr>
          <w:sz w:val="24"/>
          <w:lang w:val="en-US"/>
        </w:rPr>
        <w:t xml:space="preserve">               </w:t>
      </w:r>
      <w:r w:rsidR="00E454A3" w:rsidRPr="00C13861">
        <w:rPr>
          <w:sz w:val="24"/>
          <w:lang w:val="en-US"/>
        </w:rPr>
        <w:t xml:space="preserve"> </w:t>
      </w:r>
      <w:r w:rsidRPr="00C13861">
        <w:rPr>
          <w:sz w:val="24"/>
          <w:lang w:val="en-US"/>
        </w:rPr>
        <w:t>e) woman.</w:t>
      </w:r>
    </w:p>
    <w:p w14:paraId="6EC1FD9D" w14:textId="77777777" w:rsidR="00771E35" w:rsidRPr="00C13861" w:rsidRDefault="00771E35" w:rsidP="005F2B19">
      <w:pPr>
        <w:pStyle w:val="af5"/>
        <w:ind w:firstLine="567"/>
        <w:jc w:val="both"/>
        <w:rPr>
          <w:sz w:val="24"/>
          <w:lang w:val="en-US"/>
        </w:rPr>
      </w:pPr>
      <w:r w:rsidRPr="00C13861">
        <w:rPr>
          <w:sz w:val="24"/>
          <w:lang w:val="en-US"/>
        </w:rPr>
        <w:t>7. I have cats and you have dogs. These are my cats and those are ______ dogs.</w:t>
      </w:r>
    </w:p>
    <w:p w14:paraId="232B5F88" w14:textId="77777777" w:rsidR="00771E35" w:rsidRPr="00C13861" w:rsidRDefault="00771E35" w:rsidP="00C13861">
      <w:pPr>
        <w:pStyle w:val="af5"/>
        <w:jc w:val="both"/>
        <w:rPr>
          <w:sz w:val="24"/>
          <w:lang w:val="en-US"/>
        </w:rPr>
      </w:pPr>
      <w:r w:rsidRPr="00C13861">
        <w:rPr>
          <w:sz w:val="24"/>
          <w:lang w:val="en-US"/>
        </w:rPr>
        <w:t>a) your</w:t>
      </w:r>
      <w:r w:rsidR="0017552C" w:rsidRPr="00C13861">
        <w:rPr>
          <w:sz w:val="24"/>
          <w:lang w:val="en-US"/>
        </w:rPr>
        <w:t xml:space="preserve">           </w:t>
      </w:r>
      <w:r w:rsidR="00E454A3" w:rsidRPr="00C13861">
        <w:rPr>
          <w:sz w:val="24"/>
          <w:lang w:val="en-US"/>
        </w:rPr>
        <w:t xml:space="preserve"> </w:t>
      </w:r>
      <w:r w:rsidRPr="00C13861">
        <w:rPr>
          <w:sz w:val="24"/>
          <w:lang w:val="en-US"/>
        </w:rPr>
        <w:t>b) you</w:t>
      </w:r>
      <w:r w:rsidRPr="00C13861">
        <w:rPr>
          <w:sz w:val="24"/>
          <w:vertAlign w:val="superscript"/>
          <w:lang w:val="en-US"/>
        </w:rPr>
        <w:t>’</w:t>
      </w:r>
      <w:r w:rsidRPr="00C13861">
        <w:rPr>
          <w:sz w:val="24"/>
          <w:lang w:val="en-US"/>
        </w:rPr>
        <w:t>re</w:t>
      </w:r>
      <w:r w:rsidR="0017552C" w:rsidRPr="00C13861">
        <w:rPr>
          <w:sz w:val="24"/>
          <w:lang w:val="en-US"/>
        </w:rPr>
        <w:t xml:space="preserve">                </w:t>
      </w:r>
      <w:r w:rsidR="001A211E" w:rsidRPr="00C13861">
        <w:rPr>
          <w:sz w:val="24"/>
          <w:lang w:val="en-US"/>
        </w:rPr>
        <w:t xml:space="preserve"> </w:t>
      </w:r>
      <w:r w:rsidRPr="00C13861">
        <w:rPr>
          <w:sz w:val="24"/>
          <w:lang w:val="en-US"/>
        </w:rPr>
        <w:t>c) yours</w:t>
      </w:r>
    </w:p>
    <w:p w14:paraId="51FCA2AC" w14:textId="77777777" w:rsidR="00771E35" w:rsidRPr="00C13861" w:rsidRDefault="00771E35" w:rsidP="005F2B19">
      <w:pPr>
        <w:pStyle w:val="af5"/>
        <w:ind w:firstLine="567"/>
        <w:jc w:val="both"/>
        <w:rPr>
          <w:sz w:val="24"/>
          <w:lang w:val="en-US"/>
        </w:rPr>
      </w:pPr>
      <w:r w:rsidRPr="00C13861">
        <w:rPr>
          <w:sz w:val="24"/>
          <w:lang w:val="en-US"/>
        </w:rPr>
        <w:t>8. 10+4 is __________.</w:t>
      </w:r>
    </w:p>
    <w:p w14:paraId="63F97826" w14:textId="77777777" w:rsidR="00771E35" w:rsidRPr="00C13861" w:rsidRDefault="00771E35" w:rsidP="00C13861">
      <w:pPr>
        <w:pStyle w:val="af5"/>
        <w:jc w:val="both"/>
        <w:rPr>
          <w:sz w:val="24"/>
          <w:lang w:val="en-US"/>
        </w:rPr>
      </w:pPr>
      <w:r w:rsidRPr="00C13861">
        <w:rPr>
          <w:sz w:val="24"/>
          <w:lang w:val="en-US"/>
        </w:rPr>
        <w:t>a) four</w:t>
      </w:r>
      <w:r w:rsidR="00E454A3" w:rsidRPr="00C13861">
        <w:rPr>
          <w:sz w:val="24"/>
          <w:lang w:val="en-US"/>
        </w:rPr>
        <w:t xml:space="preserve"> </w:t>
      </w:r>
      <w:r w:rsidR="0017552C" w:rsidRPr="00C13861">
        <w:rPr>
          <w:sz w:val="24"/>
          <w:lang w:val="en-US"/>
        </w:rPr>
        <w:t xml:space="preserve">              </w:t>
      </w:r>
      <w:r w:rsidRPr="00C13861">
        <w:rPr>
          <w:sz w:val="24"/>
          <w:lang w:val="en-US"/>
        </w:rPr>
        <w:t>b) fourteen</w:t>
      </w:r>
      <w:r w:rsidR="001A211E" w:rsidRPr="00C13861">
        <w:rPr>
          <w:sz w:val="24"/>
          <w:lang w:val="en-US"/>
        </w:rPr>
        <w:t xml:space="preserve"> </w:t>
      </w:r>
      <w:r w:rsidR="0017552C" w:rsidRPr="00C13861">
        <w:rPr>
          <w:sz w:val="24"/>
          <w:lang w:val="en-US"/>
        </w:rPr>
        <w:t xml:space="preserve">            </w:t>
      </w:r>
      <w:r w:rsidRPr="00C13861">
        <w:rPr>
          <w:sz w:val="24"/>
          <w:lang w:val="en-US"/>
        </w:rPr>
        <w:t>c) forty</w:t>
      </w:r>
      <w:r w:rsidR="0017552C" w:rsidRPr="00C13861">
        <w:rPr>
          <w:sz w:val="24"/>
          <w:lang w:val="en-US"/>
        </w:rPr>
        <w:t xml:space="preserve">             </w:t>
      </w:r>
      <w:r w:rsidR="00E454A3" w:rsidRPr="00C13861">
        <w:rPr>
          <w:sz w:val="24"/>
          <w:lang w:val="en-US"/>
        </w:rPr>
        <w:t xml:space="preserve"> </w:t>
      </w:r>
      <w:r w:rsidRPr="00C13861">
        <w:rPr>
          <w:sz w:val="24"/>
          <w:lang w:val="en-US"/>
        </w:rPr>
        <w:t>d) fifteen</w:t>
      </w:r>
      <w:r w:rsidR="0017552C" w:rsidRPr="00C13861">
        <w:rPr>
          <w:sz w:val="24"/>
          <w:lang w:val="en-US"/>
        </w:rPr>
        <w:t xml:space="preserve">             </w:t>
      </w:r>
      <w:r w:rsidR="001A211E" w:rsidRPr="00C13861">
        <w:rPr>
          <w:sz w:val="24"/>
          <w:lang w:val="en-US"/>
        </w:rPr>
        <w:t xml:space="preserve">  </w:t>
      </w:r>
      <w:r w:rsidRPr="00C13861">
        <w:rPr>
          <w:sz w:val="24"/>
          <w:lang w:val="en-US"/>
        </w:rPr>
        <w:t>e) fourteen.</w:t>
      </w:r>
    </w:p>
    <w:p w14:paraId="74833792" w14:textId="77777777" w:rsidR="00771E35" w:rsidRPr="00C13861" w:rsidRDefault="00771E35" w:rsidP="005F2B19">
      <w:pPr>
        <w:pStyle w:val="af5"/>
        <w:ind w:firstLine="567"/>
        <w:jc w:val="both"/>
        <w:rPr>
          <w:sz w:val="24"/>
          <w:lang w:val="en-US"/>
        </w:rPr>
      </w:pPr>
      <w:r w:rsidRPr="00C13861">
        <w:rPr>
          <w:sz w:val="24"/>
          <w:lang w:val="en-US"/>
        </w:rPr>
        <w:t>9. – Have you got ______ children? – Yes, we</w:t>
      </w:r>
      <w:r w:rsidRPr="00C13861">
        <w:rPr>
          <w:sz w:val="24"/>
          <w:vertAlign w:val="superscript"/>
          <w:lang w:val="en-US"/>
        </w:rPr>
        <w:t xml:space="preserve"> </w:t>
      </w:r>
      <w:r w:rsidRPr="00C13861">
        <w:rPr>
          <w:sz w:val="24"/>
          <w:lang w:val="en-US"/>
        </w:rPr>
        <w:t>have got two.</w:t>
      </w:r>
    </w:p>
    <w:p w14:paraId="68F7E036" w14:textId="77777777" w:rsidR="00771E35" w:rsidRPr="00C13861" w:rsidRDefault="00771E35" w:rsidP="00C13861">
      <w:pPr>
        <w:pStyle w:val="af5"/>
        <w:jc w:val="both"/>
        <w:rPr>
          <w:sz w:val="24"/>
          <w:lang w:val="en-US"/>
        </w:rPr>
      </w:pPr>
      <w:r w:rsidRPr="00C13861">
        <w:rPr>
          <w:sz w:val="24"/>
          <w:lang w:val="en-US"/>
        </w:rPr>
        <w:t xml:space="preserve">a) </w:t>
      </w:r>
      <w:proofErr w:type="gramStart"/>
      <w:r w:rsidRPr="00C13861">
        <w:rPr>
          <w:sz w:val="24"/>
          <w:lang w:val="en-US"/>
        </w:rPr>
        <w:t>any</w:t>
      </w:r>
      <w:proofErr w:type="gramEnd"/>
      <w:r w:rsidR="001A211E" w:rsidRPr="00C13861">
        <w:rPr>
          <w:sz w:val="24"/>
          <w:lang w:val="en-US"/>
        </w:rPr>
        <w:t xml:space="preserve"> </w:t>
      </w:r>
      <w:r w:rsidR="0017552C" w:rsidRPr="00C13861">
        <w:rPr>
          <w:sz w:val="24"/>
          <w:lang w:val="en-US"/>
        </w:rPr>
        <w:t xml:space="preserve">              </w:t>
      </w:r>
      <w:r w:rsidRPr="00C13861">
        <w:rPr>
          <w:sz w:val="24"/>
          <w:lang w:val="en-US"/>
        </w:rPr>
        <w:t>b) one</w:t>
      </w:r>
      <w:r w:rsidR="001A211E" w:rsidRPr="00C13861">
        <w:rPr>
          <w:sz w:val="24"/>
          <w:lang w:val="en-US"/>
        </w:rPr>
        <w:t xml:space="preserve"> </w:t>
      </w:r>
      <w:r w:rsidR="0017552C" w:rsidRPr="00C13861">
        <w:rPr>
          <w:sz w:val="24"/>
          <w:lang w:val="en-US"/>
        </w:rPr>
        <w:t xml:space="preserve">               </w:t>
      </w:r>
      <w:r w:rsidRPr="00C13861">
        <w:rPr>
          <w:sz w:val="24"/>
          <w:lang w:val="en-US"/>
        </w:rPr>
        <w:t>c)</w:t>
      </w:r>
      <w:r w:rsidR="0017552C" w:rsidRPr="00C13861">
        <w:rPr>
          <w:sz w:val="24"/>
          <w:lang w:val="en-US"/>
        </w:rPr>
        <w:t xml:space="preserve"> </w:t>
      </w:r>
      <w:r w:rsidRPr="00C13861">
        <w:rPr>
          <w:sz w:val="24"/>
          <w:lang w:val="en-US"/>
        </w:rPr>
        <w:t>lots</w:t>
      </w:r>
      <w:r w:rsidR="001A211E" w:rsidRPr="00C13861">
        <w:rPr>
          <w:sz w:val="24"/>
          <w:lang w:val="en-US"/>
        </w:rPr>
        <w:t xml:space="preserve"> </w:t>
      </w:r>
      <w:r w:rsidR="0017552C" w:rsidRPr="00C13861">
        <w:rPr>
          <w:sz w:val="24"/>
          <w:lang w:val="en-US"/>
        </w:rPr>
        <w:t xml:space="preserve">             </w:t>
      </w:r>
      <w:r w:rsidRPr="00C13861">
        <w:rPr>
          <w:sz w:val="24"/>
          <w:lang w:val="en-US"/>
        </w:rPr>
        <w:t>d) the</w:t>
      </w:r>
      <w:r w:rsidR="001A211E" w:rsidRPr="00C13861">
        <w:rPr>
          <w:sz w:val="24"/>
          <w:lang w:val="en-US"/>
        </w:rPr>
        <w:t xml:space="preserve"> </w:t>
      </w:r>
      <w:r w:rsidR="0017552C" w:rsidRPr="00C13861">
        <w:rPr>
          <w:sz w:val="24"/>
          <w:lang w:val="en-US"/>
        </w:rPr>
        <w:t xml:space="preserve">               </w:t>
      </w:r>
      <w:r w:rsidRPr="00C13861">
        <w:rPr>
          <w:sz w:val="24"/>
          <w:lang w:val="en-US"/>
        </w:rPr>
        <w:t xml:space="preserve">e) a </w:t>
      </w:r>
    </w:p>
    <w:p w14:paraId="08616158" w14:textId="77777777" w:rsidR="00771E35" w:rsidRPr="00C13861" w:rsidRDefault="00771E35" w:rsidP="005F2B19">
      <w:pPr>
        <w:pStyle w:val="af5"/>
        <w:ind w:firstLine="567"/>
        <w:jc w:val="both"/>
        <w:rPr>
          <w:sz w:val="24"/>
          <w:lang w:val="en-US"/>
        </w:rPr>
      </w:pPr>
      <w:r w:rsidRPr="00C13861">
        <w:rPr>
          <w:sz w:val="24"/>
          <w:lang w:val="en-US"/>
        </w:rPr>
        <w:t>10. – What is</w:t>
      </w:r>
      <w:r w:rsidR="0017552C" w:rsidRPr="00C13861">
        <w:rPr>
          <w:sz w:val="24"/>
          <w:lang w:val="en-US"/>
        </w:rPr>
        <w:t xml:space="preserve"> </w:t>
      </w:r>
      <w:r w:rsidRPr="00C13861">
        <w:rPr>
          <w:sz w:val="24"/>
          <w:lang w:val="en-US"/>
        </w:rPr>
        <w:t xml:space="preserve">she like? </w:t>
      </w:r>
      <w:r w:rsidR="00982C10" w:rsidRPr="00C13861">
        <w:rPr>
          <w:iCs/>
          <w:sz w:val="24"/>
          <w:lang w:val="en-US"/>
        </w:rPr>
        <w:t>–</w:t>
      </w:r>
      <w:r w:rsidRPr="00C13861">
        <w:rPr>
          <w:sz w:val="24"/>
          <w:lang w:val="en-US"/>
        </w:rPr>
        <w:t xml:space="preserve"> _________</w:t>
      </w:r>
    </w:p>
    <w:p w14:paraId="1AE02BC3" w14:textId="77777777" w:rsidR="00771E35" w:rsidRPr="00C13861" w:rsidRDefault="00771E35" w:rsidP="00C13861">
      <w:pPr>
        <w:pStyle w:val="af5"/>
        <w:jc w:val="both"/>
        <w:rPr>
          <w:sz w:val="24"/>
          <w:lang w:val="en-US"/>
        </w:rPr>
      </w:pPr>
      <w:r w:rsidRPr="00C13861">
        <w:rPr>
          <w:sz w:val="24"/>
          <w:lang w:val="en-US"/>
        </w:rPr>
        <w:t>a) She likes chocolate.</w:t>
      </w:r>
      <w:r w:rsidR="0017552C" w:rsidRPr="00C13861">
        <w:rPr>
          <w:sz w:val="24"/>
          <w:lang w:val="en-US"/>
        </w:rPr>
        <w:t xml:space="preserve">     </w:t>
      </w:r>
      <w:r w:rsidRPr="00C13861">
        <w:rPr>
          <w:sz w:val="24"/>
          <w:lang w:val="en-US"/>
        </w:rPr>
        <w:t>b) She</w:t>
      </w:r>
      <w:r w:rsidRPr="00C13861">
        <w:rPr>
          <w:sz w:val="24"/>
          <w:vertAlign w:val="superscript"/>
          <w:lang w:val="en-US"/>
        </w:rPr>
        <w:t>’</w:t>
      </w:r>
      <w:r w:rsidRPr="00C13861">
        <w:rPr>
          <w:sz w:val="24"/>
          <w:lang w:val="en-US"/>
        </w:rPr>
        <w:t>s pretty.</w:t>
      </w:r>
      <w:r w:rsidR="0017552C" w:rsidRPr="00C13861">
        <w:rPr>
          <w:sz w:val="24"/>
          <w:lang w:val="en-US"/>
        </w:rPr>
        <w:t xml:space="preserve">        </w:t>
      </w:r>
      <w:r w:rsidRPr="00C13861">
        <w:rPr>
          <w:sz w:val="24"/>
          <w:lang w:val="en-US"/>
        </w:rPr>
        <w:t>c) Yes, she likes.</w:t>
      </w:r>
      <w:r w:rsidR="001A211E" w:rsidRPr="00C13861">
        <w:rPr>
          <w:sz w:val="24"/>
          <w:lang w:val="en-US"/>
        </w:rPr>
        <w:t xml:space="preserve">  </w:t>
      </w:r>
      <w:r w:rsidR="0017552C" w:rsidRPr="00C13861">
        <w:rPr>
          <w:sz w:val="24"/>
          <w:lang w:val="en-US"/>
        </w:rPr>
        <w:t xml:space="preserve">    </w:t>
      </w:r>
      <w:r w:rsidRPr="00C13861">
        <w:rPr>
          <w:sz w:val="24"/>
          <w:lang w:val="en-US"/>
        </w:rPr>
        <w:t xml:space="preserve">d) She is so </w:t>
      </w:r>
      <w:r w:rsidR="0007089F" w:rsidRPr="00C13861">
        <w:rPr>
          <w:sz w:val="24"/>
          <w:lang w:val="en-US"/>
        </w:rPr>
        <w:t>helpful and friendly</w:t>
      </w:r>
      <w:r w:rsidRPr="00C13861">
        <w:rPr>
          <w:sz w:val="24"/>
          <w:lang w:val="en-US"/>
        </w:rPr>
        <w:t>.</w:t>
      </w:r>
      <w:r w:rsidR="00E454A3" w:rsidRPr="00C13861">
        <w:rPr>
          <w:sz w:val="24"/>
          <w:lang w:val="en-US"/>
        </w:rPr>
        <w:t xml:space="preserve"> </w:t>
      </w:r>
    </w:p>
    <w:p w14:paraId="24FB938F" w14:textId="77777777" w:rsidR="00771E35" w:rsidRPr="00C13861" w:rsidRDefault="00771E35" w:rsidP="005F2B19">
      <w:pPr>
        <w:pStyle w:val="af5"/>
        <w:ind w:firstLine="567"/>
        <w:jc w:val="both"/>
        <w:rPr>
          <w:sz w:val="24"/>
          <w:lang w:val="en-US"/>
        </w:rPr>
      </w:pPr>
      <w:r w:rsidRPr="00C13861">
        <w:rPr>
          <w:sz w:val="24"/>
          <w:lang w:val="en-US"/>
        </w:rPr>
        <w:t>11. – What color are Sue</w:t>
      </w:r>
      <w:r w:rsidRPr="00C13861">
        <w:rPr>
          <w:sz w:val="24"/>
          <w:vertAlign w:val="superscript"/>
          <w:lang w:val="en-US"/>
        </w:rPr>
        <w:t>’</w:t>
      </w:r>
      <w:r w:rsidRPr="00C13861">
        <w:rPr>
          <w:sz w:val="24"/>
          <w:lang w:val="en-US"/>
        </w:rPr>
        <w:t xml:space="preserve">s eyes? </w:t>
      </w:r>
      <w:r w:rsidR="00982C10" w:rsidRPr="00C13861">
        <w:rPr>
          <w:iCs/>
          <w:sz w:val="24"/>
          <w:lang w:val="en-US"/>
        </w:rPr>
        <w:t>–</w:t>
      </w:r>
      <w:r w:rsidRPr="00C13861">
        <w:rPr>
          <w:sz w:val="24"/>
          <w:lang w:val="en-US"/>
        </w:rPr>
        <w:t xml:space="preserve"> ________</w:t>
      </w:r>
    </w:p>
    <w:p w14:paraId="6258A5DF" w14:textId="77777777" w:rsidR="00771E35" w:rsidRPr="00C13861" w:rsidRDefault="0007089F" w:rsidP="00C13861">
      <w:pPr>
        <w:pStyle w:val="af5"/>
        <w:jc w:val="both"/>
        <w:rPr>
          <w:sz w:val="24"/>
          <w:lang w:val="en-US"/>
        </w:rPr>
      </w:pPr>
      <w:r w:rsidRPr="00C13861">
        <w:rPr>
          <w:sz w:val="24"/>
          <w:lang w:val="en-US"/>
        </w:rPr>
        <w:t xml:space="preserve">a) </w:t>
      </w:r>
      <w:r w:rsidR="00771E35" w:rsidRPr="00C13861">
        <w:rPr>
          <w:sz w:val="24"/>
          <w:lang w:val="en-US"/>
        </w:rPr>
        <w:t>Red.</w:t>
      </w:r>
      <w:r w:rsidR="0017552C" w:rsidRPr="00C13861">
        <w:rPr>
          <w:sz w:val="24"/>
          <w:lang w:val="en-US"/>
        </w:rPr>
        <w:t xml:space="preserve">         </w:t>
      </w:r>
      <w:r w:rsidR="00E454A3" w:rsidRPr="00C13861">
        <w:rPr>
          <w:sz w:val="24"/>
          <w:lang w:val="en-US"/>
        </w:rPr>
        <w:t xml:space="preserve"> </w:t>
      </w:r>
      <w:r w:rsidRPr="00C13861">
        <w:rPr>
          <w:sz w:val="24"/>
          <w:lang w:val="en-US"/>
        </w:rPr>
        <w:t>b)</w:t>
      </w:r>
      <w:r w:rsidR="00771E35" w:rsidRPr="00C13861">
        <w:rPr>
          <w:sz w:val="24"/>
          <w:lang w:val="en-US"/>
        </w:rPr>
        <w:t xml:space="preserve"> Yellow.</w:t>
      </w:r>
      <w:r w:rsidR="001A211E" w:rsidRPr="00C13861">
        <w:rPr>
          <w:sz w:val="24"/>
          <w:lang w:val="en-US"/>
        </w:rPr>
        <w:t xml:space="preserve"> </w:t>
      </w:r>
      <w:r w:rsidR="0017552C" w:rsidRPr="00C13861">
        <w:rPr>
          <w:sz w:val="24"/>
          <w:lang w:val="en-US"/>
        </w:rPr>
        <w:t xml:space="preserve">             </w:t>
      </w:r>
      <w:r w:rsidRPr="00C13861">
        <w:rPr>
          <w:sz w:val="24"/>
          <w:lang w:val="en-US"/>
        </w:rPr>
        <w:t>c) Brown.</w:t>
      </w:r>
      <w:r w:rsidR="00E454A3" w:rsidRPr="00C13861">
        <w:rPr>
          <w:sz w:val="24"/>
          <w:lang w:val="en-US"/>
        </w:rPr>
        <w:t xml:space="preserve"> </w:t>
      </w:r>
      <w:r w:rsidR="0017552C" w:rsidRPr="00C13861">
        <w:rPr>
          <w:sz w:val="24"/>
          <w:lang w:val="en-US"/>
        </w:rPr>
        <w:t xml:space="preserve">        </w:t>
      </w:r>
      <w:r w:rsidRPr="00C13861">
        <w:rPr>
          <w:sz w:val="24"/>
          <w:lang w:val="en-US"/>
        </w:rPr>
        <w:t xml:space="preserve">d) Orange. </w:t>
      </w:r>
      <w:r w:rsidR="0017552C" w:rsidRPr="00C13861">
        <w:rPr>
          <w:sz w:val="24"/>
          <w:lang w:val="en-US"/>
        </w:rPr>
        <w:t xml:space="preserve">            </w:t>
      </w:r>
      <w:r w:rsidRPr="00C13861">
        <w:rPr>
          <w:sz w:val="24"/>
          <w:lang w:val="en-US"/>
        </w:rPr>
        <w:t xml:space="preserve">e) </w:t>
      </w:r>
      <w:r w:rsidR="00771E35" w:rsidRPr="00C13861">
        <w:rPr>
          <w:sz w:val="24"/>
          <w:lang w:val="en-US"/>
        </w:rPr>
        <w:t>Pink.</w:t>
      </w:r>
    </w:p>
    <w:p w14:paraId="7DE03C71" w14:textId="77777777" w:rsidR="0007089F" w:rsidRPr="00C13861" w:rsidRDefault="00771E35" w:rsidP="005F2B19">
      <w:pPr>
        <w:shd w:val="clear" w:color="auto" w:fill="FFFFFF"/>
        <w:tabs>
          <w:tab w:val="left" w:leader="underscore" w:pos="2640"/>
        </w:tabs>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12. </w:t>
      </w:r>
      <w:r w:rsidR="0007089F" w:rsidRPr="00C13861">
        <w:rPr>
          <w:rFonts w:ascii="Times New Roman" w:hAnsi="Times New Roman" w:cs="Times New Roman"/>
          <w:sz w:val="24"/>
          <w:szCs w:val="24"/>
          <w:lang w:val="en-US"/>
        </w:rPr>
        <w:t>There isn't</w:t>
      </w:r>
      <w:r w:rsidR="0007089F" w:rsidRPr="00C13861">
        <w:rPr>
          <w:rFonts w:ascii="Times New Roman" w:hAnsi="Times New Roman" w:cs="Times New Roman"/>
          <w:sz w:val="24"/>
          <w:szCs w:val="24"/>
          <w:lang w:val="en-US"/>
        </w:rPr>
        <w:tab/>
        <w:t>__milk in the fridge.</w:t>
      </w:r>
    </w:p>
    <w:p w14:paraId="1E7BB27D" w14:textId="77777777" w:rsidR="0007089F" w:rsidRPr="00C13861" w:rsidRDefault="0007089F" w:rsidP="00C13861">
      <w:pPr>
        <w:shd w:val="clear" w:color="auto" w:fill="FFFFFF"/>
        <w:tabs>
          <w:tab w:val="left" w:leader="underscore" w:pos="223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many</w:t>
      </w:r>
      <w:r w:rsidR="0017552C"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a lot of</w:t>
      </w:r>
      <w:r w:rsidR="00E454A3" w:rsidRPr="00C13861">
        <w:rPr>
          <w:rFonts w:ascii="Times New Roman" w:hAnsi="Times New Roman" w:cs="Times New Roman"/>
          <w:sz w:val="24"/>
          <w:szCs w:val="24"/>
          <w:lang w:val="en-US"/>
        </w:rPr>
        <w:t xml:space="preserve"> </w:t>
      </w:r>
      <w:r w:rsidR="0017552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much</w:t>
      </w:r>
    </w:p>
    <w:p w14:paraId="0A7B2D92" w14:textId="77777777" w:rsidR="00771E35" w:rsidRPr="00C13861" w:rsidRDefault="00771E35" w:rsidP="005F2B19">
      <w:pPr>
        <w:pStyle w:val="af5"/>
        <w:ind w:firstLine="567"/>
        <w:jc w:val="both"/>
        <w:rPr>
          <w:sz w:val="24"/>
          <w:lang w:val="en-US"/>
        </w:rPr>
      </w:pPr>
      <w:r w:rsidRPr="00C13861">
        <w:rPr>
          <w:sz w:val="24"/>
          <w:lang w:val="en-US"/>
        </w:rPr>
        <w:t xml:space="preserve">13. – Do they live in Sao Paulo? </w:t>
      </w:r>
      <w:r w:rsidR="00982C10" w:rsidRPr="00C13861">
        <w:rPr>
          <w:iCs/>
          <w:sz w:val="24"/>
          <w:lang w:val="en-US"/>
        </w:rPr>
        <w:t>–</w:t>
      </w:r>
      <w:r w:rsidRPr="00C13861">
        <w:rPr>
          <w:sz w:val="24"/>
          <w:lang w:val="en-US"/>
        </w:rPr>
        <w:t xml:space="preserve"> _______________</w:t>
      </w:r>
    </w:p>
    <w:p w14:paraId="328FEA72" w14:textId="77777777" w:rsidR="0017552C" w:rsidRPr="00C13861" w:rsidRDefault="0017552C" w:rsidP="00C13861">
      <w:pPr>
        <w:pStyle w:val="af5"/>
        <w:jc w:val="both"/>
        <w:rPr>
          <w:sz w:val="24"/>
          <w:lang w:val="en-US"/>
        </w:rPr>
      </w:pPr>
      <w:r w:rsidRPr="00C13861">
        <w:rPr>
          <w:sz w:val="24"/>
          <w:lang w:val="en-US"/>
        </w:rPr>
        <w:t xml:space="preserve">a) </w:t>
      </w:r>
      <w:r w:rsidR="00771E35" w:rsidRPr="00C13861">
        <w:rPr>
          <w:sz w:val="24"/>
          <w:lang w:val="en-US"/>
        </w:rPr>
        <w:t>Yes they live.</w:t>
      </w:r>
      <w:r w:rsidRPr="00C13861">
        <w:rPr>
          <w:sz w:val="24"/>
          <w:lang w:val="en-US"/>
        </w:rPr>
        <w:t xml:space="preserve">          b) </w:t>
      </w:r>
      <w:r w:rsidR="00771E35" w:rsidRPr="00C13861">
        <w:rPr>
          <w:sz w:val="24"/>
          <w:lang w:val="en-US"/>
        </w:rPr>
        <w:t>Yes, they do.</w:t>
      </w:r>
      <w:r w:rsidRPr="00C13861">
        <w:rPr>
          <w:sz w:val="24"/>
          <w:lang w:val="en-US"/>
        </w:rPr>
        <w:t xml:space="preserve">       c)</w:t>
      </w:r>
      <w:r w:rsidR="00771E35" w:rsidRPr="00C13861">
        <w:rPr>
          <w:sz w:val="24"/>
          <w:lang w:val="en-US"/>
        </w:rPr>
        <w:t xml:space="preserve"> No, they live not. </w:t>
      </w:r>
      <w:r w:rsidRPr="00C13861">
        <w:rPr>
          <w:sz w:val="24"/>
          <w:lang w:val="en-US"/>
        </w:rPr>
        <w:t xml:space="preserve">       d)</w:t>
      </w:r>
      <w:r w:rsidR="00771E35" w:rsidRPr="00C13861">
        <w:rPr>
          <w:sz w:val="24"/>
          <w:lang w:val="en-US"/>
        </w:rPr>
        <w:t xml:space="preserve"> No, they do live.</w:t>
      </w:r>
    </w:p>
    <w:p w14:paraId="5621D7ED" w14:textId="77777777" w:rsidR="00771E35" w:rsidRPr="00C13861" w:rsidRDefault="0017552C" w:rsidP="00C13861">
      <w:pPr>
        <w:pStyle w:val="af5"/>
        <w:jc w:val="both"/>
        <w:rPr>
          <w:sz w:val="24"/>
          <w:lang w:val="en-US"/>
        </w:rPr>
      </w:pPr>
      <w:r w:rsidRPr="00C13861">
        <w:rPr>
          <w:sz w:val="24"/>
          <w:lang w:val="en-US"/>
        </w:rPr>
        <w:t xml:space="preserve">e) </w:t>
      </w:r>
      <w:r w:rsidR="00771E35" w:rsidRPr="00C13861">
        <w:rPr>
          <w:sz w:val="24"/>
          <w:lang w:val="en-US"/>
        </w:rPr>
        <w:t>Yes, they are.</w:t>
      </w:r>
    </w:p>
    <w:p w14:paraId="6B6587FF" w14:textId="77777777" w:rsidR="00771E35" w:rsidRPr="00C13861" w:rsidRDefault="00771E35" w:rsidP="005F2B19">
      <w:pPr>
        <w:pStyle w:val="af5"/>
        <w:ind w:firstLine="567"/>
        <w:jc w:val="both"/>
        <w:rPr>
          <w:sz w:val="24"/>
          <w:lang w:val="en-US"/>
        </w:rPr>
      </w:pPr>
      <w:r w:rsidRPr="00C13861">
        <w:rPr>
          <w:sz w:val="24"/>
          <w:lang w:val="en-US"/>
        </w:rPr>
        <w:t>14. – What time is it? – It</w:t>
      </w:r>
      <w:r w:rsidRPr="00C13861">
        <w:rPr>
          <w:sz w:val="24"/>
          <w:vertAlign w:val="superscript"/>
          <w:lang w:val="en-US"/>
        </w:rPr>
        <w:t>’</w:t>
      </w:r>
      <w:r w:rsidRPr="00C13861">
        <w:rPr>
          <w:sz w:val="24"/>
          <w:lang w:val="en-US"/>
        </w:rPr>
        <w:t>s 1:20. So, it</w:t>
      </w:r>
      <w:r w:rsidRPr="00C13861">
        <w:rPr>
          <w:sz w:val="24"/>
          <w:vertAlign w:val="superscript"/>
          <w:lang w:val="en-US"/>
        </w:rPr>
        <w:t>’</w:t>
      </w:r>
      <w:r w:rsidRPr="00C13861">
        <w:rPr>
          <w:sz w:val="24"/>
          <w:lang w:val="en-US"/>
        </w:rPr>
        <w:t>s _____________.</w:t>
      </w:r>
    </w:p>
    <w:p w14:paraId="311F26DE" w14:textId="77777777" w:rsidR="00771E35" w:rsidRPr="00C13861" w:rsidRDefault="0007089F" w:rsidP="00C13861">
      <w:pPr>
        <w:pStyle w:val="af5"/>
        <w:jc w:val="both"/>
        <w:rPr>
          <w:sz w:val="24"/>
          <w:lang w:val="en-US"/>
        </w:rPr>
      </w:pPr>
      <w:r w:rsidRPr="00C13861">
        <w:rPr>
          <w:sz w:val="24"/>
          <w:lang w:val="en-US"/>
        </w:rPr>
        <w:t>a) one and twenty</w:t>
      </w:r>
      <w:r w:rsidR="001A211E" w:rsidRPr="00C13861">
        <w:rPr>
          <w:sz w:val="24"/>
          <w:lang w:val="en-US"/>
        </w:rPr>
        <w:t xml:space="preserve"> </w:t>
      </w:r>
      <w:r w:rsidR="0017552C" w:rsidRPr="00C13861">
        <w:rPr>
          <w:sz w:val="24"/>
          <w:lang w:val="en-US"/>
        </w:rPr>
        <w:t xml:space="preserve">           </w:t>
      </w:r>
      <w:r w:rsidRPr="00C13861">
        <w:rPr>
          <w:sz w:val="24"/>
          <w:lang w:val="en-US"/>
        </w:rPr>
        <w:t>b) twenty to one.</w:t>
      </w:r>
      <w:r w:rsidR="001A211E" w:rsidRPr="00C13861">
        <w:rPr>
          <w:sz w:val="24"/>
          <w:lang w:val="en-US"/>
        </w:rPr>
        <w:t xml:space="preserve"> </w:t>
      </w:r>
      <w:r w:rsidR="0017552C" w:rsidRPr="00C13861">
        <w:rPr>
          <w:sz w:val="24"/>
          <w:lang w:val="en-US"/>
        </w:rPr>
        <w:t xml:space="preserve">          </w:t>
      </w:r>
      <w:r w:rsidRPr="00C13861">
        <w:rPr>
          <w:sz w:val="24"/>
          <w:lang w:val="en-US"/>
        </w:rPr>
        <w:t>c) one to twenty.</w:t>
      </w:r>
      <w:r w:rsidR="00E454A3" w:rsidRPr="00C13861">
        <w:rPr>
          <w:sz w:val="24"/>
          <w:lang w:val="en-US"/>
        </w:rPr>
        <w:t xml:space="preserve"> </w:t>
      </w:r>
      <w:r w:rsidR="0017552C" w:rsidRPr="00C13861">
        <w:rPr>
          <w:sz w:val="24"/>
          <w:lang w:val="en-US"/>
        </w:rPr>
        <w:t xml:space="preserve">            </w:t>
      </w:r>
      <w:r w:rsidRPr="00C13861">
        <w:rPr>
          <w:sz w:val="24"/>
          <w:lang w:val="en-US"/>
        </w:rPr>
        <w:t>d)</w:t>
      </w:r>
      <w:r w:rsidR="0017552C" w:rsidRPr="00C13861">
        <w:rPr>
          <w:sz w:val="24"/>
          <w:lang w:val="en-US"/>
        </w:rPr>
        <w:t xml:space="preserve"> </w:t>
      </w:r>
      <w:r w:rsidR="00771E35" w:rsidRPr="00C13861">
        <w:rPr>
          <w:sz w:val="24"/>
          <w:lang w:val="en-US"/>
        </w:rPr>
        <w:t>twenty past one.</w:t>
      </w:r>
    </w:p>
    <w:p w14:paraId="1322D56A" w14:textId="77777777" w:rsidR="0007089F" w:rsidRPr="00C13861" w:rsidRDefault="00771E35" w:rsidP="005F2B19">
      <w:pPr>
        <w:shd w:val="clear" w:color="auto" w:fill="FFFFFF"/>
        <w:tabs>
          <w:tab w:val="left" w:pos="667"/>
          <w:tab w:val="left" w:leader="underscore" w:pos="2482"/>
        </w:tabs>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15. </w:t>
      </w:r>
      <w:r w:rsidR="0007089F" w:rsidRPr="00C13861">
        <w:rPr>
          <w:rFonts w:ascii="Times New Roman" w:hAnsi="Times New Roman" w:cs="Times New Roman"/>
          <w:sz w:val="24"/>
          <w:szCs w:val="24"/>
          <w:lang w:val="en-US"/>
        </w:rPr>
        <w:t>They saw</w:t>
      </w:r>
      <w:r w:rsidR="0007089F" w:rsidRPr="00C13861">
        <w:rPr>
          <w:rFonts w:ascii="Times New Roman" w:hAnsi="Times New Roman" w:cs="Times New Roman"/>
          <w:sz w:val="24"/>
          <w:szCs w:val="24"/>
          <w:lang w:val="en-US"/>
        </w:rPr>
        <w:tab/>
        <w:t>interesting things in the museum.</w:t>
      </w:r>
    </w:p>
    <w:p w14:paraId="3A61F0EA" w14:textId="77777777" w:rsidR="0007089F" w:rsidRPr="00C13861" w:rsidRDefault="0007089F" w:rsidP="00C13861">
      <w:pPr>
        <w:shd w:val="clear" w:color="auto" w:fill="FFFFFF"/>
        <w:tabs>
          <w:tab w:val="left" w:leader="underscore" w:pos="223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many</w:t>
      </w:r>
      <w:r w:rsidR="0017552C"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a lot of</w:t>
      </w:r>
      <w:r w:rsidR="001A211E" w:rsidRPr="00C13861">
        <w:rPr>
          <w:rFonts w:ascii="Times New Roman" w:hAnsi="Times New Roman" w:cs="Times New Roman"/>
          <w:sz w:val="24"/>
          <w:szCs w:val="24"/>
          <w:lang w:val="en-US"/>
        </w:rPr>
        <w:t xml:space="preserve"> </w:t>
      </w:r>
      <w:r w:rsidR="0017552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much</w:t>
      </w:r>
    </w:p>
    <w:p w14:paraId="5A641DB1" w14:textId="77777777" w:rsidR="00771E35" w:rsidRPr="00C13861" w:rsidRDefault="00771E35" w:rsidP="005F2B19">
      <w:pPr>
        <w:pStyle w:val="af5"/>
        <w:ind w:firstLine="567"/>
        <w:jc w:val="both"/>
        <w:rPr>
          <w:sz w:val="24"/>
          <w:lang w:val="en-US"/>
        </w:rPr>
      </w:pPr>
      <w:r w:rsidRPr="00C13861">
        <w:rPr>
          <w:sz w:val="24"/>
          <w:lang w:val="en-US"/>
        </w:rPr>
        <w:t xml:space="preserve">16. ____________ she </w:t>
      </w:r>
      <w:proofErr w:type="gramStart"/>
      <w:r w:rsidRPr="00C13861">
        <w:rPr>
          <w:sz w:val="24"/>
          <w:lang w:val="en-US"/>
        </w:rPr>
        <w:t>go</w:t>
      </w:r>
      <w:proofErr w:type="gramEnd"/>
      <w:r w:rsidRPr="00C13861">
        <w:rPr>
          <w:sz w:val="24"/>
          <w:lang w:val="en-US"/>
        </w:rPr>
        <w:t xml:space="preserve"> to work by bus?</w:t>
      </w:r>
    </w:p>
    <w:p w14:paraId="4DD40397" w14:textId="77777777" w:rsidR="00771E35" w:rsidRPr="00C13861" w:rsidRDefault="0007089F" w:rsidP="00C13861">
      <w:pPr>
        <w:pStyle w:val="af5"/>
        <w:jc w:val="both"/>
        <w:rPr>
          <w:sz w:val="24"/>
          <w:lang w:val="en-US"/>
        </w:rPr>
      </w:pPr>
      <w:r w:rsidRPr="00C13861">
        <w:rPr>
          <w:sz w:val="24"/>
          <w:lang w:val="en-US"/>
        </w:rPr>
        <w:t>a) Does</w:t>
      </w:r>
      <w:r w:rsidR="0017552C" w:rsidRPr="00C13861">
        <w:rPr>
          <w:sz w:val="24"/>
          <w:lang w:val="en-US"/>
        </w:rPr>
        <w:t xml:space="preserve">                </w:t>
      </w:r>
      <w:r w:rsidR="001A211E" w:rsidRPr="00C13861">
        <w:rPr>
          <w:sz w:val="24"/>
          <w:lang w:val="en-US"/>
        </w:rPr>
        <w:t xml:space="preserve"> </w:t>
      </w:r>
      <w:r w:rsidRPr="00C13861">
        <w:rPr>
          <w:sz w:val="24"/>
          <w:lang w:val="en-US"/>
        </w:rPr>
        <w:t>b) Is</w:t>
      </w:r>
      <w:r w:rsidR="001A211E" w:rsidRPr="00C13861">
        <w:rPr>
          <w:sz w:val="24"/>
          <w:lang w:val="en-US"/>
        </w:rPr>
        <w:t xml:space="preserve"> </w:t>
      </w:r>
      <w:r w:rsidR="0017552C" w:rsidRPr="00C13861">
        <w:rPr>
          <w:sz w:val="24"/>
          <w:lang w:val="en-US"/>
        </w:rPr>
        <w:t xml:space="preserve">             </w:t>
      </w:r>
      <w:r w:rsidRPr="00C13861">
        <w:rPr>
          <w:sz w:val="24"/>
          <w:lang w:val="en-US"/>
        </w:rPr>
        <w:t>c) Do</w:t>
      </w:r>
      <w:r w:rsidR="001A211E" w:rsidRPr="00C13861">
        <w:rPr>
          <w:sz w:val="24"/>
          <w:lang w:val="en-US"/>
        </w:rPr>
        <w:t xml:space="preserve"> </w:t>
      </w:r>
      <w:r w:rsidR="0017552C" w:rsidRPr="00C13861">
        <w:rPr>
          <w:sz w:val="24"/>
          <w:lang w:val="en-US"/>
        </w:rPr>
        <w:t xml:space="preserve">            </w:t>
      </w:r>
      <w:r w:rsidRPr="00C13861">
        <w:rPr>
          <w:sz w:val="24"/>
          <w:lang w:val="en-US"/>
        </w:rPr>
        <w:t>d) Has</w:t>
      </w:r>
      <w:r w:rsidR="00E454A3" w:rsidRPr="00C13861">
        <w:rPr>
          <w:sz w:val="24"/>
          <w:lang w:val="en-US"/>
        </w:rPr>
        <w:t xml:space="preserve"> </w:t>
      </w:r>
      <w:r w:rsidR="0017552C" w:rsidRPr="00C13861">
        <w:rPr>
          <w:sz w:val="24"/>
          <w:lang w:val="en-US"/>
        </w:rPr>
        <w:t xml:space="preserve">         </w:t>
      </w:r>
      <w:r w:rsidRPr="00C13861">
        <w:rPr>
          <w:sz w:val="24"/>
          <w:lang w:val="en-US"/>
        </w:rPr>
        <w:t xml:space="preserve">e) </w:t>
      </w:r>
      <w:r w:rsidR="00771E35" w:rsidRPr="00C13861">
        <w:rPr>
          <w:sz w:val="24"/>
          <w:lang w:val="en-US"/>
        </w:rPr>
        <w:t>Have</w:t>
      </w:r>
    </w:p>
    <w:p w14:paraId="599A8E19" w14:textId="77777777" w:rsidR="00771E35" w:rsidRPr="00C13861" w:rsidRDefault="00771E35" w:rsidP="005F2B19">
      <w:pPr>
        <w:pStyle w:val="af5"/>
        <w:ind w:firstLine="567"/>
        <w:jc w:val="both"/>
        <w:rPr>
          <w:sz w:val="24"/>
          <w:lang w:val="en-US"/>
        </w:rPr>
      </w:pPr>
      <w:r w:rsidRPr="00C13861">
        <w:rPr>
          <w:sz w:val="24"/>
          <w:lang w:val="en-US"/>
        </w:rPr>
        <w:t>17.</w:t>
      </w:r>
      <w:r w:rsidR="0017552C" w:rsidRPr="00C13861">
        <w:rPr>
          <w:sz w:val="24"/>
          <w:lang w:val="en-US"/>
        </w:rPr>
        <w:t xml:space="preserve"> </w:t>
      </w:r>
      <w:r w:rsidRPr="00C13861">
        <w:rPr>
          <w:sz w:val="24"/>
          <w:lang w:val="en-US"/>
        </w:rPr>
        <w:t>I don</w:t>
      </w:r>
      <w:r w:rsidRPr="00C13861">
        <w:rPr>
          <w:sz w:val="24"/>
          <w:vertAlign w:val="superscript"/>
          <w:lang w:val="en-US"/>
        </w:rPr>
        <w:t>’</w:t>
      </w:r>
      <w:r w:rsidRPr="00C13861">
        <w:rPr>
          <w:sz w:val="24"/>
          <w:lang w:val="en-US"/>
        </w:rPr>
        <w:t>t like _________ on Sundays.</w:t>
      </w:r>
    </w:p>
    <w:p w14:paraId="194A318C" w14:textId="77777777" w:rsidR="00771E35" w:rsidRPr="00C13861" w:rsidRDefault="00E454A3" w:rsidP="00C13861">
      <w:pPr>
        <w:pStyle w:val="af5"/>
        <w:jc w:val="both"/>
        <w:rPr>
          <w:sz w:val="24"/>
          <w:lang w:val="en-US"/>
        </w:rPr>
      </w:pPr>
      <w:r w:rsidRPr="00C13861">
        <w:rPr>
          <w:sz w:val="24"/>
          <w:lang w:val="en-US"/>
        </w:rPr>
        <w:t xml:space="preserve"> </w:t>
      </w:r>
      <w:r w:rsidR="0007089F" w:rsidRPr="00C13861">
        <w:rPr>
          <w:sz w:val="24"/>
          <w:lang w:val="en-US"/>
        </w:rPr>
        <w:t>a) study</w:t>
      </w:r>
      <w:r w:rsidR="0017552C" w:rsidRPr="00C13861">
        <w:rPr>
          <w:sz w:val="24"/>
          <w:lang w:val="en-US"/>
        </w:rPr>
        <w:t xml:space="preserve">          </w:t>
      </w:r>
      <w:r w:rsidRPr="00C13861">
        <w:rPr>
          <w:sz w:val="24"/>
          <w:lang w:val="en-US"/>
        </w:rPr>
        <w:t xml:space="preserve"> </w:t>
      </w:r>
      <w:r w:rsidR="0007089F" w:rsidRPr="00C13861">
        <w:rPr>
          <w:sz w:val="24"/>
          <w:lang w:val="en-US"/>
        </w:rPr>
        <w:t>b) studing</w:t>
      </w:r>
      <w:r w:rsidR="001A211E" w:rsidRPr="00C13861">
        <w:rPr>
          <w:sz w:val="24"/>
          <w:lang w:val="en-US"/>
        </w:rPr>
        <w:t xml:space="preserve"> </w:t>
      </w:r>
      <w:r w:rsidR="0017552C" w:rsidRPr="00C13861">
        <w:rPr>
          <w:sz w:val="24"/>
          <w:lang w:val="en-US"/>
        </w:rPr>
        <w:t xml:space="preserve">          </w:t>
      </w:r>
      <w:r w:rsidR="0007089F" w:rsidRPr="00C13861">
        <w:rPr>
          <w:sz w:val="24"/>
          <w:lang w:val="en-US"/>
        </w:rPr>
        <w:t>c) to have study</w:t>
      </w:r>
      <w:r w:rsidRPr="00C13861">
        <w:rPr>
          <w:sz w:val="24"/>
          <w:lang w:val="en-US"/>
        </w:rPr>
        <w:t xml:space="preserve"> </w:t>
      </w:r>
      <w:r w:rsidR="0017552C" w:rsidRPr="00C13861">
        <w:rPr>
          <w:sz w:val="24"/>
          <w:lang w:val="en-US"/>
        </w:rPr>
        <w:t xml:space="preserve">          </w:t>
      </w:r>
      <w:r w:rsidR="0007089F" w:rsidRPr="00C13861">
        <w:rPr>
          <w:sz w:val="24"/>
          <w:lang w:val="en-US"/>
        </w:rPr>
        <w:t>d) studying</w:t>
      </w:r>
      <w:r w:rsidR="0017552C" w:rsidRPr="00C13861">
        <w:rPr>
          <w:sz w:val="24"/>
          <w:lang w:val="en-US"/>
        </w:rPr>
        <w:t xml:space="preserve">           </w:t>
      </w:r>
      <w:r w:rsidR="001A211E" w:rsidRPr="00C13861">
        <w:rPr>
          <w:sz w:val="24"/>
          <w:lang w:val="en-US"/>
        </w:rPr>
        <w:t xml:space="preserve"> </w:t>
      </w:r>
      <w:r w:rsidR="0007089F" w:rsidRPr="00C13861">
        <w:rPr>
          <w:sz w:val="24"/>
          <w:lang w:val="en-US"/>
        </w:rPr>
        <w:t>e)</w:t>
      </w:r>
      <w:r w:rsidR="0017552C" w:rsidRPr="00C13861">
        <w:rPr>
          <w:sz w:val="24"/>
          <w:lang w:val="en-US"/>
        </w:rPr>
        <w:t xml:space="preserve"> </w:t>
      </w:r>
      <w:r w:rsidR="0007089F" w:rsidRPr="00C13861">
        <w:rPr>
          <w:sz w:val="24"/>
          <w:lang w:val="en-US"/>
        </w:rPr>
        <w:t>to do study</w:t>
      </w:r>
    </w:p>
    <w:p w14:paraId="4E5B80E1" w14:textId="77777777" w:rsidR="00771E35" w:rsidRPr="00C13861" w:rsidRDefault="00771E35" w:rsidP="005F2B19">
      <w:pPr>
        <w:pStyle w:val="af5"/>
        <w:ind w:firstLine="567"/>
        <w:jc w:val="both"/>
        <w:rPr>
          <w:sz w:val="24"/>
          <w:lang w:val="en-US"/>
        </w:rPr>
      </w:pPr>
      <w:r w:rsidRPr="00C13861">
        <w:rPr>
          <w:sz w:val="24"/>
          <w:lang w:val="en-US"/>
        </w:rPr>
        <w:t>18.</w:t>
      </w:r>
      <w:r w:rsidR="00982C10" w:rsidRPr="00C13861">
        <w:rPr>
          <w:iCs/>
          <w:sz w:val="24"/>
          <w:lang w:val="en-US"/>
        </w:rPr>
        <w:t xml:space="preserve"> –</w:t>
      </w:r>
      <w:r w:rsidRPr="00C13861">
        <w:rPr>
          <w:sz w:val="24"/>
          <w:lang w:val="en-US"/>
        </w:rPr>
        <w:t xml:space="preserve"> Is there a garden in that house? </w:t>
      </w:r>
      <w:r w:rsidR="00322CDB" w:rsidRPr="00C13861">
        <w:rPr>
          <w:iCs/>
          <w:sz w:val="24"/>
          <w:lang w:val="en-US"/>
        </w:rPr>
        <w:t>–</w:t>
      </w:r>
      <w:r w:rsidRPr="00C13861">
        <w:rPr>
          <w:sz w:val="24"/>
          <w:lang w:val="en-US"/>
        </w:rPr>
        <w:t xml:space="preserve"> _____________</w:t>
      </w:r>
    </w:p>
    <w:p w14:paraId="276C1A59" w14:textId="77777777" w:rsidR="00771E35" w:rsidRPr="00C13861" w:rsidRDefault="0007089F" w:rsidP="00C13861">
      <w:pPr>
        <w:pStyle w:val="af5"/>
        <w:jc w:val="both"/>
        <w:rPr>
          <w:sz w:val="24"/>
          <w:lang w:val="en-US"/>
        </w:rPr>
      </w:pPr>
      <w:r w:rsidRPr="00C13861">
        <w:rPr>
          <w:sz w:val="24"/>
          <w:lang w:val="en-US"/>
        </w:rPr>
        <w:t xml:space="preserve">a) </w:t>
      </w:r>
      <w:r w:rsidR="00771E35" w:rsidRPr="00C13861">
        <w:rPr>
          <w:sz w:val="24"/>
          <w:lang w:val="en-US"/>
        </w:rPr>
        <w:t>No, there is.</w:t>
      </w:r>
      <w:r w:rsidR="00E454A3" w:rsidRPr="00C13861">
        <w:rPr>
          <w:sz w:val="24"/>
          <w:lang w:val="en-US"/>
        </w:rPr>
        <w:t xml:space="preserve"> </w:t>
      </w:r>
      <w:r w:rsidR="0017552C" w:rsidRPr="00C13861">
        <w:rPr>
          <w:sz w:val="24"/>
          <w:lang w:val="en-US"/>
        </w:rPr>
        <w:t xml:space="preserve">    </w:t>
      </w:r>
      <w:r w:rsidRPr="00C13861">
        <w:rPr>
          <w:sz w:val="24"/>
          <w:lang w:val="en-US"/>
        </w:rPr>
        <w:t xml:space="preserve">b) </w:t>
      </w:r>
      <w:r w:rsidR="00771E35" w:rsidRPr="00C13861">
        <w:rPr>
          <w:sz w:val="24"/>
          <w:lang w:val="en-US"/>
        </w:rPr>
        <w:t>No, there are.</w:t>
      </w:r>
      <w:r w:rsidR="001A211E" w:rsidRPr="00C13861">
        <w:rPr>
          <w:sz w:val="24"/>
          <w:lang w:val="en-US"/>
        </w:rPr>
        <w:t xml:space="preserve"> </w:t>
      </w:r>
      <w:r w:rsidR="0017552C" w:rsidRPr="00C13861">
        <w:rPr>
          <w:sz w:val="24"/>
          <w:lang w:val="en-US"/>
        </w:rPr>
        <w:t xml:space="preserve">     </w:t>
      </w:r>
      <w:r w:rsidRPr="00C13861">
        <w:rPr>
          <w:sz w:val="24"/>
          <w:lang w:val="en-US"/>
        </w:rPr>
        <w:t xml:space="preserve">c) </w:t>
      </w:r>
      <w:r w:rsidR="00771E35" w:rsidRPr="00C13861">
        <w:rPr>
          <w:sz w:val="24"/>
          <w:lang w:val="en-US"/>
        </w:rPr>
        <w:t>No, there aren</w:t>
      </w:r>
      <w:r w:rsidR="00771E35" w:rsidRPr="00C13861">
        <w:rPr>
          <w:sz w:val="24"/>
          <w:vertAlign w:val="superscript"/>
          <w:lang w:val="en-US"/>
        </w:rPr>
        <w:t>’</w:t>
      </w:r>
      <w:r w:rsidR="00771E35" w:rsidRPr="00C13861">
        <w:rPr>
          <w:sz w:val="24"/>
          <w:lang w:val="en-US"/>
        </w:rPr>
        <w:t>t.</w:t>
      </w:r>
      <w:r w:rsidR="0017552C" w:rsidRPr="00C13861">
        <w:rPr>
          <w:sz w:val="24"/>
          <w:lang w:val="en-US"/>
        </w:rPr>
        <w:t xml:space="preserve"> </w:t>
      </w:r>
      <w:r w:rsidR="001A211E" w:rsidRPr="00C13861">
        <w:rPr>
          <w:sz w:val="24"/>
          <w:lang w:val="en-US"/>
        </w:rPr>
        <w:t xml:space="preserve"> </w:t>
      </w:r>
      <w:r w:rsidR="0017552C" w:rsidRPr="00C13861">
        <w:rPr>
          <w:sz w:val="24"/>
          <w:lang w:val="en-US"/>
        </w:rPr>
        <w:t xml:space="preserve">    </w:t>
      </w:r>
      <w:r w:rsidRPr="00C13861">
        <w:rPr>
          <w:sz w:val="24"/>
          <w:lang w:val="en-US"/>
        </w:rPr>
        <w:t>d) Yes, there is.</w:t>
      </w:r>
      <w:r w:rsidR="00E454A3" w:rsidRPr="00C13861">
        <w:rPr>
          <w:sz w:val="24"/>
          <w:lang w:val="en-US"/>
        </w:rPr>
        <w:t xml:space="preserve"> </w:t>
      </w:r>
      <w:r w:rsidR="0017552C" w:rsidRPr="00C13861">
        <w:rPr>
          <w:sz w:val="24"/>
          <w:lang w:val="en-US"/>
        </w:rPr>
        <w:t xml:space="preserve">       </w:t>
      </w:r>
      <w:r w:rsidRPr="00C13861">
        <w:rPr>
          <w:sz w:val="24"/>
          <w:lang w:val="en-US"/>
        </w:rPr>
        <w:t xml:space="preserve">e) </w:t>
      </w:r>
      <w:r w:rsidR="00771E35" w:rsidRPr="00C13861">
        <w:rPr>
          <w:sz w:val="24"/>
          <w:lang w:val="en-US"/>
        </w:rPr>
        <w:t>Yes, there are.</w:t>
      </w:r>
    </w:p>
    <w:p w14:paraId="793B7D4E" w14:textId="77777777" w:rsidR="00771E35" w:rsidRPr="00C13861" w:rsidRDefault="00771E35" w:rsidP="005F2B19">
      <w:pPr>
        <w:pStyle w:val="af5"/>
        <w:ind w:firstLine="567"/>
        <w:jc w:val="both"/>
        <w:rPr>
          <w:sz w:val="24"/>
          <w:lang w:val="en-US"/>
        </w:rPr>
      </w:pPr>
      <w:r w:rsidRPr="00C13861">
        <w:rPr>
          <w:sz w:val="24"/>
          <w:lang w:val="en-US"/>
        </w:rPr>
        <w:t>19. – Are there any biscuits? – No, ____________.</w:t>
      </w:r>
    </w:p>
    <w:p w14:paraId="7A430348" w14:textId="77777777" w:rsidR="0007089F" w:rsidRPr="00C13861" w:rsidRDefault="0007089F" w:rsidP="00C13861">
      <w:pPr>
        <w:pStyle w:val="af5"/>
        <w:jc w:val="both"/>
        <w:rPr>
          <w:sz w:val="24"/>
          <w:lang w:val="en-US"/>
        </w:rPr>
      </w:pPr>
      <w:r w:rsidRPr="00C13861">
        <w:rPr>
          <w:sz w:val="24"/>
          <w:lang w:val="en-US"/>
        </w:rPr>
        <w:lastRenderedPageBreak/>
        <w:t xml:space="preserve">a) </w:t>
      </w:r>
      <w:proofErr w:type="gramStart"/>
      <w:r w:rsidR="00771E35" w:rsidRPr="00C13861">
        <w:rPr>
          <w:sz w:val="24"/>
          <w:lang w:val="en-US"/>
        </w:rPr>
        <w:t>there</w:t>
      </w:r>
      <w:proofErr w:type="gramEnd"/>
      <w:r w:rsidR="00771E35" w:rsidRPr="00C13861">
        <w:rPr>
          <w:sz w:val="24"/>
          <w:lang w:val="en-US"/>
        </w:rPr>
        <w:t xml:space="preserve"> aren</w:t>
      </w:r>
      <w:r w:rsidR="00771E35" w:rsidRPr="00C13861">
        <w:rPr>
          <w:sz w:val="24"/>
          <w:vertAlign w:val="superscript"/>
          <w:lang w:val="en-US"/>
        </w:rPr>
        <w:t>’</w:t>
      </w:r>
      <w:r w:rsidR="00771E35" w:rsidRPr="00C13861">
        <w:rPr>
          <w:sz w:val="24"/>
          <w:lang w:val="en-US"/>
        </w:rPr>
        <w:t>t some.</w:t>
      </w:r>
      <w:r w:rsidR="001A211E" w:rsidRPr="00C13861">
        <w:rPr>
          <w:sz w:val="24"/>
          <w:lang w:val="en-US"/>
        </w:rPr>
        <w:t xml:space="preserve"> </w:t>
      </w:r>
      <w:r w:rsidR="0017552C" w:rsidRPr="00C13861">
        <w:rPr>
          <w:sz w:val="24"/>
          <w:lang w:val="en-US"/>
        </w:rPr>
        <w:t xml:space="preserve">     </w:t>
      </w:r>
      <w:r w:rsidRPr="00C13861">
        <w:rPr>
          <w:sz w:val="24"/>
          <w:lang w:val="en-US"/>
        </w:rPr>
        <w:t>b)</w:t>
      </w:r>
      <w:r w:rsidR="001A211E" w:rsidRPr="00C13861">
        <w:rPr>
          <w:sz w:val="24"/>
          <w:lang w:val="en-US"/>
        </w:rPr>
        <w:t xml:space="preserve"> </w:t>
      </w:r>
      <w:r w:rsidR="00771E35" w:rsidRPr="00C13861">
        <w:rPr>
          <w:sz w:val="24"/>
          <w:lang w:val="en-US"/>
        </w:rPr>
        <w:t>there aren</w:t>
      </w:r>
      <w:r w:rsidR="00771E35" w:rsidRPr="00C13861">
        <w:rPr>
          <w:sz w:val="24"/>
          <w:vertAlign w:val="superscript"/>
          <w:lang w:val="en-US"/>
        </w:rPr>
        <w:t>’</w:t>
      </w:r>
      <w:r w:rsidR="00771E35" w:rsidRPr="00C13861">
        <w:rPr>
          <w:sz w:val="24"/>
          <w:lang w:val="en-US"/>
        </w:rPr>
        <w:t>t any.</w:t>
      </w:r>
      <w:r w:rsidR="00E454A3" w:rsidRPr="00C13861">
        <w:rPr>
          <w:sz w:val="24"/>
          <w:lang w:val="en-US"/>
        </w:rPr>
        <w:t xml:space="preserve"> </w:t>
      </w:r>
      <w:r w:rsidR="0017552C" w:rsidRPr="00C13861">
        <w:rPr>
          <w:sz w:val="24"/>
          <w:lang w:val="en-US"/>
        </w:rPr>
        <w:t xml:space="preserve">      </w:t>
      </w:r>
      <w:r w:rsidR="00771E35" w:rsidRPr="00C13861">
        <w:rPr>
          <w:sz w:val="24"/>
          <w:lang w:val="en-US"/>
        </w:rPr>
        <w:t>c</w:t>
      </w:r>
      <w:r w:rsidRPr="00C13861">
        <w:rPr>
          <w:sz w:val="24"/>
          <w:lang w:val="en-US"/>
        </w:rPr>
        <w:t xml:space="preserve">) </w:t>
      </w:r>
      <w:r w:rsidR="00771E35" w:rsidRPr="00C13861">
        <w:rPr>
          <w:sz w:val="24"/>
          <w:lang w:val="en-US"/>
        </w:rPr>
        <w:t>there isn</w:t>
      </w:r>
      <w:r w:rsidR="00771E35" w:rsidRPr="00C13861">
        <w:rPr>
          <w:sz w:val="24"/>
          <w:vertAlign w:val="superscript"/>
          <w:lang w:val="en-US"/>
        </w:rPr>
        <w:t>’</w:t>
      </w:r>
      <w:r w:rsidRPr="00C13861">
        <w:rPr>
          <w:sz w:val="24"/>
          <w:lang w:val="en-US"/>
        </w:rPr>
        <w:t>t.</w:t>
      </w:r>
      <w:r w:rsidR="00E454A3" w:rsidRPr="00C13861">
        <w:rPr>
          <w:sz w:val="24"/>
          <w:lang w:val="en-US"/>
        </w:rPr>
        <w:t xml:space="preserve"> </w:t>
      </w:r>
      <w:r w:rsidR="0017552C" w:rsidRPr="00C13861">
        <w:rPr>
          <w:sz w:val="24"/>
          <w:lang w:val="en-US"/>
        </w:rPr>
        <w:t xml:space="preserve">      </w:t>
      </w:r>
      <w:r w:rsidRPr="00C13861">
        <w:rPr>
          <w:sz w:val="24"/>
          <w:lang w:val="en-US"/>
        </w:rPr>
        <w:t>d)</w:t>
      </w:r>
      <w:r w:rsidR="0017552C" w:rsidRPr="00C13861">
        <w:rPr>
          <w:sz w:val="24"/>
          <w:lang w:val="en-US"/>
        </w:rPr>
        <w:t xml:space="preserve"> </w:t>
      </w:r>
      <w:r w:rsidRPr="00C13861">
        <w:rPr>
          <w:sz w:val="24"/>
          <w:lang w:val="en-US"/>
        </w:rPr>
        <w:t xml:space="preserve">there is any. </w:t>
      </w:r>
    </w:p>
    <w:p w14:paraId="77E1DB5C" w14:textId="77777777" w:rsidR="00771E35" w:rsidRPr="00C13861" w:rsidRDefault="00771E35" w:rsidP="005F2B19">
      <w:pPr>
        <w:pStyle w:val="af5"/>
        <w:ind w:firstLine="567"/>
        <w:jc w:val="both"/>
        <w:rPr>
          <w:sz w:val="24"/>
          <w:lang w:val="en-US"/>
        </w:rPr>
      </w:pPr>
      <w:r w:rsidRPr="00C13861">
        <w:rPr>
          <w:sz w:val="24"/>
          <w:lang w:val="en-US"/>
        </w:rPr>
        <w:t>20. Today is 22 Aug. 1999. So it is ___________ of August, 1999.</w:t>
      </w:r>
    </w:p>
    <w:p w14:paraId="2EA96284" w14:textId="77777777" w:rsidR="0007089F" w:rsidRPr="00C13861" w:rsidRDefault="0007089F" w:rsidP="00C13861">
      <w:pPr>
        <w:pStyle w:val="af5"/>
        <w:jc w:val="both"/>
        <w:rPr>
          <w:sz w:val="24"/>
          <w:lang w:val="en-US"/>
        </w:rPr>
      </w:pPr>
      <w:r w:rsidRPr="00C13861">
        <w:rPr>
          <w:sz w:val="24"/>
          <w:lang w:val="en-US"/>
        </w:rPr>
        <w:t xml:space="preserve">a) </w:t>
      </w:r>
      <w:r w:rsidR="00771E35" w:rsidRPr="00C13861">
        <w:rPr>
          <w:sz w:val="24"/>
          <w:lang w:val="en-US"/>
        </w:rPr>
        <w:t>the twenty-two.</w:t>
      </w:r>
      <w:r w:rsidR="001A211E" w:rsidRPr="00C13861">
        <w:rPr>
          <w:sz w:val="24"/>
          <w:lang w:val="en-US"/>
        </w:rPr>
        <w:t xml:space="preserve">  </w:t>
      </w:r>
      <w:r w:rsidR="0017552C" w:rsidRPr="00C13861">
        <w:rPr>
          <w:sz w:val="24"/>
          <w:lang w:val="en-US"/>
        </w:rPr>
        <w:t xml:space="preserve">      </w:t>
      </w:r>
      <w:r w:rsidRPr="00C13861">
        <w:rPr>
          <w:sz w:val="24"/>
          <w:lang w:val="en-US"/>
        </w:rPr>
        <w:t xml:space="preserve">b) </w:t>
      </w:r>
      <w:r w:rsidR="00771E35" w:rsidRPr="00C13861">
        <w:rPr>
          <w:sz w:val="24"/>
          <w:lang w:val="en-US"/>
        </w:rPr>
        <w:t>twenty-twoth.</w:t>
      </w:r>
      <w:r w:rsidR="001A211E" w:rsidRPr="00C13861">
        <w:rPr>
          <w:sz w:val="24"/>
          <w:lang w:val="en-US"/>
        </w:rPr>
        <w:t xml:space="preserve">  </w:t>
      </w:r>
      <w:r w:rsidR="0017552C" w:rsidRPr="00C13861">
        <w:rPr>
          <w:sz w:val="24"/>
          <w:lang w:val="en-US"/>
        </w:rPr>
        <w:t xml:space="preserve">      </w:t>
      </w:r>
      <w:r w:rsidRPr="00C13861">
        <w:rPr>
          <w:sz w:val="24"/>
          <w:lang w:val="en-US"/>
        </w:rPr>
        <w:t xml:space="preserve">c) the twenty second. </w:t>
      </w:r>
    </w:p>
    <w:p w14:paraId="7FF716B9" w14:textId="77777777" w:rsidR="00B06ECC" w:rsidRDefault="00B06ECC" w:rsidP="00B06ECC">
      <w:pPr>
        <w:rPr>
          <w:b/>
          <w:i/>
          <w:sz w:val="24"/>
        </w:rPr>
      </w:pPr>
    </w:p>
    <w:p w14:paraId="1AEABBF1" w14:textId="566F1EA2" w:rsidR="0007089F" w:rsidRPr="00C13861" w:rsidRDefault="00ED6701" w:rsidP="00B06ECC">
      <w:pPr>
        <w:rPr>
          <w:b/>
          <w:i/>
          <w:sz w:val="24"/>
          <w:lang w:val="en-US"/>
        </w:rPr>
      </w:pPr>
      <w:proofErr w:type="gramStart"/>
      <w:r w:rsidRPr="00C13861">
        <w:rPr>
          <w:b/>
          <w:i/>
          <w:sz w:val="24"/>
          <w:lang w:val="en-US"/>
        </w:rPr>
        <w:t>Task 6</w:t>
      </w:r>
      <w:r w:rsidR="0007089F" w:rsidRPr="00C13861">
        <w:rPr>
          <w:b/>
          <w:i/>
          <w:sz w:val="24"/>
          <w:lang w:val="en-US"/>
        </w:rPr>
        <w:t>.</w:t>
      </w:r>
      <w:proofErr w:type="gramEnd"/>
      <w:r w:rsidR="0007089F" w:rsidRPr="00C13861">
        <w:rPr>
          <w:b/>
          <w:i/>
          <w:sz w:val="24"/>
          <w:lang w:val="en-US"/>
        </w:rPr>
        <w:t xml:space="preserve"> Put questions to the following answers.</w:t>
      </w:r>
    </w:p>
    <w:p w14:paraId="3A38BB62" w14:textId="77777777" w:rsidR="0007089F" w:rsidRPr="00C13861" w:rsidRDefault="0007089F" w:rsidP="00C13861">
      <w:pPr>
        <w:pStyle w:val="af5"/>
        <w:jc w:val="both"/>
        <w:rPr>
          <w:b/>
          <w:sz w:val="24"/>
          <w:lang w:val="en-US"/>
        </w:rPr>
      </w:pPr>
    </w:p>
    <w:p w14:paraId="2D79663C" w14:textId="4296C8E7" w:rsidR="0007089F" w:rsidRPr="00C13861" w:rsidRDefault="0007089F" w:rsidP="00C13861">
      <w:pPr>
        <w:pStyle w:val="af5"/>
        <w:jc w:val="both"/>
        <w:rPr>
          <w:sz w:val="24"/>
          <w:lang w:val="en-US"/>
        </w:rPr>
      </w:pPr>
      <w:r w:rsidRPr="00C13861">
        <w:rPr>
          <w:sz w:val="24"/>
          <w:lang w:val="en-US"/>
        </w:rPr>
        <w:t xml:space="preserve">1. </w:t>
      </w:r>
      <w:r w:rsidR="00322CDB" w:rsidRPr="00C13861">
        <w:rPr>
          <w:iCs/>
          <w:sz w:val="24"/>
          <w:lang w:val="en-US"/>
        </w:rPr>
        <w:t>–</w:t>
      </w:r>
      <w:r w:rsidR="0017552C" w:rsidRPr="00C13861">
        <w:rPr>
          <w:sz w:val="24"/>
          <w:lang w:val="en-US"/>
        </w:rPr>
        <w:t>________________________</w:t>
      </w:r>
      <w:r w:rsidRPr="00C13861">
        <w:rPr>
          <w:sz w:val="24"/>
          <w:lang w:val="en-US"/>
        </w:rPr>
        <w:t>? – I usually get up at 8.</w:t>
      </w:r>
    </w:p>
    <w:p w14:paraId="2553D827" w14:textId="77777777" w:rsidR="0007089F" w:rsidRPr="00C13861" w:rsidRDefault="0007089F" w:rsidP="00C13861">
      <w:pPr>
        <w:pStyle w:val="af5"/>
        <w:jc w:val="both"/>
        <w:rPr>
          <w:sz w:val="24"/>
          <w:lang w:val="en-US"/>
        </w:rPr>
      </w:pPr>
      <w:r w:rsidRPr="00C13861">
        <w:rPr>
          <w:sz w:val="24"/>
          <w:lang w:val="en-US"/>
        </w:rPr>
        <w:t xml:space="preserve">2. </w:t>
      </w:r>
      <w:r w:rsidR="00322CDB" w:rsidRPr="00C13861">
        <w:rPr>
          <w:iCs/>
          <w:sz w:val="24"/>
          <w:lang w:val="en-US"/>
        </w:rPr>
        <w:t>–</w:t>
      </w:r>
      <w:r w:rsidRPr="00C13861">
        <w:rPr>
          <w:sz w:val="24"/>
          <w:lang w:val="en-US"/>
        </w:rPr>
        <w:t xml:space="preserve"> _____________________</w:t>
      </w:r>
      <w:r w:rsidR="00A85856" w:rsidRPr="00C13861">
        <w:rPr>
          <w:sz w:val="24"/>
          <w:lang w:val="en-US"/>
        </w:rPr>
        <w:t>___</w:t>
      </w:r>
      <w:r w:rsidRPr="00C13861">
        <w:rPr>
          <w:sz w:val="24"/>
          <w:lang w:val="en-US"/>
        </w:rPr>
        <w:t>? – For breakfast I have fried eggs with some salad.</w:t>
      </w:r>
    </w:p>
    <w:p w14:paraId="1C98072B" w14:textId="77777777" w:rsidR="0007089F" w:rsidRPr="00C13861" w:rsidRDefault="0007089F" w:rsidP="00C13861">
      <w:pPr>
        <w:pStyle w:val="af5"/>
        <w:jc w:val="both"/>
        <w:rPr>
          <w:sz w:val="24"/>
          <w:lang w:val="en-US"/>
        </w:rPr>
      </w:pPr>
      <w:r w:rsidRPr="00C13861">
        <w:rPr>
          <w:sz w:val="24"/>
          <w:lang w:val="en-US"/>
        </w:rPr>
        <w:t xml:space="preserve">3. </w:t>
      </w:r>
      <w:r w:rsidR="00C52A40" w:rsidRPr="00C13861">
        <w:rPr>
          <w:iCs/>
          <w:sz w:val="24"/>
          <w:lang w:val="en-US"/>
        </w:rPr>
        <w:t>–</w:t>
      </w:r>
      <w:r w:rsidR="0017552C" w:rsidRPr="00C13861">
        <w:rPr>
          <w:sz w:val="24"/>
          <w:lang w:val="en-US"/>
        </w:rPr>
        <w:t xml:space="preserve"> ________________________</w:t>
      </w:r>
      <w:r w:rsidRPr="00C13861">
        <w:rPr>
          <w:sz w:val="24"/>
          <w:lang w:val="en-US"/>
        </w:rPr>
        <w:t xml:space="preserve">? </w:t>
      </w:r>
      <w:r w:rsidR="00C52A40" w:rsidRPr="00C13861">
        <w:rPr>
          <w:iCs/>
          <w:sz w:val="24"/>
          <w:lang w:val="en-US"/>
        </w:rPr>
        <w:t>–</w:t>
      </w:r>
      <w:r w:rsidRPr="00C13861">
        <w:rPr>
          <w:sz w:val="24"/>
          <w:lang w:val="en-US"/>
        </w:rPr>
        <w:t xml:space="preserve"> I usually go to work by car but yesterday I took a taxi.</w:t>
      </w:r>
    </w:p>
    <w:p w14:paraId="0F57BC8A" w14:textId="3C452AFB" w:rsidR="0007089F" w:rsidRPr="00C13861" w:rsidRDefault="0007089F" w:rsidP="00C13861">
      <w:pPr>
        <w:pStyle w:val="af5"/>
        <w:jc w:val="both"/>
        <w:rPr>
          <w:sz w:val="24"/>
          <w:lang w:val="en-US"/>
        </w:rPr>
      </w:pPr>
      <w:r w:rsidRPr="00C13861">
        <w:rPr>
          <w:sz w:val="24"/>
          <w:lang w:val="en-US"/>
        </w:rPr>
        <w:t xml:space="preserve">4. </w:t>
      </w:r>
      <w:r w:rsidR="00C52A40" w:rsidRPr="00C13861">
        <w:rPr>
          <w:iCs/>
          <w:sz w:val="24"/>
          <w:lang w:val="en-US"/>
        </w:rPr>
        <w:t>–</w:t>
      </w:r>
      <w:r w:rsidR="0017552C" w:rsidRPr="00C13861">
        <w:rPr>
          <w:sz w:val="24"/>
          <w:lang w:val="en-US"/>
        </w:rPr>
        <w:t xml:space="preserve"> ________________________</w:t>
      </w:r>
      <w:r w:rsidRPr="00C13861">
        <w:rPr>
          <w:sz w:val="24"/>
          <w:lang w:val="en-US"/>
        </w:rPr>
        <w:t xml:space="preserve">? </w:t>
      </w:r>
      <w:r w:rsidR="000B49C2" w:rsidRPr="00C13861">
        <w:rPr>
          <w:iCs/>
          <w:sz w:val="24"/>
          <w:lang w:val="en-US"/>
        </w:rPr>
        <w:t>–</w:t>
      </w:r>
      <w:r w:rsidRPr="00C13861">
        <w:rPr>
          <w:sz w:val="24"/>
          <w:lang w:val="en-US"/>
        </w:rPr>
        <w:t xml:space="preserve"> I took a taxi because my car broke down.</w:t>
      </w:r>
    </w:p>
    <w:p w14:paraId="33E8AB49" w14:textId="77777777" w:rsidR="0007089F" w:rsidRPr="00C13861" w:rsidRDefault="0007089F" w:rsidP="00C13861">
      <w:pPr>
        <w:pStyle w:val="af5"/>
        <w:jc w:val="both"/>
        <w:rPr>
          <w:sz w:val="24"/>
          <w:lang w:val="en-US"/>
        </w:rPr>
      </w:pPr>
      <w:r w:rsidRPr="00C13861">
        <w:rPr>
          <w:sz w:val="24"/>
          <w:lang w:val="en-US"/>
        </w:rPr>
        <w:t xml:space="preserve">5. </w:t>
      </w:r>
      <w:r w:rsidR="00C52A40" w:rsidRPr="00C13861">
        <w:rPr>
          <w:iCs/>
          <w:sz w:val="24"/>
          <w:lang w:val="en-US"/>
        </w:rPr>
        <w:t>–</w:t>
      </w:r>
      <w:r w:rsidR="0017552C" w:rsidRPr="00C13861">
        <w:rPr>
          <w:sz w:val="24"/>
          <w:lang w:val="en-US"/>
        </w:rPr>
        <w:t>______________________</w:t>
      </w:r>
      <w:r w:rsidRPr="00C13861">
        <w:rPr>
          <w:sz w:val="24"/>
          <w:lang w:val="en-US"/>
        </w:rPr>
        <w:t xml:space="preserve">__? </w:t>
      </w:r>
      <w:r w:rsidR="00C52A40" w:rsidRPr="00C13861">
        <w:rPr>
          <w:iCs/>
          <w:sz w:val="24"/>
          <w:lang w:val="en-US"/>
        </w:rPr>
        <w:t>–</w:t>
      </w:r>
      <w:r w:rsidRPr="00C13861">
        <w:rPr>
          <w:sz w:val="24"/>
          <w:lang w:val="en-US"/>
        </w:rPr>
        <w:t xml:space="preserve"> It usually takes me half an hour.</w:t>
      </w:r>
    </w:p>
    <w:p w14:paraId="7FFFEF59" w14:textId="77777777" w:rsidR="0007089F" w:rsidRPr="00C13861" w:rsidRDefault="0007089F" w:rsidP="00C13861">
      <w:pPr>
        <w:pStyle w:val="af5"/>
        <w:jc w:val="both"/>
        <w:rPr>
          <w:sz w:val="24"/>
          <w:lang w:val="en-US"/>
        </w:rPr>
      </w:pPr>
      <w:r w:rsidRPr="00C13861">
        <w:rPr>
          <w:sz w:val="24"/>
          <w:lang w:val="en-US"/>
        </w:rPr>
        <w:t xml:space="preserve">6. </w:t>
      </w:r>
      <w:r w:rsidR="00C52A40" w:rsidRPr="00C13861">
        <w:rPr>
          <w:iCs/>
          <w:sz w:val="24"/>
          <w:lang w:val="en-US"/>
        </w:rPr>
        <w:t>–</w:t>
      </w:r>
      <w:r w:rsidR="0017552C" w:rsidRPr="00C13861">
        <w:rPr>
          <w:sz w:val="24"/>
          <w:lang w:val="en-US"/>
        </w:rPr>
        <w:t xml:space="preserve"> ____________________</w:t>
      </w:r>
      <w:r w:rsidRPr="00C13861">
        <w:rPr>
          <w:sz w:val="24"/>
          <w:lang w:val="en-US"/>
        </w:rPr>
        <w:t>__</w:t>
      </w:r>
      <w:proofErr w:type="gramStart"/>
      <w:r w:rsidRPr="00C13861">
        <w:rPr>
          <w:sz w:val="24"/>
          <w:lang w:val="en-US"/>
        </w:rPr>
        <w:t>_ ?</w:t>
      </w:r>
      <w:proofErr w:type="gramEnd"/>
      <w:r w:rsidRPr="00C13861">
        <w:rPr>
          <w:sz w:val="24"/>
          <w:lang w:val="en-US"/>
        </w:rPr>
        <w:t xml:space="preserve"> </w:t>
      </w:r>
      <w:r w:rsidR="00C52A40" w:rsidRPr="00C13861">
        <w:rPr>
          <w:iCs/>
          <w:sz w:val="24"/>
          <w:lang w:val="en-US"/>
        </w:rPr>
        <w:t>–</w:t>
      </w:r>
      <w:r w:rsidRPr="00C13861">
        <w:rPr>
          <w:sz w:val="24"/>
          <w:lang w:val="en-US"/>
        </w:rPr>
        <w:t xml:space="preserve"> I work in the city center.</w:t>
      </w:r>
    </w:p>
    <w:p w14:paraId="188E35C0" w14:textId="77777777" w:rsidR="0007089F" w:rsidRPr="00C13861" w:rsidRDefault="0007089F" w:rsidP="00C13861">
      <w:pPr>
        <w:pStyle w:val="af5"/>
        <w:jc w:val="both"/>
        <w:rPr>
          <w:sz w:val="24"/>
          <w:lang w:val="en-US"/>
        </w:rPr>
      </w:pPr>
      <w:r w:rsidRPr="00C13861">
        <w:rPr>
          <w:sz w:val="24"/>
          <w:lang w:val="en-US"/>
        </w:rPr>
        <w:t xml:space="preserve">7. </w:t>
      </w:r>
      <w:r w:rsidR="00C52A40" w:rsidRPr="00C13861">
        <w:rPr>
          <w:iCs/>
          <w:sz w:val="24"/>
          <w:lang w:val="en-US"/>
        </w:rPr>
        <w:t>–</w:t>
      </w:r>
      <w:r w:rsidRPr="00C13861">
        <w:rPr>
          <w:sz w:val="24"/>
          <w:lang w:val="en-US"/>
        </w:rPr>
        <w:t xml:space="preserve"> _</w:t>
      </w:r>
      <w:r w:rsidR="0017552C" w:rsidRPr="00C13861">
        <w:rPr>
          <w:sz w:val="24"/>
          <w:lang w:val="en-US"/>
        </w:rPr>
        <w:t>_________________</w:t>
      </w:r>
      <w:r w:rsidRPr="00C13861">
        <w:rPr>
          <w:sz w:val="24"/>
          <w:lang w:val="en-US"/>
        </w:rPr>
        <w:t>______</w:t>
      </w:r>
      <w:r w:rsidR="00DD05D3" w:rsidRPr="00C13861">
        <w:rPr>
          <w:sz w:val="24"/>
          <w:lang w:val="en-US"/>
        </w:rPr>
        <w:t>? – Because</w:t>
      </w:r>
      <w:r w:rsidR="001A211E" w:rsidRPr="00C13861">
        <w:rPr>
          <w:sz w:val="24"/>
          <w:lang w:val="en-US"/>
        </w:rPr>
        <w:t xml:space="preserve"> </w:t>
      </w:r>
      <w:r w:rsidR="00DD05D3" w:rsidRPr="00C13861">
        <w:rPr>
          <w:sz w:val="24"/>
          <w:lang w:val="en-US"/>
        </w:rPr>
        <w:t>I have always wanted to become an officer.</w:t>
      </w:r>
    </w:p>
    <w:p w14:paraId="22B0C983" w14:textId="77777777" w:rsidR="0007089F" w:rsidRPr="00C13861" w:rsidRDefault="0007089F" w:rsidP="00C13861">
      <w:pPr>
        <w:pStyle w:val="af5"/>
        <w:jc w:val="both"/>
        <w:rPr>
          <w:sz w:val="24"/>
          <w:lang w:val="en-US"/>
        </w:rPr>
      </w:pPr>
      <w:r w:rsidRPr="00C13861">
        <w:rPr>
          <w:sz w:val="24"/>
          <w:lang w:val="en-US"/>
        </w:rPr>
        <w:t xml:space="preserve">8. </w:t>
      </w:r>
      <w:r w:rsidR="00C52A40" w:rsidRPr="00C13861">
        <w:rPr>
          <w:iCs/>
          <w:sz w:val="24"/>
          <w:lang w:val="en-US"/>
        </w:rPr>
        <w:t>–</w:t>
      </w:r>
      <w:r w:rsidR="0017552C" w:rsidRPr="00C13861">
        <w:rPr>
          <w:sz w:val="24"/>
          <w:lang w:val="en-US"/>
        </w:rPr>
        <w:t xml:space="preserve"> ________________</w:t>
      </w:r>
      <w:r w:rsidRPr="00C13861">
        <w:rPr>
          <w:sz w:val="24"/>
          <w:lang w:val="en-US"/>
        </w:rPr>
        <w:t xml:space="preserve">________? </w:t>
      </w:r>
      <w:r w:rsidR="00A85856" w:rsidRPr="00C13861">
        <w:rPr>
          <w:sz w:val="24"/>
          <w:lang w:val="en-US"/>
        </w:rPr>
        <w:t>–</w:t>
      </w:r>
      <w:r w:rsidRPr="00C13861">
        <w:rPr>
          <w:sz w:val="24"/>
          <w:lang w:val="en-US"/>
        </w:rPr>
        <w:t xml:space="preserve"> After work I go home or see my friends.</w:t>
      </w:r>
    </w:p>
    <w:p w14:paraId="732F7A5B" w14:textId="77777777" w:rsidR="0007089F" w:rsidRPr="00C13861" w:rsidRDefault="0007089F" w:rsidP="00C13861">
      <w:pPr>
        <w:pStyle w:val="af5"/>
        <w:jc w:val="both"/>
        <w:rPr>
          <w:sz w:val="24"/>
          <w:lang w:val="en-US"/>
        </w:rPr>
      </w:pPr>
      <w:r w:rsidRPr="00C13861">
        <w:rPr>
          <w:sz w:val="24"/>
          <w:lang w:val="en-US"/>
        </w:rPr>
        <w:t xml:space="preserve">9. </w:t>
      </w:r>
      <w:r w:rsidR="00C52A40" w:rsidRPr="00C13861">
        <w:rPr>
          <w:iCs/>
          <w:sz w:val="24"/>
          <w:lang w:val="en-US"/>
        </w:rPr>
        <w:t>–</w:t>
      </w:r>
      <w:r w:rsidR="0017552C" w:rsidRPr="00C13861">
        <w:rPr>
          <w:sz w:val="24"/>
          <w:lang w:val="en-US"/>
        </w:rPr>
        <w:t xml:space="preserve"> _____________</w:t>
      </w:r>
      <w:r w:rsidRPr="00C13861">
        <w:rPr>
          <w:sz w:val="24"/>
          <w:lang w:val="en-US"/>
        </w:rPr>
        <w:t>_________</w:t>
      </w:r>
      <w:proofErr w:type="gramStart"/>
      <w:r w:rsidRPr="00C13861">
        <w:rPr>
          <w:sz w:val="24"/>
          <w:lang w:val="en-US"/>
        </w:rPr>
        <w:t>_</w:t>
      </w:r>
      <w:r w:rsidR="00A85856" w:rsidRPr="00C13861">
        <w:rPr>
          <w:sz w:val="24"/>
          <w:lang w:val="en-US"/>
        </w:rPr>
        <w:t xml:space="preserve"> </w:t>
      </w:r>
      <w:r w:rsidRPr="00C13861">
        <w:rPr>
          <w:sz w:val="24"/>
          <w:lang w:val="en-US"/>
        </w:rPr>
        <w:t>?</w:t>
      </w:r>
      <w:proofErr w:type="gramEnd"/>
      <w:r w:rsidRPr="00C13861">
        <w:rPr>
          <w:sz w:val="24"/>
          <w:lang w:val="en-US"/>
        </w:rPr>
        <w:t xml:space="preserve"> – Yes, I do. I like my job a lot.</w:t>
      </w:r>
    </w:p>
    <w:p w14:paraId="7F75F81B" w14:textId="77777777" w:rsidR="0007089F" w:rsidRPr="00C13861" w:rsidRDefault="0007089F" w:rsidP="00C13861">
      <w:pPr>
        <w:pStyle w:val="af5"/>
        <w:jc w:val="both"/>
        <w:rPr>
          <w:sz w:val="24"/>
          <w:lang w:val="en-US"/>
        </w:rPr>
      </w:pPr>
      <w:r w:rsidRPr="00C13861">
        <w:rPr>
          <w:sz w:val="24"/>
          <w:lang w:val="en-US"/>
        </w:rPr>
        <w:t xml:space="preserve">10. </w:t>
      </w:r>
      <w:r w:rsidR="00C52A40" w:rsidRPr="00C13861">
        <w:rPr>
          <w:iCs/>
          <w:sz w:val="24"/>
          <w:lang w:val="en-US"/>
        </w:rPr>
        <w:t>–</w:t>
      </w:r>
      <w:r w:rsidR="0017552C" w:rsidRPr="00C13861">
        <w:rPr>
          <w:sz w:val="24"/>
          <w:lang w:val="en-US"/>
        </w:rPr>
        <w:t>_________</w:t>
      </w:r>
      <w:r w:rsidRPr="00C13861">
        <w:rPr>
          <w:sz w:val="24"/>
          <w:lang w:val="en-US"/>
        </w:rPr>
        <w:t>______________? – N</w:t>
      </w:r>
      <w:r w:rsidR="00DD05D3" w:rsidRPr="00C13861">
        <w:rPr>
          <w:sz w:val="24"/>
          <w:lang w:val="en-US"/>
        </w:rPr>
        <w:t>o, I wouldn’t like to change my lifestyle.</w:t>
      </w:r>
    </w:p>
    <w:p w14:paraId="6BBC182B" w14:textId="77777777" w:rsidR="00771E35" w:rsidRPr="00C13861" w:rsidRDefault="00771E35" w:rsidP="00C13861">
      <w:pPr>
        <w:pStyle w:val="af5"/>
        <w:jc w:val="both"/>
        <w:rPr>
          <w:sz w:val="24"/>
          <w:vertAlign w:val="superscript"/>
          <w:lang w:val="en-US"/>
        </w:rPr>
      </w:pPr>
    </w:p>
    <w:p w14:paraId="29F82D46" w14:textId="77777777" w:rsidR="0007089F" w:rsidRPr="00C13861" w:rsidRDefault="00ED6701" w:rsidP="00127C53">
      <w:pPr>
        <w:pStyle w:val="a4"/>
        <w:spacing w:after="0" w:line="240" w:lineRule="auto"/>
        <w:ind w:left="0"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7</w:t>
      </w:r>
      <w:r w:rsidR="00DD05D3" w:rsidRPr="00C13861">
        <w:rPr>
          <w:rFonts w:ascii="Times New Roman" w:hAnsi="Times New Roman" w:cs="Times New Roman"/>
          <w:b/>
          <w:i/>
          <w:sz w:val="24"/>
          <w:szCs w:val="24"/>
          <w:lang w:val="en-US"/>
        </w:rPr>
        <w:t xml:space="preserve">. </w:t>
      </w:r>
      <w:r w:rsidR="0007089F" w:rsidRPr="00C13861">
        <w:rPr>
          <w:rFonts w:ascii="Times New Roman" w:hAnsi="Times New Roman" w:cs="Times New Roman"/>
          <w:b/>
          <w:i/>
          <w:sz w:val="24"/>
          <w:szCs w:val="24"/>
          <w:lang w:val="en-US"/>
        </w:rPr>
        <w:t>Translate from Russian into English.</w:t>
      </w:r>
    </w:p>
    <w:p w14:paraId="30ED8F74" w14:textId="77777777" w:rsidR="0007089F" w:rsidRPr="00C13861" w:rsidRDefault="0007089F" w:rsidP="004816CC">
      <w:pPr>
        <w:pStyle w:val="a4"/>
        <w:numPr>
          <w:ilvl w:val="0"/>
          <w:numId w:val="23"/>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Что он обычно делает посл</w:t>
      </w:r>
      <w:r w:rsidR="00DD05D3" w:rsidRPr="00C13861">
        <w:rPr>
          <w:rFonts w:ascii="Times New Roman" w:hAnsi="Times New Roman" w:cs="Times New Roman"/>
          <w:sz w:val="24"/>
          <w:szCs w:val="24"/>
        </w:rPr>
        <w:t>е обеда? Он обычно изучает законы и готовится к урокам.</w:t>
      </w:r>
    </w:p>
    <w:p w14:paraId="24A51163" w14:textId="77777777" w:rsidR="0007089F" w:rsidRPr="00C13861" w:rsidRDefault="0007089F" w:rsidP="004816CC">
      <w:pPr>
        <w:pStyle w:val="a4"/>
        <w:numPr>
          <w:ilvl w:val="0"/>
          <w:numId w:val="23"/>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Где ты был, когда я звонил тебе вчера?</w:t>
      </w:r>
      <w:r w:rsidR="005843ED" w:rsidRPr="00C13861">
        <w:rPr>
          <w:rFonts w:ascii="Times New Roman" w:hAnsi="Times New Roman" w:cs="Times New Roman"/>
          <w:sz w:val="24"/>
          <w:szCs w:val="24"/>
        </w:rPr>
        <w:t xml:space="preserve"> – я был в библиотеке, решил подготовиться к экз</w:t>
      </w:r>
      <w:r w:rsidR="005843ED" w:rsidRPr="00C13861">
        <w:rPr>
          <w:rFonts w:ascii="Times New Roman" w:hAnsi="Times New Roman" w:cs="Times New Roman"/>
          <w:sz w:val="24"/>
          <w:szCs w:val="24"/>
        </w:rPr>
        <w:t>а</w:t>
      </w:r>
      <w:r w:rsidR="005843ED" w:rsidRPr="00C13861">
        <w:rPr>
          <w:rFonts w:ascii="Times New Roman" w:hAnsi="Times New Roman" w:cs="Times New Roman"/>
          <w:sz w:val="24"/>
          <w:szCs w:val="24"/>
        </w:rPr>
        <w:t>менам.</w:t>
      </w:r>
    </w:p>
    <w:p w14:paraId="6B98B7F0" w14:textId="77777777" w:rsidR="0007089F" w:rsidRPr="00C13861" w:rsidRDefault="0007089F" w:rsidP="004816CC">
      <w:pPr>
        <w:pStyle w:val="a4"/>
        <w:numPr>
          <w:ilvl w:val="0"/>
          <w:numId w:val="23"/>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Весна. На улице тепло.</w:t>
      </w:r>
      <w:r w:rsidR="001A211E" w:rsidRPr="00C13861">
        <w:rPr>
          <w:rFonts w:ascii="Times New Roman" w:hAnsi="Times New Roman" w:cs="Times New Roman"/>
          <w:sz w:val="24"/>
          <w:szCs w:val="24"/>
        </w:rPr>
        <w:t xml:space="preserve"> </w:t>
      </w:r>
    </w:p>
    <w:p w14:paraId="5CD55C22" w14:textId="77777777" w:rsidR="0007089F" w:rsidRPr="00C13861" w:rsidRDefault="0007089F" w:rsidP="004816CC">
      <w:pPr>
        <w:pStyle w:val="a4"/>
        <w:numPr>
          <w:ilvl w:val="0"/>
          <w:numId w:val="23"/>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Бесполезно (</w:t>
      </w:r>
      <w:r w:rsidRPr="00C13861">
        <w:rPr>
          <w:rFonts w:ascii="Times New Roman" w:hAnsi="Times New Roman" w:cs="Times New Roman"/>
          <w:sz w:val="24"/>
          <w:szCs w:val="24"/>
          <w:lang w:val="en-US"/>
        </w:rPr>
        <w:t>useless</w:t>
      </w:r>
      <w:r w:rsidRPr="00C13861">
        <w:rPr>
          <w:rFonts w:ascii="Times New Roman" w:hAnsi="Times New Roman" w:cs="Times New Roman"/>
          <w:sz w:val="24"/>
          <w:szCs w:val="24"/>
        </w:rPr>
        <w:t>) давать ей советы</w:t>
      </w:r>
      <w:r w:rsidR="00A85856" w:rsidRPr="00C13861">
        <w:rPr>
          <w:rFonts w:ascii="Times New Roman" w:hAnsi="Times New Roman" w:cs="Times New Roman"/>
          <w:sz w:val="24"/>
          <w:szCs w:val="24"/>
        </w:rPr>
        <w:t xml:space="preserve"> </w:t>
      </w:r>
      <w:r w:rsidRPr="00C13861">
        <w:rPr>
          <w:rFonts w:ascii="Times New Roman" w:hAnsi="Times New Roman" w:cs="Times New Roman"/>
          <w:sz w:val="24"/>
          <w:szCs w:val="24"/>
        </w:rPr>
        <w:t>(</w:t>
      </w:r>
      <w:r w:rsidRPr="00C13861">
        <w:rPr>
          <w:rFonts w:ascii="Times New Roman" w:hAnsi="Times New Roman" w:cs="Times New Roman"/>
          <w:sz w:val="24"/>
          <w:szCs w:val="24"/>
          <w:lang w:val="en-US"/>
        </w:rPr>
        <w:t>to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advise</w:t>
      </w:r>
      <w:r w:rsidRPr="00C13861">
        <w:rPr>
          <w:rFonts w:ascii="Times New Roman" w:hAnsi="Times New Roman" w:cs="Times New Roman"/>
          <w:sz w:val="24"/>
          <w:szCs w:val="24"/>
        </w:rPr>
        <w:t>), она никогда им не следует.</w:t>
      </w:r>
      <w:r w:rsidR="00A85856" w:rsidRPr="00C13861">
        <w:rPr>
          <w:rFonts w:ascii="Times New Roman" w:hAnsi="Times New Roman" w:cs="Times New Roman"/>
          <w:sz w:val="24"/>
          <w:szCs w:val="24"/>
        </w:rPr>
        <w:t xml:space="preserve"> </w:t>
      </w:r>
      <w:r w:rsidRPr="00C13861">
        <w:rPr>
          <w:rFonts w:ascii="Times New Roman" w:hAnsi="Times New Roman" w:cs="Times New Roman"/>
          <w:sz w:val="24"/>
          <w:szCs w:val="24"/>
        </w:rPr>
        <w:t>(</w:t>
      </w:r>
      <w:r w:rsidRPr="00C13861">
        <w:rPr>
          <w:rFonts w:ascii="Times New Roman" w:hAnsi="Times New Roman" w:cs="Times New Roman"/>
          <w:sz w:val="24"/>
          <w:szCs w:val="24"/>
          <w:lang w:val="en-US"/>
        </w:rPr>
        <w:t>follow</w:t>
      </w:r>
      <w:r w:rsidRPr="00C13861">
        <w:rPr>
          <w:rFonts w:ascii="Times New Roman" w:hAnsi="Times New Roman" w:cs="Times New Roman"/>
          <w:sz w:val="24"/>
          <w:szCs w:val="24"/>
        </w:rPr>
        <w:t>)</w:t>
      </w:r>
    </w:p>
    <w:p w14:paraId="003C7E90" w14:textId="77777777" w:rsidR="0007089F" w:rsidRPr="00C13861" w:rsidRDefault="0007089F" w:rsidP="004816CC">
      <w:pPr>
        <w:pStyle w:val="a4"/>
        <w:numPr>
          <w:ilvl w:val="0"/>
          <w:numId w:val="23"/>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 xml:space="preserve">Мне требуется 2 часа, чтобы </w:t>
      </w:r>
      <w:r w:rsidR="00DD05D3" w:rsidRPr="00C13861">
        <w:rPr>
          <w:rFonts w:ascii="Times New Roman" w:hAnsi="Times New Roman" w:cs="Times New Roman"/>
          <w:sz w:val="24"/>
          <w:szCs w:val="24"/>
        </w:rPr>
        <w:t>подготовить презентацию</w:t>
      </w:r>
      <w:r w:rsidRPr="00C13861">
        <w:rPr>
          <w:rFonts w:ascii="Times New Roman" w:hAnsi="Times New Roman" w:cs="Times New Roman"/>
          <w:sz w:val="24"/>
          <w:szCs w:val="24"/>
        </w:rPr>
        <w:t>. (</w:t>
      </w:r>
      <w:r w:rsidRPr="00C13861">
        <w:rPr>
          <w:rFonts w:ascii="Times New Roman" w:hAnsi="Times New Roman" w:cs="Times New Roman"/>
          <w:sz w:val="24"/>
          <w:szCs w:val="24"/>
          <w:lang w:val="en-US"/>
        </w:rPr>
        <w:t>novel</w:t>
      </w:r>
      <w:r w:rsidRPr="00C13861">
        <w:rPr>
          <w:rFonts w:ascii="Times New Roman" w:hAnsi="Times New Roman" w:cs="Times New Roman"/>
          <w:sz w:val="24"/>
          <w:szCs w:val="24"/>
        </w:rPr>
        <w:t>)</w:t>
      </w:r>
    </w:p>
    <w:p w14:paraId="2BD0179B" w14:textId="77777777" w:rsidR="0007089F" w:rsidRPr="00C13861" w:rsidRDefault="00DD05D3" w:rsidP="004816CC">
      <w:pPr>
        <w:pStyle w:val="a4"/>
        <w:numPr>
          <w:ilvl w:val="0"/>
          <w:numId w:val="23"/>
        </w:numPr>
        <w:tabs>
          <w:tab w:val="left" w:pos="284"/>
          <w:tab w:val="left" w:pos="993"/>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Это наше общежитие, мы проводим там все свое свободное время.</w:t>
      </w:r>
    </w:p>
    <w:p w14:paraId="69265F1D" w14:textId="77777777" w:rsidR="0007089F" w:rsidRPr="00C13861" w:rsidRDefault="0007089F" w:rsidP="004816CC">
      <w:pPr>
        <w:pStyle w:val="a4"/>
        <w:numPr>
          <w:ilvl w:val="0"/>
          <w:numId w:val="23"/>
        </w:numPr>
        <w:tabs>
          <w:tab w:val="left" w:pos="284"/>
          <w:tab w:val="left" w:pos="993"/>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Он ходит в</w:t>
      </w:r>
      <w:r w:rsidR="005843ED" w:rsidRPr="00C13861">
        <w:rPr>
          <w:rFonts w:ascii="Times New Roman" w:hAnsi="Times New Roman" w:cs="Times New Roman"/>
          <w:sz w:val="24"/>
          <w:szCs w:val="24"/>
        </w:rPr>
        <w:t xml:space="preserve"> спортивный зал дважды в неделю и есть только здоровую еду. </w:t>
      </w:r>
    </w:p>
    <w:p w14:paraId="001BC08B" w14:textId="77777777" w:rsidR="0007089F" w:rsidRPr="00C13861" w:rsidRDefault="0007089F" w:rsidP="004816CC">
      <w:pPr>
        <w:pStyle w:val="a4"/>
        <w:numPr>
          <w:ilvl w:val="0"/>
          <w:numId w:val="23"/>
        </w:numPr>
        <w:tabs>
          <w:tab w:val="left" w:pos="284"/>
          <w:tab w:val="left" w:pos="993"/>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10 минут достаточно, чтобы добраться до центра города.</w:t>
      </w:r>
    </w:p>
    <w:p w14:paraId="43B64247" w14:textId="77777777" w:rsidR="0007089F" w:rsidRPr="00C13861" w:rsidRDefault="0007089F" w:rsidP="004816CC">
      <w:pPr>
        <w:pStyle w:val="a4"/>
        <w:numPr>
          <w:ilvl w:val="0"/>
          <w:numId w:val="23"/>
        </w:numPr>
        <w:tabs>
          <w:tab w:val="left" w:pos="284"/>
          <w:tab w:val="left" w:pos="993"/>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 xml:space="preserve">Где Сара и Джек? – Сара сейчас делает уроки, а Джек смотрит телевизор в гостиной. </w:t>
      </w:r>
    </w:p>
    <w:p w14:paraId="421976F6" w14:textId="085D38AB" w:rsidR="0007089F" w:rsidRPr="00C13861" w:rsidRDefault="0007089F"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Моя сестра знает английский, но</w:t>
      </w:r>
      <w:r w:rsidR="005843ED" w:rsidRPr="00C13861">
        <w:rPr>
          <w:rFonts w:ascii="Times New Roman" w:hAnsi="Times New Roman" w:cs="Times New Roman"/>
          <w:sz w:val="24"/>
          <w:szCs w:val="24"/>
        </w:rPr>
        <w:t>, к сожалению,</w:t>
      </w:r>
      <w:r w:rsidRPr="00C13861">
        <w:rPr>
          <w:rFonts w:ascii="Times New Roman" w:hAnsi="Times New Roman" w:cs="Times New Roman"/>
          <w:sz w:val="24"/>
          <w:szCs w:val="24"/>
        </w:rPr>
        <w:t xml:space="preserve"> не знает китайский.</w:t>
      </w:r>
    </w:p>
    <w:p w14:paraId="65F58312" w14:textId="77777777" w:rsidR="0007089F" w:rsidRPr="00C13861" w:rsidRDefault="0007089F"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Сколько в группе детей? – Я не уверена, но думаю, что в группе 15 детей.</w:t>
      </w:r>
    </w:p>
    <w:p w14:paraId="16B2433A" w14:textId="77777777" w:rsidR="00DD05D3" w:rsidRPr="00C13861" w:rsidRDefault="0007089F"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Вчера погода была лучше? – Да, было теплее.</w:t>
      </w:r>
    </w:p>
    <w:p w14:paraId="4FC9BAF2" w14:textId="77777777" w:rsidR="00DD05D3" w:rsidRPr="00C13861" w:rsidRDefault="00DD05D3"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На этой улице много старых зданий (</w:t>
      </w:r>
      <w:r w:rsidRPr="00C13861">
        <w:rPr>
          <w:rFonts w:ascii="Times New Roman" w:hAnsi="Times New Roman" w:cs="Times New Roman"/>
          <w:sz w:val="24"/>
          <w:szCs w:val="24"/>
          <w:lang w:val="en-US"/>
        </w:rPr>
        <w:t>buildings</w:t>
      </w:r>
      <w:r w:rsidRPr="00C13861">
        <w:rPr>
          <w:rFonts w:ascii="Times New Roman" w:hAnsi="Times New Roman" w:cs="Times New Roman"/>
          <w:sz w:val="24"/>
          <w:szCs w:val="24"/>
        </w:rPr>
        <w:t>).</w:t>
      </w:r>
    </w:p>
    <w:p w14:paraId="0915BC92" w14:textId="07DE9A39" w:rsidR="00DD05D3" w:rsidRPr="00C13861" w:rsidRDefault="00DD05D3"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 xml:space="preserve">Наслаждаюсь пешими </w:t>
      </w:r>
      <w:proofErr w:type="gramStart"/>
      <w:r w:rsidRPr="00C13861">
        <w:rPr>
          <w:rFonts w:ascii="Times New Roman" w:hAnsi="Times New Roman" w:cs="Times New Roman"/>
          <w:sz w:val="24"/>
          <w:szCs w:val="24"/>
        </w:rPr>
        <w:t>прогулками</w:t>
      </w:r>
      <w:proofErr w:type="gramEnd"/>
      <w:r w:rsidRPr="00C13861">
        <w:rPr>
          <w:rFonts w:ascii="Times New Roman" w:hAnsi="Times New Roman" w:cs="Times New Roman"/>
          <w:sz w:val="24"/>
          <w:szCs w:val="24"/>
        </w:rPr>
        <w:t xml:space="preserve"> потому что это помогает мне отдохнуть и перезарядит</w:t>
      </w:r>
      <w:r w:rsidRPr="00C13861">
        <w:rPr>
          <w:rFonts w:ascii="Times New Roman" w:hAnsi="Times New Roman" w:cs="Times New Roman"/>
          <w:sz w:val="24"/>
          <w:szCs w:val="24"/>
        </w:rPr>
        <w:t>ь</w:t>
      </w:r>
      <w:r w:rsidRPr="00C13861">
        <w:rPr>
          <w:rFonts w:ascii="Times New Roman" w:hAnsi="Times New Roman" w:cs="Times New Roman"/>
          <w:sz w:val="24"/>
          <w:szCs w:val="24"/>
        </w:rPr>
        <w:t>ся. (</w:t>
      </w:r>
      <w:r w:rsidRPr="00C13861">
        <w:rPr>
          <w:rFonts w:ascii="Times New Roman" w:hAnsi="Times New Roman" w:cs="Times New Roman"/>
          <w:sz w:val="24"/>
          <w:szCs w:val="24"/>
          <w:lang w:val="en-US"/>
        </w:rPr>
        <w:t>recharge</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my</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batteries</w:t>
      </w:r>
      <w:r w:rsidRPr="00C13861">
        <w:rPr>
          <w:rFonts w:ascii="Times New Roman" w:hAnsi="Times New Roman" w:cs="Times New Roman"/>
          <w:sz w:val="24"/>
          <w:szCs w:val="24"/>
        </w:rPr>
        <w:t>)</w:t>
      </w:r>
    </w:p>
    <w:p w14:paraId="21EFDAAC" w14:textId="77777777" w:rsidR="00DD05D3" w:rsidRPr="00C13861" w:rsidRDefault="00DD05D3"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Мы хотим стать хорошими офицерами в будущем.</w:t>
      </w:r>
    </w:p>
    <w:p w14:paraId="09A4C3B7" w14:textId="70BE26FB" w:rsidR="005843ED" w:rsidRPr="00C13861" w:rsidRDefault="005843ED"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Важно закончить расследование до конца недели.</w:t>
      </w:r>
    </w:p>
    <w:p w14:paraId="10F5050C" w14:textId="77777777" w:rsidR="00771E35" w:rsidRPr="00C13861" w:rsidRDefault="005843ED" w:rsidP="004816CC">
      <w:pPr>
        <w:pStyle w:val="a4"/>
        <w:numPr>
          <w:ilvl w:val="0"/>
          <w:numId w:val="23"/>
        </w:numPr>
        <w:tabs>
          <w:tab w:val="left" w:pos="284"/>
          <w:tab w:val="left" w:pos="426"/>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Свидетели пообещали рассказать все в суде. (</w:t>
      </w:r>
      <w:r w:rsidRPr="00C13861">
        <w:rPr>
          <w:rFonts w:ascii="Times New Roman" w:hAnsi="Times New Roman" w:cs="Times New Roman"/>
          <w:sz w:val="24"/>
          <w:szCs w:val="24"/>
          <w:lang w:val="en-US"/>
        </w:rPr>
        <w:t>witnesses\ in the court</w:t>
      </w:r>
      <w:r w:rsidRPr="00C13861">
        <w:rPr>
          <w:rFonts w:ascii="Times New Roman" w:hAnsi="Times New Roman" w:cs="Times New Roman"/>
          <w:sz w:val="24"/>
          <w:szCs w:val="24"/>
        </w:rPr>
        <w:t>)</w:t>
      </w:r>
      <w:r w:rsidRPr="00C13861">
        <w:rPr>
          <w:rFonts w:ascii="Times New Roman" w:hAnsi="Times New Roman" w:cs="Times New Roman"/>
          <w:sz w:val="24"/>
          <w:szCs w:val="24"/>
          <w:lang w:val="en-US"/>
        </w:rPr>
        <w:t>.</w:t>
      </w:r>
    </w:p>
    <w:p w14:paraId="22CF4E5D" w14:textId="77777777" w:rsidR="00ED6701" w:rsidRPr="00083104" w:rsidRDefault="00ED6701" w:rsidP="00083104">
      <w:pPr>
        <w:spacing w:after="0" w:line="240" w:lineRule="auto"/>
        <w:jc w:val="center"/>
        <w:rPr>
          <w:rFonts w:ascii="Times New Roman" w:hAnsi="Times New Roman" w:cs="Times New Roman"/>
          <w:b/>
          <w:bCs/>
          <w:sz w:val="24"/>
          <w:szCs w:val="24"/>
        </w:rPr>
      </w:pPr>
      <w:bookmarkStart w:id="56" w:name="_Toc198666526"/>
    </w:p>
    <w:p w14:paraId="05FE17B0" w14:textId="448EAFA8" w:rsidR="009E6ECF" w:rsidRPr="007C57DA" w:rsidRDefault="009E6ECF" w:rsidP="007C57DA">
      <w:pPr>
        <w:pStyle w:val="4"/>
        <w:spacing w:before="0" w:line="240" w:lineRule="auto"/>
        <w:jc w:val="center"/>
        <w:rPr>
          <w:rFonts w:ascii="Times New Roman" w:hAnsi="Times New Roman" w:cs="Times New Roman"/>
          <w:i w:val="0"/>
          <w:iCs w:val="0"/>
          <w:color w:val="auto"/>
          <w:sz w:val="24"/>
          <w:szCs w:val="24"/>
        </w:rPr>
      </w:pPr>
      <w:bookmarkStart w:id="57" w:name="_Toc203260324"/>
      <w:r w:rsidRPr="007C57DA">
        <w:rPr>
          <w:rFonts w:ascii="Times New Roman" w:hAnsi="Times New Roman" w:cs="Times New Roman"/>
          <w:i w:val="0"/>
          <w:iCs w:val="0"/>
          <w:color w:val="auto"/>
          <w:sz w:val="24"/>
          <w:szCs w:val="24"/>
        </w:rPr>
        <w:t>Unit 10. K</w:t>
      </w:r>
      <w:bookmarkEnd w:id="56"/>
      <w:r w:rsidR="00ED6701" w:rsidRPr="007C57DA">
        <w:rPr>
          <w:rFonts w:ascii="Times New Roman" w:hAnsi="Times New Roman" w:cs="Times New Roman"/>
          <w:i w:val="0"/>
          <w:iCs w:val="0"/>
          <w:color w:val="auto"/>
          <w:sz w:val="24"/>
          <w:szCs w:val="24"/>
        </w:rPr>
        <w:t>AZAKHSTAN IS MY MOTHERLAND</w:t>
      </w:r>
      <w:bookmarkEnd w:id="57"/>
    </w:p>
    <w:p w14:paraId="7FDF5C80" w14:textId="77777777" w:rsidR="009E6ECF" w:rsidRPr="00C13861" w:rsidRDefault="009E6ECF" w:rsidP="00C13861">
      <w:pPr>
        <w:spacing w:after="0" w:line="240" w:lineRule="auto"/>
        <w:jc w:val="center"/>
        <w:rPr>
          <w:rFonts w:ascii="Times New Roman" w:eastAsia="Calibri" w:hAnsi="Times New Roman" w:cs="Times New Roman"/>
          <w:sz w:val="24"/>
          <w:szCs w:val="24"/>
          <w:lang w:val="en-US"/>
        </w:rPr>
      </w:pPr>
    </w:p>
    <w:p w14:paraId="36ECA917" w14:textId="77777777" w:rsidR="009E6ECF" w:rsidRPr="00C13861" w:rsidRDefault="009E6ECF" w:rsidP="001F119C">
      <w:pPr>
        <w:spacing w:after="0" w:line="24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Grammar: Present Continuous for future meaning\ be going to…..</w:t>
      </w:r>
    </w:p>
    <w:p w14:paraId="301FA44F" w14:textId="77777777" w:rsidR="009E6ECF" w:rsidRPr="00C13861" w:rsidRDefault="009E6ECF" w:rsidP="001F119C">
      <w:pPr>
        <w:spacing w:after="0" w:line="24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Vocabulary: phrasal verbs – Look, topical vocabulary</w:t>
      </w:r>
    </w:p>
    <w:p w14:paraId="1B8771F1" w14:textId="77777777" w:rsidR="009E6ECF" w:rsidRPr="00C13861" w:rsidRDefault="009E6ECF" w:rsidP="00C13861">
      <w:pPr>
        <w:spacing w:after="0" w:line="240" w:lineRule="auto"/>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Answer the questions:</w:t>
      </w:r>
    </w:p>
    <w:p w14:paraId="362ADEB4" w14:textId="77777777" w:rsidR="009E6ECF" w:rsidRPr="00B316CC" w:rsidRDefault="009E6ECF" w:rsidP="001F119C">
      <w:pPr>
        <w:spacing w:after="0" w:line="240" w:lineRule="auto"/>
        <w:rPr>
          <w:rFonts w:ascii="Times New Roman" w:hAnsi="Times New Roman" w:cs="Times New Roman"/>
          <w:sz w:val="24"/>
          <w:szCs w:val="24"/>
          <w:lang w:val="en-US"/>
        </w:rPr>
      </w:pPr>
      <w:r w:rsidRPr="00B316CC">
        <w:rPr>
          <w:rFonts w:ascii="Times New Roman" w:hAnsi="Times New Roman" w:cs="Times New Roman"/>
          <w:sz w:val="24"/>
          <w:szCs w:val="24"/>
          <w:lang w:val="en-US"/>
        </w:rPr>
        <w:t>Where is Kazakhstan situated?</w:t>
      </w:r>
    </w:p>
    <w:p w14:paraId="25AE630E" w14:textId="77777777" w:rsidR="009E6ECF" w:rsidRPr="00B316CC" w:rsidRDefault="009E6ECF" w:rsidP="001F119C">
      <w:pPr>
        <w:spacing w:after="0" w:line="240" w:lineRule="auto"/>
        <w:rPr>
          <w:rFonts w:ascii="Times New Roman" w:hAnsi="Times New Roman" w:cs="Times New Roman"/>
          <w:sz w:val="24"/>
          <w:szCs w:val="24"/>
          <w:lang w:val="en-US"/>
        </w:rPr>
      </w:pPr>
      <w:r w:rsidRPr="00B316CC">
        <w:rPr>
          <w:rFonts w:ascii="Times New Roman" w:hAnsi="Times New Roman" w:cs="Times New Roman"/>
          <w:sz w:val="24"/>
          <w:szCs w:val="24"/>
          <w:lang w:val="en-US"/>
        </w:rPr>
        <w:t xml:space="preserve">Who is the president of Kazakhstan? When was he elected? </w:t>
      </w:r>
    </w:p>
    <w:p w14:paraId="2E1AC463" w14:textId="77777777" w:rsidR="009E6ECF" w:rsidRPr="00B316CC" w:rsidRDefault="009E6ECF" w:rsidP="001F119C">
      <w:pPr>
        <w:spacing w:after="0" w:line="240" w:lineRule="auto"/>
        <w:rPr>
          <w:rFonts w:ascii="Times New Roman" w:hAnsi="Times New Roman" w:cs="Times New Roman"/>
          <w:sz w:val="24"/>
          <w:szCs w:val="24"/>
          <w:lang w:val="en-US"/>
        </w:rPr>
      </w:pPr>
      <w:r w:rsidRPr="00B316CC">
        <w:rPr>
          <w:rFonts w:ascii="Times New Roman" w:hAnsi="Times New Roman" w:cs="Times New Roman"/>
          <w:sz w:val="24"/>
          <w:szCs w:val="24"/>
          <w:lang w:val="en-US"/>
        </w:rPr>
        <w:t>What is the official language of Kazakhstan?</w:t>
      </w:r>
    </w:p>
    <w:p w14:paraId="53ECDB90" w14:textId="77777777" w:rsidR="009E6ECF" w:rsidRPr="00C13861" w:rsidRDefault="009E6ECF"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cities have you already visited? What were they like?</w:t>
      </w:r>
    </w:p>
    <w:p w14:paraId="40AFF5BC" w14:textId="77777777" w:rsidR="00025DA7" w:rsidRPr="00C13861" w:rsidRDefault="00025DA7" w:rsidP="00C13861">
      <w:pPr>
        <w:spacing w:after="0" w:line="240" w:lineRule="auto"/>
        <w:jc w:val="both"/>
        <w:rPr>
          <w:rFonts w:ascii="Times New Roman" w:eastAsia="Calibri" w:hAnsi="Times New Roman" w:cs="Times New Roman"/>
          <w:b/>
          <w:noProof/>
          <w:sz w:val="24"/>
          <w:szCs w:val="24"/>
          <w:lang w:val="en-US" w:eastAsia="ru-RU"/>
        </w:rPr>
      </w:pPr>
    </w:p>
    <w:p w14:paraId="3972FFA5" w14:textId="77777777" w:rsidR="009E6ECF" w:rsidRPr="003567D4" w:rsidRDefault="009E6ECF" w:rsidP="001F119C">
      <w:pPr>
        <w:spacing w:after="0" w:line="240" w:lineRule="auto"/>
        <w:ind w:firstLine="567"/>
        <w:jc w:val="both"/>
        <w:rPr>
          <w:rFonts w:ascii="Times New Roman" w:eastAsia="Calibri" w:hAnsi="Times New Roman" w:cs="Times New Roman"/>
          <w:b/>
          <w:noProof/>
          <w:sz w:val="24"/>
          <w:szCs w:val="24"/>
          <w:lang w:val="en-US" w:eastAsia="ru-RU"/>
        </w:rPr>
      </w:pPr>
      <w:r w:rsidRPr="00C13861">
        <w:rPr>
          <w:rFonts w:ascii="Times New Roman" w:eastAsia="Calibri" w:hAnsi="Times New Roman" w:cs="Times New Roman"/>
          <w:b/>
          <w:noProof/>
          <w:sz w:val="24"/>
          <w:szCs w:val="24"/>
          <w:lang w:val="en-US" w:eastAsia="ru-RU"/>
        </w:rPr>
        <w:t>Reading comprehension.</w:t>
      </w:r>
    </w:p>
    <w:p w14:paraId="2D8E038A" w14:textId="3C2A8652" w:rsidR="00127C53" w:rsidRPr="003567D4" w:rsidRDefault="00127C53">
      <w:pPr>
        <w:rPr>
          <w:rFonts w:ascii="Times New Roman" w:eastAsia="Calibri" w:hAnsi="Times New Roman" w:cs="Times New Roman"/>
          <w:b/>
          <w:noProof/>
          <w:sz w:val="24"/>
          <w:szCs w:val="24"/>
          <w:lang w:val="en-US" w:eastAsia="ru-RU"/>
        </w:rPr>
      </w:pPr>
      <w:r w:rsidRPr="003567D4">
        <w:rPr>
          <w:rFonts w:ascii="Times New Roman" w:eastAsia="Calibri" w:hAnsi="Times New Roman" w:cs="Times New Roman"/>
          <w:b/>
          <w:noProof/>
          <w:sz w:val="24"/>
          <w:szCs w:val="24"/>
          <w:lang w:val="en-US" w:eastAsia="ru-RU"/>
        </w:rPr>
        <w:br w:type="page"/>
      </w:r>
    </w:p>
    <w:p w14:paraId="0BC62853" w14:textId="30F59D05" w:rsidR="009E6ECF" w:rsidRPr="00C13861" w:rsidRDefault="009E6ECF" w:rsidP="00D6504C">
      <w:pPr>
        <w:spacing w:after="0" w:line="235" w:lineRule="auto"/>
        <w:jc w:val="center"/>
        <w:rPr>
          <w:rFonts w:ascii="Times New Roman" w:eastAsia="Calibri" w:hAnsi="Times New Roman" w:cs="Times New Roman"/>
          <w:b/>
          <w:noProof/>
          <w:sz w:val="24"/>
          <w:szCs w:val="24"/>
          <w:lang w:val="en-US" w:eastAsia="ru-RU"/>
        </w:rPr>
      </w:pPr>
      <w:r w:rsidRPr="00C13861">
        <w:rPr>
          <w:rFonts w:ascii="Times New Roman" w:eastAsia="Calibri" w:hAnsi="Times New Roman" w:cs="Times New Roman"/>
          <w:b/>
          <w:noProof/>
          <w:sz w:val="24"/>
          <w:szCs w:val="24"/>
          <w:lang w:val="en-US" w:eastAsia="ru-RU"/>
        </w:rPr>
        <w:lastRenderedPageBreak/>
        <w:t>Astana is the capital of Kazakhstan</w:t>
      </w:r>
    </w:p>
    <w:p w14:paraId="4C05A14A" w14:textId="77777777" w:rsidR="009E6ECF" w:rsidRPr="00B316CC" w:rsidRDefault="009E6ECF" w:rsidP="00D6504C">
      <w:pPr>
        <w:spacing w:after="0" w:line="235" w:lineRule="auto"/>
        <w:ind w:firstLine="567"/>
        <w:jc w:val="both"/>
        <w:rPr>
          <w:rFonts w:ascii="Times New Roman" w:hAnsi="Times New Roman" w:cs="Times New Roman"/>
          <w:sz w:val="24"/>
          <w:szCs w:val="24"/>
          <w:lang w:val="en-US"/>
        </w:rPr>
      </w:pPr>
      <w:r w:rsidRPr="00B316CC">
        <w:rPr>
          <w:rFonts w:ascii="Times New Roman" w:hAnsi="Times New Roman" w:cs="Times New Roman"/>
          <w:sz w:val="24"/>
          <w:szCs w:val="24"/>
          <w:lang w:val="en-US"/>
        </w:rPr>
        <w:t>The Republic of Kazakhstan is a unitary state with the presidential system of government. Under the Constitution, Kazakhstan is a democratic, secular, legal and social state which recognizes the man, his life, rights and freedoms as the supreme values of the country. Kazakh language is the official la</w:t>
      </w:r>
      <w:r w:rsidRPr="00B316CC">
        <w:rPr>
          <w:rFonts w:ascii="Times New Roman" w:hAnsi="Times New Roman" w:cs="Times New Roman"/>
          <w:sz w:val="24"/>
          <w:szCs w:val="24"/>
          <w:lang w:val="en-US"/>
        </w:rPr>
        <w:t>n</w:t>
      </w:r>
      <w:r w:rsidRPr="00B316CC">
        <w:rPr>
          <w:rFonts w:ascii="Times New Roman" w:hAnsi="Times New Roman" w:cs="Times New Roman"/>
          <w:sz w:val="24"/>
          <w:szCs w:val="24"/>
          <w:lang w:val="en-US"/>
        </w:rPr>
        <w:t>guage of Kazakhstan. The Russian language has the status of the language of interethnic communic</w:t>
      </w:r>
      <w:r w:rsidRPr="00B316CC">
        <w:rPr>
          <w:rFonts w:ascii="Times New Roman" w:hAnsi="Times New Roman" w:cs="Times New Roman"/>
          <w:sz w:val="24"/>
          <w:szCs w:val="24"/>
          <w:lang w:val="en-US"/>
        </w:rPr>
        <w:t>a</w:t>
      </w:r>
      <w:r w:rsidRPr="00B316CC">
        <w:rPr>
          <w:rFonts w:ascii="Times New Roman" w:hAnsi="Times New Roman" w:cs="Times New Roman"/>
          <w:sz w:val="24"/>
          <w:szCs w:val="24"/>
          <w:lang w:val="en-US"/>
        </w:rPr>
        <w:t>tion. The unit of currency used in Kazakhstan is tenge.</w:t>
      </w:r>
    </w:p>
    <w:p w14:paraId="0F096303" w14:textId="76217EE5" w:rsidR="009E6ECF" w:rsidRPr="00C13861" w:rsidRDefault="009E6ECF" w:rsidP="00D6504C">
      <w:pPr>
        <w:spacing w:after="0" w:line="235" w:lineRule="auto"/>
        <w:ind w:firstLine="567"/>
        <w:jc w:val="both"/>
        <w:rPr>
          <w:rFonts w:ascii="Times New Roman" w:eastAsia="Calibri" w:hAnsi="Times New Roman" w:cs="Times New Roman"/>
          <w:noProof/>
          <w:sz w:val="24"/>
          <w:szCs w:val="24"/>
          <w:lang w:val="en-US" w:eastAsia="ru-RU"/>
        </w:rPr>
      </w:pPr>
      <w:r w:rsidRPr="00C13861">
        <w:rPr>
          <w:rFonts w:ascii="Times New Roman" w:eastAsia="Calibri" w:hAnsi="Times New Roman" w:cs="Times New Roman"/>
          <w:noProof/>
          <w:sz w:val="24"/>
          <w:szCs w:val="24"/>
          <w:lang w:val="en-US" w:eastAsia="ru-RU"/>
        </w:rPr>
        <w:t>Astana (the former Akmola) was founded in 1830. In 1862 Akmola got the status of a town. In March 1917 the Soviet Power was established in Akmola. In 1961 Akmola was renamed into Tselinograd and became the centre of Tselinny Krai.In 1992 the city got its name Akmola again and since October 1997 Akmola has become a new capital of the Republic of Kazakhstan. Later on it got its present name Astana.</w:t>
      </w:r>
    </w:p>
    <w:p w14:paraId="7628165F" w14:textId="77777777" w:rsidR="009E6ECF" w:rsidRPr="00C13861" w:rsidRDefault="009E6ECF" w:rsidP="00D6504C">
      <w:pPr>
        <w:spacing w:after="0" w:line="235" w:lineRule="auto"/>
        <w:ind w:firstLine="567"/>
        <w:jc w:val="both"/>
        <w:rPr>
          <w:rFonts w:ascii="Times New Roman" w:eastAsia="Calibri" w:hAnsi="Times New Roman" w:cs="Times New Roman"/>
          <w:noProof/>
          <w:sz w:val="24"/>
          <w:szCs w:val="24"/>
          <w:lang w:val="en-US" w:eastAsia="ru-RU"/>
        </w:rPr>
      </w:pPr>
      <w:r w:rsidRPr="00C13861">
        <w:rPr>
          <w:rFonts w:ascii="Times New Roman" w:eastAsia="Calibri" w:hAnsi="Times New Roman" w:cs="Times New Roman"/>
          <w:noProof/>
          <w:sz w:val="24"/>
          <w:szCs w:val="24"/>
          <w:lang w:val="en-US" w:eastAsia="ru-RU"/>
        </w:rPr>
        <w:t>Astana occupies the north-western part of the Sary Arka, on the river Ishim. The climate is extreme continental. The scorching summers bring dust storms and hot, dry winds. It is a modern growing city, a political, financial, economic, scientific and socio-cultural centre of the state. In 1999 Astana was awarded with the medal and little of City of Peace by UNESCO</w:t>
      </w:r>
    </w:p>
    <w:p w14:paraId="7AEF21C2" w14:textId="77777777" w:rsidR="009E6ECF" w:rsidRPr="00C13861" w:rsidRDefault="009E6ECF" w:rsidP="00D6504C">
      <w:pPr>
        <w:spacing w:after="0" w:line="235" w:lineRule="auto"/>
        <w:ind w:firstLine="567"/>
        <w:jc w:val="both"/>
        <w:rPr>
          <w:rFonts w:ascii="Times New Roman" w:eastAsia="Calibri" w:hAnsi="Times New Roman" w:cs="Times New Roman"/>
          <w:noProof/>
          <w:sz w:val="24"/>
          <w:szCs w:val="24"/>
          <w:lang w:val="en-US" w:eastAsia="ru-RU"/>
        </w:rPr>
      </w:pPr>
      <w:r w:rsidRPr="00C13861">
        <w:rPr>
          <w:rFonts w:ascii="Times New Roman" w:eastAsia="Calibri" w:hAnsi="Times New Roman" w:cs="Times New Roman"/>
          <w:noProof/>
          <w:sz w:val="24"/>
          <w:szCs w:val="24"/>
          <w:lang w:val="en-US" w:eastAsia="ru-RU"/>
        </w:rPr>
        <w:t>There are a lot of magnificent beautiful buildings, higher educational establishments, colleges and secondary schools, hotels, banks and other commercial structures in Astana, the new capital of the Republic of Kazakhstan. From everywhere you can see Baiterek, the symbol of prosperity and happiness.</w:t>
      </w:r>
    </w:p>
    <w:p w14:paraId="42EF1B5E" w14:textId="77777777" w:rsidR="009E6ECF" w:rsidRPr="00C13861" w:rsidRDefault="009E6ECF" w:rsidP="00D6504C">
      <w:pPr>
        <w:spacing w:after="0" w:line="235" w:lineRule="auto"/>
        <w:ind w:firstLine="567"/>
        <w:jc w:val="both"/>
        <w:rPr>
          <w:rFonts w:ascii="Times New Roman" w:eastAsia="Calibri" w:hAnsi="Times New Roman" w:cs="Times New Roman"/>
          <w:noProof/>
          <w:sz w:val="24"/>
          <w:szCs w:val="24"/>
          <w:lang w:val="en-US" w:eastAsia="ru-RU"/>
        </w:rPr>
      </w:pPr>
      <w:r w:rsidRPr="00C13861">
        <w:rPr>
          <w:rFonts w:ascii="Times New Roman" w:eastAsia="Calibri" w:hAnsi="Times New Roman" w:cs="Times New Roman"/>
          <w:noProof/>
          <w:sz w:val="24"/>
          <w:szCs w:val="24"/>
          <w:lang w:val="en-US" w:eastAsia="ru-RU"/>
        </w:rPr>
        <w:t>The Baiterek Tower has become the city's symbol and its visiting card. The height of the structure is 105 meters. At the height of 97 meters there is an observation deck providing a bird's eye view of the city. The figure of 97 was not chosen at random. It symbolizes the year of the movement of the capital from Almaty to Astana. The Baiterek Tower accommodates an art gallery, a large aquarium and a restaurant.</w:t>
      </w:r>
    </w:p>
    <w:p w14:paraId="69F9C3C8" w14:textId="77777777" w:rsidR="009E6ECF" w:rsidRPr="00C13861" w:rsidRDefault="009E6ECF" w:rsidP="00D6504C">
      <w:pPr>
        <w:spacing w:after="0" w:line="235" w:lineRule="auto"/>
        <w:ind w:firstLine="567"/>
        <w:jc w:val="both"/>
        <w:rPr>
          <w:rFonts w:ascii="Times New Roman" w:eastAsia="Calibri" w:hAnsi="Times New Roman" w:cs="Times New Roman"/>
          <w:color w:val="000000"/>
          <w:sz w:val="24"/>
          <w:szCs w:val="24"/>
          <w:shd w:val="clear" w:color="auto" w:fill="FFFFFF"/>
          <w:lang w:val="en-US"/>
        </w:rPr>
      </w:pPr>
      <w:r w:rsidRPr="00C13861">
        <w:rPr>
          <w:rFonts w:ascii="Times New Roman" w:eastAsia="Calibri" w:hAnsi="Times New Roman" w:cs="Times New Roman"/>
          <w:color w:val="000000"/>
          <w:sz w:val="24"/>
          <w:szCs w:val="24"/>
          <w:shd w:val="clear" w:color="auto" w:fill="FFFFFF"/>
          <w:lang w:val="en-US"/>
        </w:rPr>
        <w:t xml:space="preserve">The Republic of Kazakhstan is a member of eleven international organizations including United Nation, UNESCO, UNICEF, IMF and others. </w:t>
      </w:r>
      <w:r w:rsidRPr="00C13861">
        <w:rPr>
          <w:rFonts w:ascii="Times New Roman" w:eastAsia="Calibri" w:hAnsi="Times New Roman" w:cs="Times New Roman"/>
          <w:color w:val="151515"/>
          <w:sz w:val="24"/>
          <w:szCs w:val="24"/>
          <w:lang w:val="en-US"/>
        </w:rPr>
        <w:t>The main symbols of our country are the Flag, the E</w:t>
      </w:r>
      <w:r w:rsidRPr="00C13861">
        <w:rPr>
          <w:rFonts w:ascii="Times New Roman" w:eastAsia="Calibri" w:hAnsi="Times New Roman" w:cs="Times New Roman"/>
          <w:color w:val="151515"/>
          <w:sz w:val="24"/>
          <w:szCs w:val="24"/>
          <w:lang w:val="en-US"/>
        </w:rPr>
        <w:t>m</w:t>
      </w:r>
      <w:r w:rsidRPr="00C13861">
        <w:rPr>
          <w:rFonts w:ascii="Times New Roman" w:eastAsia="Calibri" w:hAnsi="Times New Roman" w:cs="Times New Roman"/>
          <w:color w:val="151515"/>
          <w:sz w:val="24"/>
          <w:szCs w:val="24"/>
          <w:lang w:val="en-US"/>
        </w:rPr>
        <w:t>blem, the National Anthem </w:t>
      </w:r>
    </w:p>
    <w:p w14:paraId="2DD8B94E" w14:textId="77777777" w:rsidR="00025DA7" w:rsidRPr="00C13861" w:rsidRDefault="00025DA7" w:rsidP="00D6504C">
      <w:pPr>
        <w:spacing w:after="0" w:line="235" w:lineRule="auto"/>
        <w:ind w:firstLine="567"/>
        <w:jc w:val="both"/>
        <w:rPr>
          <w:rFonts w:ascii="Times New Roman" w:eastAsia="Calibri" w:hAnsi="Times New Roman" w:cs="Times New Roman"/>
          <w:b/>
          <w:i/>
          <w:sz w:val="24"/>
          <w:szCs w:val="24"/>
          <w:lang w:val="en-US"/>
        </w:rPr>
      </w:pPr>
    </w:p>
    <w:p w14:paraId="6E49C385" w14:textId="77777777" w:rsidR="009E6ECF" w:rsidRPr="00C13861" w:rsidRDefault="009E6ECF" w:rsidP="00D6504C">
      <w:pPr>
        <w:spacing w:after="0" w:line="235"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Task 1. Comprehension Questions</w:t>
      </w:r>
    </w:p>
    <w:p w14:paraId="1EDEAB85"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When was the city of Astana founded?</w:t>
      </w:r>
    </w:p>
    <w:p w14:paraId="5F66DDDD"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name did the city receive in 1961?</w:t>
      </w:r>
    </w:p>
    <w:p w14:paraId="085A4B3E"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When did Astana regain the name Akmolа?</w:t>
      </w:r>
    </w:p>
    <w:p w14:paraId="0B0548D7"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status was granted to Akmolа in 1862?</w:t>
      </w:r>
    </w:p>
    <w:p w14:paraId="64C8263D"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are the climate conditions characteristic of Astana?</w:t>
      </w:r>
    </w:p>
    <w:p w14:paraId="6D6FCC99"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does the height of 97 meters in the Baiterek Tower symbolize?</w:t>
      </w:r>
    </w:p>
    <w:p w14:paraId="7508ECA2" w14:textId="77777777" w:rsidR="009E6ECF" w:rsidRPr="00C13861" w:rsidRDefault="009E6ECF" w:rsidP="00D6504C">
      <w:pPr>
        <w:spacing w:after="0" w:line="235"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can you see in Baiterek Tower?</w:t>
      </w:r>
    </w:p>
    <w:p w14:paraId="726B0825" w14:textId="77777777" w:rsidR="00025DA7" w:rsidRPr="00C13861" w:rsidRDefault="00025DA7" w:rsidP="00D6504C">
      <w:pPr>
        <w:spacing w:after="0" w:line="235" w:lineRule="auto"/>
        <w:jc w:val="both"/>
        <w:rPr>
          <w:rFonts w:ascii="Times New Roman" w:eastAsia="Calibri" w:hAnsi="Times New Roman" w:cs="Times New Roman"/>
          <w:b/>
          <w:i/>
          <w:sz w:val="24"/>
          <w:szCs w:val="24"/>
          <w:lang w:val="en-US"/>
        </w:rPr>
      </w:pPr>
    </w:p>
    <w:p w14:paraId="0F24790B" w14:textId="77777777" w:rsidR="009E6ECF" w:rsidRPr="00C13861" w:rsidRDefault="009E6ECF" w:rsidP="00D6504C">
      <w:pPr>
        <w:spacing w:after="0" w:line="235"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Task 2. Fill in the Blanks</w:t>
      </w:r>
    </w:p>
    <w:p w14:paraId="05444961" w14:textId="77777777" w:rsidR="009E6ECF" w:rsidRPr="00C13861" w:rsidRDefault="009E6ECF" w:rsidP="00D6504C">
      <w:pPr>
        <w:spacing w:after="0" w:line="235"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Use the words from the list to fill in the blanks in the sentences:</w:t>
      </w:r>
    </w:p>
    <w:p w14:paraId="27BFD26D" w14:textId="77777777" w:rsidR="009E6ECF" w:rsidRPr="00C13861" w:rsidRDefault="009E6ECF" w:rsidP="00D6504C">
      <w:pPr>
        <w:spacing w:after="0" w:line="235"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(Astana, capital, Baiterek, 1999, Tselinograd) </w:t>
      </w:r>
    </w:p>
    <w:p w14:paraId="04F85E51" w14:textId="5695643B" w:rsidR="009E6ECF" w:rsidRPr="00C13861" w:rsidRDefault="009E6ECF" w:rsidP="00D6504C">
      <w:pPr>
        <w:spacing w:after="0" w:line="235"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In 1) ________, the title </w:t>
      </w:r>
      <w:r w:rsidR="00514689" w:rsidRPr="00514689">
        <w:rPr>
          <w:rFonts w:ascii="Times New Roman" w:eastAsia="Calibri" w:hAnsi="Times New Roman" w:cs="Times New Roman"/>
          <w:sz w:val="24"/>
          <w:szCs w:val="24"/>
          <w:lang w:val="en-US"/>
        </w:rPr>
        <w:t>«</w:t>
      </w:r>
      <w:r w:rsidRPr="00C13861">
        <w:rPr>
          <w:rFonts w:ascii="Times New Roman" w:eastAsia="Calibri" w:hAnsi="Times New Roman" w:cs="Times New Roman"/>
          <w:sz w:val="24"/>
          <w:szCs w:val="24"/>
          <w:lang w:val="en-US"/>
        </w:rPr>
        <w:t>City of Peace</w:t>
      </w:r>
      <w:r w:rsidR="00514689" w:rsidRPr="00514689">
        <w:rPr>
          <w:rFonts w:ascii="Times New Roman" w:eastAsia="Calibri" w:hAnsi="Times New Roman" w:cs="Times New Roman"/>
          <w:sz w:val="24"/>
          <w:szCs w:val="24"/>
          <w:lang w:val="en-US"/>
        </w:rPr>
        <w:t>»</w:t>
      </w:r>
      <w:r w:rsidRPr="00C13861">
        <w:rPr>
          <w:rFonts w:ascii="Times New Roman" w:eastAsia="Calibri" w:hAnsi="Times New Roman" w:cs="Times New Roman"/>
          <w:sz w:val="24"/>
          <w:szCs w:val="24"/>
          <w:lang w:val="en-US"/>
        </w:rPr>
        <w:t xml:space="preserve"> was awarded by UNESCO. The city of 2) ________ was founded in 1830. In 1961, the city was renamed 3</w:t>
      </w:r>
      <w:proofErr w:type="gramStart"/>
      <w:r w:rsidRPr="00C13861">
        <w:rPr>
          <w:rFonts w:ascii="Times New Roman" w:eastAsia="Calibri" w:hAnsi="Times New Roman" w:cs="Times New Roman"/>
          <w:sz w:val="24"/>
          <w:szCs w:val="24"/>
          <w:lang w:val="en-US"/>
        </w:rPr>
        <w:t>)_</w:t>
      </w:r>
      <w:proofErr w:type="gramEnd"/>
      <w:r w:rsidRPr="00C13861">
        <w:rPr>
          <w:rFonts w:ascii="Times New Roman" w:eastAsia="Calibri" w:hAnsi="Times New Roman" w:cs="Times New Roman"/>
          <w:sz w:val="24"/>
          <w:szCs w:val="24"/>
          <w:lang w:val="en-US"/>
        </w:rPr>
        <w:t>_______. Since October 1997, 4</w:t>
      </w:r>
      <w:proofErr w:type="gramStart"/>
      <w:r w:rsidRPr="00C13861">
        <w:rPr>
          <w:rFonts w:ascii="Times New Roman" w:eastAsia="Calibri" w:hAnsi="Times New Roman" w:cs="Times New Roman"/>
          <w:sz w:val="24"/>
          <w:szCs w:val="24"/>
          <w:lang w:val="en-US"/>
        </w:rPr>
        <w:t>)_</w:t>
      </w:r>
      <w:proofErr w:type="gramEnd"/>
      <w:r w:rsidRPr="00C13861">
        <w:rPr>
          <w:rFonts w:ascii="Times New Roman" w:eastAsia="Calibri" w:hAnsi="Times New Roman" w:cs="Times New Roman"/>
          <w:sz w:val="24"/>
          <w:szCs w:val="24"/>
          <w:lang w:val="en-US"/>
        </w:rPr>
        <w:t xml:space="preserve">_______ has become the new capital of Kazakhstan. The </w:t>
      </w:r>
      <w:r w:rsidRPr="00C13861">
        <w:rPr>
          <w:rFonts w:ascii="Times New Roman" w:eastAsia="Calibri" w:hAnsi="Times New Roman" w:cs="Times New Roman"/>
          <w:sz w:val="24"/>
          <w:szCs w:val="24"/>
          <w:lang w:val="en-US"/>
        </w:rPr>
        <w:br/>
        <w:t>5) ________ is a symbol of the city and stands 105 meters tall.</w:t>
      </w:r>
    </w:p>
    <w:p w14:paraId="4746FE2D" w14:textId="77777777" w:rsidR="009E6ECF" w:rsidRPr="00C13861" w:rsidRDefault="009E6ECF" w:rsidP="00D6504C">
      <w:pPr>
        <w:spacing w:after="0" w:line="235" w:lineRule="auto"/>
        <w:ind w:firstLine="567"/>
        <w:jc w:val="both"/>
        <w:rPr>
          <w:rFonts w:ascii="Times New Roman" w:eastAsia="Calibri" w:hAnsi="Times New Roman" w:cs="Times New Roman"/>
          <w:sz w:val="24"/>
          <w:szCs w:val="24"/>
          <w:lang w:val="en-US"/>
        </w:rPr>
      </w:pPr>
    </w:p>
    <w:p w14:paraId="0991D965" w14:textId="77777777" w:rsidR="009E6ECF" w:rsidRPr="00C13861" w:rsidRDefault="009E6ECF" w:rsidP="00D6504C">
      <w:pPr>
        <w:spacing w:after="0" w:line="235"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Speaking\ Discussion.</w:t>
      </w:r>
    </w:p>
    <w:p w14:paraId="3B4DB163" w14:textId="02DE1F60" w:rsidR="009E6ECF" w:rsidRPr="003567D4" w:rsidRDefault="009E6ECF" w:rsidP="00D6504C">
      <w:pPr>
        <w:spacing w:after="0" w:line="235"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Do you agree with:</w:t>
      </w:r>
    </w:p>
    <w:p w14:paraId="2E9AF78F" w14:textId="77777777" w:rsidR="009E6ECF" w:rsidRPr="00C13861" w:rsidRDefault="009E6ECF" w:rsidP="00D6504C">
      <w:pPr>
        <w:spacing w:after="0" w:line="235" w:lineRule="auto"/>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East or west, home is best.</w:t>
      </w:r>
    </w:p>
    <w:p w14:paraId="0A180590" w14:textId="77777777" w:rsidR="009E6ECF" w:rsidRPr="00C13861" w:rsidRDefault="009E6ECF" w:rsidP="00D6504C">
      <w:pPr>
        <w:spacing w:after="0" w:line="235" w:lineRule="auto"/>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There is no place like home.</w:t>
      </w:r>
    </w:p>
    <w:p w14:paraId="569A2C45" w14:textId="77777777" w:rsidR="009E6ECF" w:rsidRPr="00C13861" w:rsidRDefault="009E6ECF" w:rsidP="00D6504C">
      <w:pPr>
        <w:spacing w:after="0" w:line="235" w:lineRule="auto"/>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«Home is a shelter from storms, all sorts of storms»</w:t>
      </w:r>
    </w:p>
    <w:p w14:paraId="73A12D6D" w14:textId="77777777" w:rsidR="009E6ECF" w:rsidRPr="00C13861" w:rsidRDefault="009E6ECF" w:rsidP="00D6504C">
      <w:pPr>
        <w:spacing w:after="0" w:line="235" w:lineRule="auto"/>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«Our power lies in our love of our homelands»</w:t>
      </w:r>
    </w:p>
    <w:p w14:paraId="2A8CFC57" w14:textId="77777777" w:rsidR="009E6ECF" w:rsidRPr="00C13861" w:rsidRDefault="009E6ECF" w:rsidP="00D6504C">
      <w:pPr>
        <w:spacing w:after="0" w:line="235" w:lineRule="auto"/>
        <w:jc w:val="both"/>
        <w:rPr>
          <w:rFonts w:ascii="Times New Roman" w:eastAsia="Calibri" w:hAnsi="Times New Roman" w:cs="Times New Roman"/>
          <w:b/>
          <w:sz w:val="24"/>
          <w:szCs w:val="24"/>
          <w:lang w:val="en-US" w:eastAsia="ko-KR"/>
        </w:rPr>
      </w:pPr>
      <w:r w:rsidRPr="00C13861">
        <w:rPr>
          <w:rFonts w:ascii="Times New Roman" w:eastAsia="Calibri" w:hAnsi="Times New Roman" w:cs="Times New Roman"/>
          <w:b/>
          <w:sz w:val="24"/>
          <w:szCs w:val="24"/>
          <w:lang w:val="en-US" w:eastAsia="ko-KR"/>
        </w:rPr>
        <w:t>Reading\ Grammar</w:t>
      </w:r>
    </w:p>
    <w:p w14:paraId="5FFA6510" w14:textId="77777777" w:rsidR="001F119C" w:rsidRPr="00B316CC" w:rsidRDefault="001F119C" w:rsidP="00C13861">
      <w:pPr>
        <w:spacing w:after="0" w:line="240" w:lineRule="auto"/>
        <w:jc w:val="center"/>
        <w:rPr>
          <w:rFonts w:ascii="Times New Roman" w:eastAsia="Calibri" w:hAnsi="Times New Roman" w:cs="Times New Roman"/>
          <w:b/>
          <w:sz w:val="24"/>
          <w:szCs w:val="24"/>
          <w:lang w:val="en-US" w:eastAsia="ko-KR"/>
        </w:rPr>
      </w:pPr>
    </w:p>
    <w:p w14:paraId="7DB96D6B" w14:textId="7C3031FB" w:rsidR="009E6ECF" w:rsidRPr="00C13861" w:rsidRDefault="009E6ECF" w:rsidP="00C13861">
      <w:pPr>
        <w:spacing w:after="0" w:line="240" w:lineRule="auto"/>
        <w:jc w:val="center"/>
        <w:rPr>
          <w:rFonts w:ascii="Times New Roman" w:eastAsia="Calibri" w:hAnsi="Times New Roman" w:cs="Times New Roman"/>
          <w:b/>
          <w:sz w:val="24"/>
          <w:szCs w:val="24"/>
          <w:lang w:val="en-US" w:eastAsia="ko-KR"/>
        </w:rPr>
      </w:pPr>
      <w:r w:rsidRPr="00C13861">
        <w:rPr>
          <w:rFonts w:ascii="Times New Roman" w:eastAsia="Calibri" w:hAnsi="Times New Roman" w:cs="Times New Roman"/>
          <w:b/>
          <w:sz w:val="24"/>
          <w:szCs w:val="24"/>
          <w:lang w:val="en-US" w:eastAsia="ko-KR"/>
        </w:rPr>
        <w:lastRenderedPageBreak/>
        <w:t>Airport stories</w:t>
      </w:r>
    </w:p>
    <w:p w14:paraId="4DA79D94" w14:textId="77777777" w:rsidR="00AE736E" w:rsidRPr="00C13861" w:rsidRDefault="009E6ECF" w:rsidP="00C13861">
      <w:pPr>
        <w:spacing w:after="0" w:line="240" w:lineRule="auto"/>
        <w:ind w:firstLine="709"/>
        <w:jc w:val="both"/>
        <w:rPr>
          <w:rFonts w:ascii="Times New Roman" w:eastAsia="Calibri" w:hAnsi="Times New Roman" w:cs="Times New Roman"/>
          <w:b/>
          <w:i/>
          <w:sz w:val="24"/>
          <w:szCs w:val="24"/>
          <w:lang w:val="en-US" w:eastAsia="ko-KR"/>
        </w:rPr>
      </w:pPr>
      <w:r w:rsidRPr="00C13861">
        <w:rPr>
          <w:rFonts w:ascii="Times New Roman" w:eastAsia="Calibri" w:hAnsi="Times New Roman" w:cs="Times New Roman"/>
          <w:b/>
          <w:i/>
          <w:sz w:val="24"/>
          <w:szCs w:val="24"/>
          <w:lang w:val="en-US" w:eastAsia="ko-KR"/>
        </w:rPr>
        <w:t>Heathrow airport near London is the busiest international airport in the world. Every day thousands of travellers arrive at Heathrow from many different countries. Every one of them has a different story to tell. We spent an afternoon in the Arrivals Hall at Heathrow last week talking to travellers arriving from abroad.</w:t>
      </w:r>
    </w:p>
    <w:p w14:paraId="32550C69" w14:textId="77777777" w:rsidR="009E6ECF" w:rsidRPr="00C13861" w:rsidRDefault="009E6ECF" w:rsidP="00C13861">
      <w:pPr>
        <w:spacing w:after="0" w:line="240" w:lineRule="auto"/>
        <w:jc w:val="both"/>
        <w:rPr>
          <w:rFonts w:ascii="Times New Roman" w:eastAsia="Calibri" w:hAnsi="Times New Roman" w:cs="Times New Roman"/>
          <w:b/>
          <w:i/>
          <w:sz w:val="24"/>
          <w:szCs w:val="24"/>
          <w:lang w:val="en-US" w:eastAsia="ko-KR"/>
        </w:rPr>
      </w:pPr>
      <w:r w:rsidRPr="00C13861">
        <w:rPr>
          <w:rFonts w:ascii="Times New Roman" w:eastAsia="Calibri" w:hAnsi="Times New Roman" w:cs="Times New Roman"/>
          <w:b/>
          <w:i/>
          <w:sz w:val="24"/>
          <w:szCs w:val="24"/>
          <w:lang w:val="en-US" w:eastAsia="ko-KR"/>
        </w:rPr>
        <w:t>We asked them: Why are you here?</w:t>
      </w:r>
    </w:p>
    <w:p w14:paraId="03C9E33A" w14:textId="77777777" w:rsidR="00025DA7" w:rsidRPr="00C13861" w:rsidRDefault="00025DA7" w:rsidP="00C13861">
      <w:pPr>
        <w:spacing w:after="0" w:line="240" w:lineRule="auto"/>
        <w:ind w:firstLine="709"/>
        <w:jc w:val="both"/>
        <w:rPr>
          <w:rFonts w:ascii="Times New Roman" w:eastAsia="Calibri" w:hAnsi="Times New Roman" w:cs="Times New Roman"/>
          <w:b/>
          <w:i/>
          <w:sz w:val="24"/>
          <w:szCs w:val="24"/>
          <w:lang w:val="en-US" w:eastAsia="ko-KR"/>
        </w:rPr>
      </w:pPr>
    </w:p>
    <w:p w14:paraId="731EDBB1" w14:textId="77777777" w:rsidR="009E6ECF" w:rsidRPr="00C13861" w:rsidRDefault="00025DA7" w:rsidP="00127C53">
      <w:pPr>
        <w:spacing w:after="0" w:line="240" w:lineRule="auto"/>
        <w:ind w:firstLine="567"/>
        <w:jc w:val="both"/>
        <w:rPr>
          <w:rFonts w:ascii="Times New Roman" w:eastAsia="Calibri" w:hAnsi="Times New Roman" w:cs="Times New Roman"/>
          <w:b/>
          <w:i/>
          <w:sz w:val="24"/>
          <w:szCs w:val="24"/>
          <w:lang w:val="en-US" w:eastAsia="ko-KR"/>
        </w:rPr>
      </w:pPr>
      <w:r w:rsidRPr="00C13861">
        <w:rPr>
          <w:rFonts w:ascii="Times New Roman" w:eastAsia="Calibri" w:hAnsi="Times New Roman" w:cs="Times New Roman"/>
          <w:b/>
          <w:i/>
          <w:sz w:val="24"/>
          <w:szCs w:val="24"/>
          <w:lang w:val="en-US" w:eastAsia="ko-KR"/>
        </w:rPr>
        <w:t>a</w:t>
      </w:r>
      <w:r w:rsidR="009E6ECF" w:rsidRPr="00C13861">
        <w:rPr>
          <w:rFonts w:ascii="Times New Roman" w:eastAsia="Calibri" w:hAnsi="Times New Roman" w:cs="Times New Roman"/>
          <w:b/>
          <w:i/>
          <w:sz w:val="24"/>
          <w:szCs w:val="24"/>
          <w:lang w:val="en-US" w:eastAsia="ko-KR"/>
        </w:rPr>
        <w:t>. Read the magazine article. Co</w:t>
      </w:r>
      <w:r w:rsidRPr="00C13861">
        <w:rPr>
          <w:rFonts w:ascii="Times New Roman" w:eastAsia="Calibri" w:hAnsi="Times New Roman" w:cs="Times New Roman"/>
          <w:b/>
          <w:i/>
          <w:sz w:val="24"/>
          <w:szCs w:val="24"/>
          <w:lang w:val="en-US" w:eastAsia="ko-KR"/>
        </w:rPr>
        <w:t>mplete it with these questions.</w:t>
      </w:r>
    </w:p>
    <w:p w14:paraId="01DF1B47" w14:textId="6A31817F"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____Do you know anybody here?</w:t>
      </w:r>
    </w:p>
    <w:p w14:paraId="67261D93" w14:textId="77777777"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____Are you going to stay for long?</w:t>
      </w:r>
    </w:p>
    <w:p w14:paraId="3C4985BE" w14:textId="54054B95" w:rsidR="009E6ECF" w:rsidRPr="00C13861" w:rsidRDefault="00127C53"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u w:val="single"/>
          <w:lang w:val="en-US" w:eastAsia="ko-KR"/>
        </w:rPr>
      </w:pPr>
      <w:r w:rsidRPr="00127C53">
        <w:rPr>
          <w:rFonts w:ascii="Times New Roman" w:eastAsia="Calibri" w:hAnsi="Times New Roman" w:cs="Times New Roman"/>
          <w:sz w:val="24"/>
          <w:szCs w:val="24"/>
          <w:u w:val="single"/>
          <w:lang w:val="en-US" w:eastAsia="ko-KR"/>
        </w:rPr>
        <w:t>_</w:t>
      </w:r>
      <w:r w:rsidR="009E6ECF" w:rsidRPr="00C13861">
        <w:rPr>
          <w:rFonts w:ascii="Times New Roman" w:eastAsia="Calibri" w:hAnsi="Times New Roman" w:cs="Times New Roman"/>
          <w:sz w:val="24"/>
          <w:szCs w:val="24"/>
          <w:lang w:val="en-US" w:eastAsia="ko-KR"/>
        </w:rPr>
        <w:t>___Is this your first visit?</w:t>
      </w:r>
    </w:p>
    <w:p w14:paraId="6B9CA5BC" w14:textId="0841D456"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____What are you planning to do?</w:t>
      </w:r>
    </w:p>
    <w:p w14:paraId="738F03B9" w14:textId="607B89A2"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____When are you leaving?</w:t>
      </w:r>
    </w:p>
    <w:p w14:paraId="508EB5BC" w14:textId="77777777"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____Does he know you’re coming?</w:t>
      </w:r>
    </w:p>
    <w:p w14:paraId="0DDECBEF" w14:textId="77777777"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____How are you going to get there?</w:t>
      </w:r>
    </w:p>
    <w:p w14:paraId="3742531C" w14:textId="7E5BF400"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____How long are you going to get there?</w:t>
      </w:r>
    </w:p>
    <w:p w14:paraId="067B375C" w14:textId="77777777" w:rsidR="009E6ECF" w:rsidRPr="00C13861" w:rsidRDefault="009E6ECF" w:rsidP="004816CC">
      <w:pPr>
        <w:pStyle w:val="a4"/>
        <w:numPr>
          <w:ilvl w:val="0"/>
          <w:numId w:val="166"/>
        </w:numPr>
        <w:tabs>
          <w:tab w:val="left" w:pos="426"/>
        </w:tabs>
        <w:spacing w:after="0" w:line="240" w:lineRule="auto"/>
        <w:ind w:left="0" w:firstLine="0"/>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____Where are you staying in London?</w:t>
      </w:r>
    </w:p>
    <w:p w14:paraId="40078443" w14:textId="77777777" w:rsidR="009E6ECF" w:rsidRPr="00C13861" w:rsidRDefault="009E6ECF" w:rsidP="00C13861">
      <w:pPr>
        <w:spacing w:after="0" w:line="240" w:lineRule="auto"/>
        <w:jc w:val="center"/>
        <w:rPr>
          <w:rFonts w:ascii="Times New Roman" w:eastAsia="Calibri" w:hAnsi="Times New Roman" w:cs="Times New Roman"/>
          <w:sz w:val="24"/>
          <w:szCs w:val="24"/>
          <w:lang w:val="en-US"/>
        </w:rPr>
      </w:pPr>
    </w:p>
    <w:p w14:paraId="7B69CEE2" w14:textId="77777777" w:rsidR="009E6ECF" w:rsidRPr="00C13861" w:rsidRDefault="009E6ECF" w:rsidP="00C13861">
      <w:pPr>
        <w:spacing w:after="0" w:line="240" w:lineRule="auto"/>
        <w:jc w:val="both"/>
        <w:rPr>
          <w:rFonts w:ascii="Times New Roman" w:eastAsia="Calibri" w:hAnsi="Times New Roman" w:cs="Times New Roman"/>
          <w:sz w:val="24"/>
          <w:szCs w:val="24"/>
          <w:lang w:val="en-US"/>
        </w:rPr>
      </w:pPr>
    </w:p>
    <w:tbl>
      <w:tblPr>
        <w:tblStyle w:val="ab"/>
        <w:tblW w:w="0" w:type="auto"/>
        <w:tblLook w:val="04A0" w:firstRow="1" w:lastRow="0" w:firstColumn="1" w:lastColumn="0" w:noHBand="0" w:noVBand="1"/>
      </w:tblPr>
      <w:tblGrid>
        <w:gridCol w:w="3190"/>
        <w:gridCol w:w="3190"/>
        <w:gridCol w:w="3191"/>
      </w:tblGrid>
      <w:tr w:rsidR="009E6ECF" w:rsidRPr="00474756" w14:paraId="3843ECC1" w14:textId="77777777" w:rsidTr="009E6ECF">
        <w:tc>
          <w:tcPr>
            <w:tcW w:w="3190" w:type="dxa"/>
          </w:tcPr>
          <w:p w14:paraId="2532BE6C" w14:textId="77777777" w:rsidR="009E6ECF" w:rsidRPr="00C13861" w:rsidRDefault="009E6ECF" w:rsidP="00C13861">
            <w:pPr>
              <w:pStyle w:val="a4"/>
              <w:jc w:val="both"/>
              <w:rPr>
                <w:rFonts w:ascii="Times New Roman" w:eastAsia="Calibri" w:hAnsi="Times New Roman" w:cs="Times New Roman"/>
                <w:b/>
                <w:sz w:val="24"/>
                <w:szCs w:val="24"/>
                <w:lang w:val="en-US" w:eastAsia="ko-KR"/>
              </w:rPr>
            </w:pPr>
            <w:r w:rsidRPr="00C13861">
              <w:rPr>
                <w:rFonts w:ascii="Times New Roman" w:eastAsia="Calibri" w:hAnsi="Times New Roman" w:cs="Times New Roman"/>
                <w:b/>
                <w:sz w:val="24"/>
                <w:szCs w:val="24"/>
                <w:lang w:val="en-US" w:eastAsia="ko-KR"/>
              </w:rPr>
              <w:t>LOOK FOR A JOB</w:t>
            </w:r>
          </w:p>
          <w:p w14:paraId="26BFF4B3" w14:textId="77777777" w:rsidR="009E6ECF" w:rsidRPr="00C13861" w:rsidRDefault="009E6ECF" w:rsidP="00C13861">
            <w:pPr>
              <w:jc w:val="both"/>
              <w:rPr>
                <w:rFonts w:ascii="Times New Roman" w:eastAsia="Calibri" w:hAnsi="Times New Roman" w:cs="Times New Roman"/>
                <w:b/>
                <w:sz w:val="24"/>
                <w:szCs w:val="24"/>
                <w:lang w:val="en-US" w:eastAsia="ko-KR"/>
              </w:rPr>
            </w:pPr>
            <w:r w:rsidRPr="00C13861">
              <w:rPr>
                <w:rFonts w:ascii="Times New Roman" w:eastAsia="Calibri" w:hAnsi="Times New Roman" w:cs="Times New Roman"/>
                <w:b/>
                <w:sz w:val="24"/>
                <w:szCs w:val="24"/>
                <w:lang w:val="en-US" w:eastAsia="ko-KR"/>
              </w:rPr>
              <w:t>Rima, 23, from Vilnius in Lithuania</w:t>
            </w:r>
          </w:p>
          <w:p w14:paraId="2D1B4B19" w14:textId="77777777" w:rsidR="009E6ECF" w:rsidRPr="00C13861" w:rsidRDefault="009E6ECF" w:rsidP="00C13861">
            <w:pPr>
              <w:jc w:val="both"/>
              <w:rPr>
                <w:rFonts w:ascii="Times New Roman" w:eastAsia="Calibri" w:hAnsi="Times New Roman" w:cs="Times New Roman"/>
                <w:b/>
                <w:sz w:val="24"/>
                <w:szCs w:val="24"/>
                <w:lang w:val="en-US" w:eastAsia="ko-KR"/>
              </w:rPr>
            </w:pPr>
            <w:r w:rsidRPr="00C13861">
              <w:rPr>
                <w:rFonts w:ascii="Times New Roman" w:eastAsia="Calibri" w:hAnsi="Times New Roman" w:cs="Times New Roman"/>
                <w:b/>
                <w:sz w:val="24"/>
                <w:szCs w:val="24"/>
                <w:lang w:val="en-US" w:eastAsia="ko-KR"/>
              </w:rPr>
              <w:t>Why are you here?</w:t>
            </w:r>
          </w:p>
          <w:p w14:paraId="0B1CD048"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 xml:space="preserve">I'm going to look for a job. Maybe as an au pair, </w:t>
            </w:r>
          </w:p>
          <w:p w14:paraId="6B6F1798"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looking after children. And I want to improve my English too, so I can get a better job when I go back home. I hope I can find some work quickly, because I don't have much money.</w:t>
            </w:r>
          </w:p>
          <w:p w14:paraId="1FE92053" w14:textId="77777777" w:rsidR="009E6ECF" w:rsidRPr="00C13861" w:rsidRDefault="009E6ECF" w:rsidP="00C13861">
            <w:pPr>
              <w:jc w:val="both"/>
              <w:rPr>
                <w:rFonts w:ascii="Times New Roman" w:eastAsia="Calibri" w:hAnsi="Times New Roman" w:cs="Times New Roman"/>
                <w:sz w:val="24"/>
                <w:szCs w:val="24"/>
                <w:u w:val="single"/>
                <w:lang w:val="en-US" w:eastAsia="ko-KR"/>
              </w:rPr>
            </w:pPr>
            <w:r w:rsidRPr="00C13861">
              <w:rPr>
                <w:rFonts w:ascii="Times New Roman" w:eastAsia="Calibri" w:hAnsi="Times New Roman" w:cs="Times New Roman"/>
                <w:sz w:val="24"/>
                <w:szCs w:val="24"/>
                <w:lang w:val="en-US" w:eastAsia="ko-KR"/>
              </w:rPr>
              <w:t xml:space="preserve">1 </w:t>
            </w:r>
            <w:r w:rsidRPr="00C13861">
              <w:rPr>
                <w:rFonts w:ascii="Times New Roman" w:eastAsia="Calibri" w:hAnsi="Times New Roman" w:cs="Times New Roman"/>
                <w:i/>
                <w:sz w:val="24"/>
                <w:szCs w:val="24"/>
                <w:u w:val="single"/>
                <w:lang w:val="en-US" w:eastAsia="ko-KR"/>
              </w:rPr>
              <w:t>Is this your first visit?</w:t>
            </w:r>
          </w:p>
          <w:p w14:paraId="4D89DE9A"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Yes, it is. I'm really looking forward to living here, but I'm a bit nervous too.</w:t>
            </w:r>
          </w:p>
          <w:p w14:paraId="3D2D9A9A"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2___________________</w:t>
            </w:r>
          </w:p>
          <w:p w14:paraId="1990EBED"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Six months or a year. It d</w:t>
            </w:r>
            <w:r w:rsidRPr="00C13861">
              <w:rPr>
                <w:rFonts w:ascii="Times New Roman" w:eastAsia="Calibri" w:hAnsi="Times New Roman" w:cs="Times New Roman"/>
                <w:sz w:val="24"/>
                <w:szCs w:val="24"/>
                <w:lang w:val="en-US" w:eastAsia="ko-KR"/>
              </w:rPr>
              <w:t>e</w:t>
            </w:r>
            <w:r w:rsidRPr="00C13861">
              <w:rPr>
                <w:rFonts w:ascii="Times New Roman" w:eastAsia="Calibri" w:hAnsi="Times New Roman" w:cs="Times New Roman"/>
                <w:sz w:val="24"/>
                <w:szCs w:val="24"/>
                <w:lang w:val="en-US" w:eastAsia="ko-KR"/>
              </w:rPr>
              <w:t>pends how things go.</w:t>
            </w:r>
          </w:p>
          <w:p w14:paraId="67B79EBD"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3___________________</w:t>
            </w:r>
          </w:p>
          <w:p w14:paraId="0A51A8FB" w14:textId="77777777" w:rsidR="009E6ECF" w:rsidRPr="00C13861" w:rsidRDefault="009E6ECF" w:rsidP="00C13861">
            <w:pPr>
              <w:jc w:val="both"/>
              <w:rPr>
                <w:rFonts w:ascii="Times New Roman" w:eastAsia="Calibri" w:hAnsi="Times New Roman" w:cs="Times New Roman"/>
                <w:sz w:val="24"/>
                <w:szCs w:val="24"/>
                <w:lang w:val="en-US" w:eastAsia="ko-KR"/>
              </w:rPr>
            </w:pPr>
            <w:r w:rsidRPr="00C13861">
              <w:rPr>
                <w:rFonts w:ascii="Times New Roman" w:eastAsia="Calibri" w:hAnsi="Times New Roman" w:cs="Times New Roman"/>
                <w:sz w:val="24"/>
                <w:szCs w:val="24"/>
                <w:lang w:val="en-US" w:eastAsia="ko-KR"/>
              </w:rPr>
              <w:t>Yes, I have a friend who's working here in a restaurant. I'm going to stay with her for a few weeks until I can find my own flat.</w:t>
            </w:r>
          </w:p>
          <w:p w14:paraId="310D2A93" w14:textId="0067E5D6" w:rsidR="009E6ECF" w:rsidRPr="00C13861" w:rsidRDefault="009E6ECF" w:rsidP="00514689">
            <w:pPr>
              <w:jc w:val="both"/>
              <w:rPr>
                <w:rFonts w:ascii="Times New Roman" w:eastAsia="Calibri" w:hAnsi="Times New Roman" w:cs="Times New Roman"/>
                <w:sz w:val="24"/>
                <w:szCs w:val="24"/>
                <w:lang w:val="en-US"/>
              </w:rPr>
            </w:pPr>
            <w:r w:rsidRPr="00C13861">
              <w:rPr>
                <w:rFonts w:ascii="Times New Roman" w:eastAsia="Calibri" w:hAnsi="Times New Roman" w:cs="Times New Roman"/>
                <w:i/>
                <w:sz w:val="24"/>
                <w:szCs w:val="24"/>
                <w:lang w:val="en-US" w:eastAsia="ko-KR"/>
              </w:rPr>
              <w:t>Well, good luck!</w:t>
            </w:r>
          </w:p>
        </w:tc>
        <w:tc>
          <w:tcPr>
            <w:tcW w:w="3190" w:type="dxa"/>
          </w:tcPr>
          <w:p w14:paraId="61271501" w14:textId="77777777" w:rsidR="009E6ECF" w:rsidRPr="00C13861" w:rsidRDefault="009E6ECF"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A FAMILY REUNION</w:t>
            </w:r>
          </w:p>
          <w:p w14:paraId="335DABC5" w14:textId="77777777" w:rsidR="009E6ECF" w:rsidRPr="00C13861" w:rsidRDefault="009E6ECF"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Jonathan, 35, just arrived from Melbourne, Australia</w:t>
            </w:r>
          </w:p>
          <w:p w14:paraId="2B936754" w14:textId="77777777" w:rsidR="009E6ECF" w:rsidRPr="00C13861" w:rsidRDefault="009E6ECF"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Why are you here?</w:t>
            </w:r>
          </w:p>
          <w:p w14:paraId="50EFD549"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I'm going to see my Dad in Wales.</w:t>
            </w:r>
          </w:p>
          <w:p w14:paraId="1BD62E35" w14:textId="3C33007A"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It's his seventieth birthday t</w:t>
            </w:r>
            <w:r w:rsidRPr="00C13861">
              <w:rPr>
                <w:rFonts w:ascii="Times New Roman" w:eastAsia="Calibri" w:hAnsi="Times New Roman" w:cs="Times New Roman"/>
                <w:sz w:val="24"/>
                <w:szCs w:val="24"/>
                <w:lang w:val="en-US"/>
              </w:rPr>
              <w:t>o</w:t>
            </w:r>
            <w:r w:rsidRPr="00C13861">
              <w:rPr>
                <w:rFonts w:ascii="Times New Roman" w:eastAsia="Calibri" w:hAnsi="Times New Roman" w:cs="Times New Roman"/>
                <w:sz w:val="24"/>
                <w:szCs w:val="24"/>
                <w:lang w:val="en-US"/>
              </w:rPr>
              <w:t>morrow.4</w:t>
            </w:r>
            <w:r w:rsidR="00514689" w:rsidRPr="00514689">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_____________</w:t>
            </w:r>
          </w:p>
          <w:p w14:paraId="02B7752F"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No. It's going to be a big su</w:t>
            </w:r>
            <w:r w:rsidRPr="00C13861">
              <w:rPr>
                <w:rFonts w:ascii="Times New Roman" w:eastAsia="Calibri" w:hAnsi="Times New Roman" w:cs="Times New Roman"/>
                <w:sz w:val="24"/>
                <w:szCs w:val="24"/>
                <w:lang w:val="en-US"/>
              </w:rPr>
              <w:t>r</w:t>
            </w:r>
            <w:r w:rsidRPr="00C13861">
              <w:rPr>
                <w:rFonts w:ascii="Times New Roman" w:eastAsia="Calibri" w:hAnsi="Times New Roman" w:cs="Times New Roman"/>
                <w:sz w:val="24"/>
                <w:szCs w:val="24"/>
                <w:lang w:val="en-US"/>
              </w:rPr>
              <w:t>prise for him. And it's going to be very emotional too. I moved to Australia in 1990, and the last time I saw my Dad was five years ago. It's too expensive to visit very o</w:t>
            </w:r>
            <w:r w:rsidRPr="00C13861">
              <w:rPr>
                <w:rFonts w:ascii="Times New Roman" w:eastAsia="Calibri" w:hAnsi="Times New Roman" w:cs="Times New Roman"/>
                <w:sz w:val="24"/>
                <w:szCs w:val="24"/>
                <w:lang w:val="en-US"/>
              </w:rPr>
              <w:t>f</w:t>
            </w:r>
            <w:r w:rsidRPr="00C13861">
              <w:rPr>
                <w:rFonts w:ascii="Times New Roman" w:eastAsia="Calibri" w:hAnsi="Times New Roman" w:cs="Times New Roman"/>
                <w:sz w:val="24"/>
                <w:szCs w:val="24"/>
                <w:lang w:val="en-US"/>
              </w:rPr>
              <w:t>ten and my father can't fly - he had a heart operation last year.</w:t>
            </w:r>
          </w:p>
          <w:p w14:paraId="53173BF4"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5________________</w:t>
            </w:r>
          </w:p>
          <w:p w14:paraId="3D63DC1B"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By train. All the family are waiting at my parents' house. We're going to have a big pa</w:t>
            </w:r>
            <w:r w:rsidRPr="00C13861">
              <w:rPr>
                <w:rFonts w:ascii="Times New Roman" w:eastAsia="Calibri" w:hAnsi="Times New Roman" w:cs="Times New Roman"/>
                <w:sz w:val="24"/>
                <w:szCs w:val="24"/>
                <w:lang w:val="en-US"/>
              </w:rPr>
              <w:t>r</w:t>
            </w:r>
            <w:r w:rsidRPr="00C13861">
              <w:rPr>
                <w:rFonts w:ascii="Times New Roman" w:eastAsia="Calibri" w:hAnsi="Times New Roman" w:cs="Times New Roman"/>
                <w:sz w:val="24"/>
                <w:szCs w:val="24"/>
                <w:lang w:val="en-US"/>
              </w:rPr>
              <w:t>ty there tomorrow night.</w:t>
            </w:r>
          </w:p>
          <w:p w14:paraId="3AFFC7D5"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6________________</w:t>
            </w:r>
          </w:p>
          <w:p w14:paraId="01A20FEC"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Yes, for a month. It's too far to come for a short time - and I want to see all my old friends here as well as my family.</w:t>
            </w:r>
          </w:p>
        </w:tc>
        <w:tc>
          <w:tcPr>
            <w:tcW w:w="3191" w:type="dxa"/>
          </w:tcPr>
          <w:p w14:paraId="41498688" w14:textId="77777777" w:rsidR="009E6ECF" w:rsidRPr="00C13861" w:rsidRDefault="009E6ECF" w:rsidP="00C13861">
            <w:pPr>
              <w:jc w:val="center"/>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ON THEIR HONEYMOON</w:t>
            </w:r>
          </w:p>
          <w:p w14:paraId="3CBAF948" w14:textId="77777777" w:rsidR="009E6ECF" w:rsidRPr="00C13861" w:rsidRDefault="009E6ECF"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Maki, 25, and Koji, 27, from Nagasaki, Japan</w:t>
            </w:r>
          </w:p>
          <w:p w14:paraId="6BFA1758" w14:textId="77777777" w:rsidR="009E6ECF" w:rsidRPr="00C13861" w:rsidRDefault="009E6ECF"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Why are you here?</w:t>
            </w:r>
          </w:p>
          <w:p w14:paraId="745E8327"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We're on our honeymoon. We got married last Saturday.</w:t>
            </w:r>
          </w:p>
          <w:p w14:paraId="68DA567E"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Congratulations!</w:t>
            </w:r>
          </w:p>
          <w:p w14:paraId="1B350C32" w14:textId="0BA62862"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7</w:t>
            </w:r>
            <w:r w:rsidR="00514689" w:rsidRPr="00115711">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_______________</w:t>
            </w:r>
          </w:p>
          <w:p w14:paraId="5D21ADA2"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We're staying at the Hyde Park hotel.</w:t>
            </w:r>
          </w:p>
          <w:p w14:paraId="700F0706"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We're just here for a few days.</w:t>
            </w:r>
          </w:p>
          <w:p w14:paraId="0B8D75F5"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8_______________</w:t>
            </w:r>
          </w:p>
          <w:p w14:paraId="4CF2E662"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Everything is organized for us.</w:t>
            </w:r>
          </w:p>
          <w:p w14:paraId="1D7D2827"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Tomorrow we're doing a tour of London on a double-decker bus, and in the evening we're seeing a show. Then on Tue</w:t>
            </w:r>
            <w:r w:rsidRPr="00C13861">
              <w:rPr>
                <w:rFonts w:ascii="Times New Roman" w:eastAsia="Calibri" w:hAnsi="Times New Roman" w:cs="Times New Roman"/>
                <w:sz w:val="24"/>
                <w:szCs w:val="24"/>
                <w:lang w:val="en-US"/>
              </w:rPr>
              <w:t>s</w:t>
            </w:r>
            <w:r w:rsidRPr="00C13861">
              <w:rPr>
                <w:rFonts w:ascii="Times New Roman" w:eastAsia="Calibri" w:hAnsi="Times New Roman" w:cs="Times New Roman"/>
                <w:sz w:val="24"/>
                <w:szCs w:val="24"/>
                <w:lang w:val="en-US"/>
              </w:rPr>
              <w:t>day we're going to Oxford and Cambridge and on Wednesday we're flying to Edinburgh.</w:t>
            </w:r>
          </w:p>
          <w:p w14:paraId="657A1EE2"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9_______________</w:t>
            </w:r>
          </w:p>
          <w:p w14:paraId="18FF9F38" w14:textId="77777777" w:rsidR="009E6ECF" w:rsidRPr="00C13861" w:rsidRDefault="009E6ECF"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On Friday. We're going to Paris next, and then to Rome...</w:t>
            </w:r>
          </w:p>
          <w:p w14:paraId="218BD607" w14:textId="77777777" w:rsidR="009E6ECF" w:rsidRPr="00C13861" w:rsidRDefault="009E6ECF" w:rsidP="00C13861">
            <w:pPr>
              <w:jc w:val="both"/>
              <w:rPr>
                <w:rFonts w:ascii="Times New Roman" w:eastAsia="Calibri" w:hAnsi="Times New Roman" w:cs="Times New Roman"/>
                <w:i/>
                <w:sz w:val="24"/>
                <w:szCs w:val="24"/>
                <w:lang w:val="en-US"/>
              </w:rPr>
            </w:pPr>
            <w:r w:rsidRPr="00C13861">
              <w:rPr>
                <w:rFonts w:ascii="Times New Roman" w:eastAsia="Calibri" w:hAnsi="Times New Roman" w:cs="Times New Roman"/>
                <w:i/>
                <w:sz w:val="24"/>
                <w:szCs w:val="24"/>
                <w:lang w:val="en-US"/>
              </w:rPr>
              <w:t>Well, have a good time!</w:t>
            </w:r>
          </w:p>
          <w:p w14:paraId="0C9E843E" w14:textId="77777777" w:rsidR="009E6ECF" w:rsidRPr="00C13861" w:rsidRDefault="009E6ECF" w:rsidP="00C13861">
            <w:pPr>
              <w:jc w:val="both"/>
              <w:rPr>
                <w:rFonts w:ascii="Times New Roman" w:eastAsia="Calibri" w:hAnsi="Times New Roman" w:cs="Times New Roman"/>
                <w:sz w:val="24"/>
                <w:szCs w:val="24"/>
                <w:lang w:val="en-US"/>
              </w:rPr>
            </w:pPr>
          </w:p>
        </w:tc>
      </w:tr>
    </w:tbl>
    <w:p w14:paraId="7F279309" w14:textId="77777777" w:rsidR="00127C53" w:rsidRDefault="00127C53" w:rsidP="00C13861">
      <w:pPr>
        <w:spacing w:after="0" w:line="240" w:lineRule="auto"/>
        <w:outlineLvl w:val="2"/>
        <w:rPr>
          <w:rFonts w:ascii="Times New Roman" w:eastAsia="Times New Roman" w:hAnsi="Times New Roman" w:cs="Times New Roman"/>
          <w:b/>
          <w:bCs/>
          <w:sz w:val="24"/>
          <w:szCs w:val="24"/>
          <w:lang w:val="en-US" w:eastAsia="ru-RU"/>
        </w:rPr>
      </w:pPr>
    </w:p>
    <w:p w14:paraId="49AC2492" w14:textId="77777777" w:rsidR="00127C53" w:rsidRDefault="00127C53">
      <w:pPr>
        <w:rPr>
          <w:rFonts w:ascii="Times New Roman" w:eastAsia="Times New Roman" w:hAnsi="Times New Roman" w:cs="Times New Roman"/>
          <w:b/>
          <w:bCs/>
          <w:sz w:val="24"/>
          <w:szCs w:val="24"/>
          <w:lang w:val="en-US" w:eastAsia="ru-RU"/>
        </w:rPr>
      </w:pPr>
      <w:r>
        <w:rPr>
          <w:rFonts w:ascii="Times New Roman" w:eastAsia="Times New Roman" w:hAnsi="Times New Roman" w:cs="Times New Roman"/>
          <w:b/>
          <w:bCs/>
          <w:sz w:val="24"/>
          <w:szCs w:val="24"/>
          <w:lang w:val="en-US" w:eastAsia="ru-RU"/>
        </w:rPr>
        <w:br w:type="page"/>
      </w:r>
    </w:p>
    <w:p w14:paraId="20DE84BA" w14:textId="2C40B6A8" w:rsidR="00AE736E" w:rsidRPr="00C13861" w:rsidRDefault="00AE736E" w:rsidP="00514689">
      <w:pPr>
        <w:spacing w:after="0" w:line="250" w:lineRule="auto"/>
        <w:ind w:firstLine="567"/>
        <w:outlineLvl w:val="2"/>
        <w:rPr>
          <w:rFonts w:ascii="Times New Roman" w:eastAsia="Times New Roman" w:hAnsi="Times New Roman" w:cs="Times New Roman"/>
          <w:b/>
          <w:bCs/>
          <w:sz w:val="24"/>
          <w:szCs w:val="24"/>
          <w:lang w:val="en-US" w:eastAsia="ru-RU"/>
        </w:rPr>
      </w:pPr>
      <w:bookmarkStart w:id="58" w:name="_Toc203260325"/>
      <w:r w:rsidRPr="00C13861">
        <w:rPr>
          <w:rFonts w:ascii="Times New Roman" w:eastAsia="Times New Roman" w:hAnsi="Times New Roman" w:cs="Times New Roman"/>
          <w:b/>
          <w:bCs/>
          <w:sz w:val="24"/>
          <w:szCs w:val="24"/>
          <w:lang w:val="en-US" w:eastAsia="ru-RU"/>
        </w:rPr>
        <w:lastRenderedPageBreak/>
        <w:t>Vocabulary</w:t>
      </w:r>
      <w:r w:rsidR="000B49C2" w:rsidRPr="00C13861">
        <w:rPr>
          <w:rFonts w:ascii="Times New Roman" w:eastAsia="Times New Roman" w:hAnsi="Times New Roman" w:cs="Times New Roman"/>
          <w:b/>
          <w:bCs/>
          <w:sz w:val="24"/>
          <w:szCs w:val="24"/>
          <w:lang w:val="kk-KZ" w:eastAsia="ru-RU"/>
        </w:rPr>
        <w:t xml:space="preserve"> </w:t>
      </w:r>
      <w:r w:rsidR="009E6ECF" w:rsidRPr="00C13861">
        <w:rPr>
          <w:rFonts w:ascii="Times New Roman" w:eastAsia="Times New Roman" w:hAnsi="Times New Roman" w:cs="Times New Roman"/>
          <w:b/>
          <w:bCs/>
          <w:sz w:val="24"/>
          <w:szCs w:val="24"/>
          <w:lang w:val="en-US" w:eastAsia="ru-RU"/>
        </w:rPr>
        <w:t>– look</w:t>
      </w:r>
      <w:r w:rsidRPr="00C13861">
        <w:rPr>
          <w:rFonts w:ascii="Times New Roman" w:eastAsia="Times New Roman" w:hAnsi="Times New Roman" w:cs="Times New Roman"/>
          <w:b/>
          <w:bCs/>
          <w:sz w:val="24"/>
          <w:szCs w:val="24"/>
          <w:lang w:val="en-US" w:eastAsia="ru-RU"/>
        </w:rPr>
        <w:t xml:space="preserve"> (a phrasal verb)</w:t>
      </w:r>
      <w:bookmarkEnd w:id="58"/>
    </w:p>
    <w:p w14:paraId="13969A88" w14:textId="77777777" w:rsidR="009E6ECF" w:rsidRPr="00C13861" w:rsidRDefault="00AE736E" w:rsidP="00514689">
      <w:pPr>
        <w:spacing w:after="0" w:line="250" w:lineRule="auto"/>
        <w:ind w:firstLine="567"/>
        <w:outlineLvl w:val="2"/>
        <w:rPr>
          <w:rFonts w:ascii="Times New Roman" w:eastAsia="Times New Roman" w:hAnsi="Times New Roman" w:cs="Times New Roman"/>
          <w:b/>
          <w:bCs/>
          <w:sz w:val="24"/>
          <w:szCs w:val="24"/>
          <w:lang w:val="en-US" w:eastAsia="ru-RU"/>
        </w:rPr>
      </w:pPr>
      <w:bookmarkStart w:id="59" w:name="_Toc203260326"/>
      <w:r w:rsidRPr="00C13861">
        <w:rPr>
          <w:rFonts w:ascii="Times New Roman" w:eastAsia="Times New Roman" w:hAnsi="Times New Roman" w:cs="Times New Roman"/>
          <w:b/>
          <w:bCs/>
          <w:sz w:val="24"/>
          <w:szCs w:val="24"/>
          <w:lang w:val="en-US" w:eastAsia="ru-RU"/>
        </w:rPr>
        <w:t xml:space="preserve">a) </w:t>
      </w:r>
      <w:r w:rsidR="009E6ECF" w:rsidRPr="00C13861">
        <w:rPr>
          <w:rFonts w:ascii="Times New Roman" w:eastAsia="Times New Roman" w:hAnsi="Times New Roman" w:cs="Times New Roman"/>
          <w:b/>
          <w:bCs/>
          <w:sz w:val="24"/>
          <w:szCs w:val="24"/>
          <w:lang w:val="en-US" w:eastAsia="ru-RU"/>
        </w:rPr>
        <w:t>Look at Rima’s interview again. Find and underline three expressions with look. Match them to their dictionary definitions.</w:t>
      </w:r>
      <w:bookmarkEnd w:id="59"/>
    </w:p>
    <w:p w14:paraId="13B30769" w14:textId="77777777" w:rsidR="009E6ECF" w:rsidRPr="00C13861" w:rsidRDefault="009E6ECF" w:rsidP="004816CC">
      <w:pPr>
        <w:numPr>
          <w:ilvl w:val="0"/>
          <w:numId w:val="164"/>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eastAsia="ru-RU"/>
        </w:rPr>
        <w:t>______</w:t>
      </w:r>
      <w:r w:rsidRPr="00C13861">
        <w:rPr>
          <w:rFonts w:ascii="Times New Roman" w:eastAsia="Times New Roman" w:hAnsi="Times New Roman" w:cs="Times New Roman"/>
          <w:sz w:val="24"/>
          <w:szCs w:val="24"/>
          <w:lang w:val="en-US" w:eastAsia="ru-RU"/>
        </w:rPr>
        <w:t xml:space="preserve"> – try to find something</w:t>
      </w:r>
    </w:p>
    <w:p w14:paraId="562FFCDE" w14:textId="77777777" w:rsidR="009E6ECF" w:rsidRPr="00C13861" w:rsidRDefault="009E6ECF" w:rsidP="004816CC">
      <w:pPr>
        <w:numPr>
          <w:ilvl w:val="0"/>
          <w:numId w:val="164"/>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______</w:t>
      </w:r>
      <w:r w:rsidRPr="00C13861">
        <w:rPr>
          <w:rFonts w:ascii="Times New Roman" w:eastAsia="Times New Roman" w:hAnsi="Times New Roman" w:cs="Times New Roman"/>
          <w:sz w:val="24"/>
          <w:szCs w:val="24"/>
          <w:lang w:val="en-US" w:eastAsia="ru-RU"/>
        </w:rPr>
        <w:t xml:space="preserve"> – wait with pleasure for something which is going to happen</w:t>
      </w:r>
    </w:p>
    <w:p w14:paraId="0A04B38F" w14:textId="240412D2" w:rsidR="009E6ECF" w:rsidRPr="00C13861" w:rsidRDefault="009E6ECF" w:rsidP="004816CC">
      <w:pPr>
        <w:numPr>
          <w:ilvl w:val="0"/>
          <w:numId w:val="164"/>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______</w:t>
      </w:r>
      <w:r w:rsidR="001F119C" w:rsidRPr="001F119C">
        <w:rPr>
          <w:rFonts w:ascii="Times New Roman" w:eastAsia="Times New Roman" w:hAnsi="Times New Roman" w:cs="Times New Roman"/>
          <w:bCs/>
          <w:sz w:val="24"/>
          <w:szCs w:val="24"/>
          <w:lang w:val="en-US" w:eastAsia="ru-RU"/>
        </w:rPr>
        <w:t xml:space="preserve"> </w:t>
      </w:r>
      <w:r w:rsidRPr="00C13861">
        <w:rPr>
          <w:rFonts w:ascii="Times New Roman" w:eastAsia="Times New Roman" w:hAnsi="Times New Roman" w:cs="Times New Roman"/>
          <w:sz w:val="24"/>
          <w:szCs w:val="24"/>
          <w:lang w:val="en-US" w:eastAsia="ru-RU"/>
        </w:rPr>
        <w:t>– be responsible for or take care of somebody or something</w:t>
      </w:r>
    </w:p>
    <w:p w14:paraId="71691F6E" w14:textId="77777777" w:rsidR="009E6ECF" w:rsidRPr="00C13861" w:rsidRDefault="009E6ECF" w:rsidP="00514689">
      <w:pPr>
        <w:spacing w:after="0" w:line="250" w:lineRule="auto"/>
        <w:rPr>
          <w:rFonts w:ascii="Times New Roman" w:eastAsia="Times New Roman" w:hAnsi="Times New Roman" w:cs="Times New Roman"/>
          <w:b/>
          <w:bCs/>
          <w:sz w:val="24"/>
          <w:szCs w:val="24"/>
          <w:lang w:val="en-US" w:eastAsia="ru-RU"/>
        </w:rPr>
      </w:pPr>
    </w:p>
    <w:p w14:paraId="68E7BEC9" w14:textId="77777777" w:rsidR="009E6ECF" w:rsidRPr="00C13861" w:rsidRDefault="00AE736E" w:rsidP="00514689">
      <w:pPr>
        <w:spacing w:after="0" w:line="25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 xml:space="preserve">b) </w:t>
      </w:r>
      <w:r w:rsidR="009E6ECF" w:rsidRPr="00C13861">
        <w:rPr>
          <w:rFonts w:ascii="Times New Roman" w:eastAsia="Times New Roman" w:hAnsi="Times New Roman" w:cs="Times New Roman"/>
          <w:b/>
          <w:bCs/>
          <w:sz w:val="24"/>
          <w:szCs w:val="24"/>
          <w:lang w:val="en-US" w:eastAsia="ru-RU"/>
        </w:rPr>
        <w:t xml:space="preserve">Complete the sentences with </w:t>
      </w:r>
      <w:r w:rsidR="009E6ECF" w:rsidRPr="00C13861">
        <w:rPr>
          <w:rFonts w:ascii="Times New Roman" w:eastAsia="Times New Roman" w:hAnsi="Times New Roman" w:cs="Times New Roman"/>
          <w:b/>
          <w:bCs/>
          <w:i/>
          <w:iCs/>
          <w:sz w:val="24"/>
          <w:szCs w:val="24"/>
          <w:lang w:val="en-US" w:eastAsia="ru-RU"/>
        </w:rPr>
        <w:t>after, for,</w:t>
      </w:r>
      <w:r w:rsidR="009E6ECF" w:rsidRPr="00C13861">
        <w:rPr>
          <w:rFonts w:ascii="Times New Roman" w:eastAsia="Times New Roman" w:hAnsi="Times New Roman" w:cs="Times New Roman"/>
          <w:b/>
          <w:bCs/>
          <w:sz w:val="24"/>
          <w:szCs w:val="24"/>
          <w:lang w:val="en-US" w:eastAsia="ru-RU"/>
        </w:rPr>
        <w:t xml:space="preserve"> or </w:t>
      </w:r>
      <w:r w:rsidR="009E6ECF" w:rsidRPr="00C13861">
        <w:rPr>
          <w:rFonts w:ascii="Times New Roman" w:eastAsia="Times New Roman" w:hAnsi="Times New Roman" w:cs="Times New Roman"/>
          <w:b/>
          <w:bCs/>
          <w:i/>
          <w:iCs/>
          <w:sz w:val="24"/>
          <w:szCs w:val="24"/>
          <w:lang w:val="en-US" w:eastAsia="ru-RU"/>
        </w:rPr>
        <w:t>forward to</w:t>
      </w:r>
      <w:r w:rsidR="009E6ECF" w:rsidRPr="00C13861">
        <w:rPr>
          <w:rFonts w:ascii="Times New Roman" w:eastAsia="Times New Roman" w:hAnsi="Times New Roman" w:cs="Times New Roman"/>
          <w:b/>
          <w:bCs/>
          <w:sz w:val="24"/>
          <w:szCs w:val="24"/>
          <w:lang w:val="en-US" w:eastAsia="ru-RU"/>
        </w:rPr>
        <w:t>:</w:t>
      </w:r>
    </w:p>
    <w:p w14:paraId="1D8F20BB" w14:textId="77777777" w:rsidR="009E6ECF" w:rsidRPr="00C13861" w:rsidRDefault="009E6ECF" w:rsidP="004816CC">
      <w:pPr>
        <w:numPr>
          <w:ilvl w:val="0"/>
          <w:numId w:val="165"/>
        </w:numPr>
        <w:tabs>
          <w:tab w:val="clear" w:pos="786"/>
          <w:tab w:val="num" w:pos="426"/>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A nurse is a person who looks </w:t>
      </w:r>
      <w:r w:rsidRPr="00C13861">
        <w:rPr>
          <w:rFonts w:ascii="Times New Roman" w:eastAsia="Times New Roman" w:hAnsi="Times New Roman" w:cs="Times New Roman"/>
          <w:b/>
          <w:bCs/>
          <w:sz w:val="24"/>
          <w:szCs w:val="24"/>
          <w:lang w:val="en-US" w:eastAsia="ru-RU"/>
        </w:rPr>
        <w:t xml:space="preserve">____ </w:t>
      </w:r>
      <w:r w:rsidRPr="00C13861">
        <w:rPr>
          <w:rFonts w:ascii="Times New Roman" w:eastAsia="Times New Roman" w:hAnsi="Times New Roman" w:cs="Times New Roman"/>
          <w:sz w:val="24"/>
          <w:szCs w:val="24"/>
          <w:lang w:val="en-US" w:eastAsia="ru-RU"/>
        </w:rPr>
        <w:t>people who are ill.</w:t>
      </w:r>
    </w:p>
    <w:p w14:paraId="16E75524" w14:textId="77777777" w:rsidR="009E6ECF" w:rsidRPr="00C13861" w:rsidRDefault="009E6ECF" w:rsidP="004816CC">
      <w:pPr>
        <w:numPr>
          <w:ilvl w:val="0"/>
          <w:numId w:val="165"/>
        </w:numPr>
        <w:tabs>
          <w:tab w:val="clear" w:pos="786"/>
          <w:tab w:val="num" w:pos="426"/>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She’s going to New York next month. She’s really looking </w:t>
      </w:r>
      <w:r w:rsidRPr="00C13861">
        <w:rPr>
          <w:rFonts w:ascii="Times New Roman" w:eastAsia="Times New Roman" w:hAnsi="Times New Roman" w:cs="Times New Roman"/>
          <w:b/>
          <w:bCs/>
          <w:sz w:val="24"/>
          <w:szCs w:val="24"/>
          <w:lang w:val="en-US" w:eastAsia="ru-RU"/>
        </w:rPr>
        <w:t xml:space="preserve">_____ </w:t>
      </w:r>
      <w:r w:rsidRPr="00C13861">
        <w:rPr>
          <w:rFonts w:ascii="Times New Roman" w:eastAsia="Times New Roman" w:hAnsi="Times New Roman" w:cs="Times New Roman"/>
          <w:sz w:val="24"/>
          <w:szCs w:val="24"/>
          <w:lang w:val="en-US" w:eastAsia="ru-RU"/>
        </w:rPr>
        <w:t>it.</w:t>
      </w:r>
    </w:p>
    <w:p w14:paraId="43BA0A30" w14:textId="1A9FE385" w:rsidR="009E6ECF" w:rsidRPr="00C13861" w:rsidRDefault="009E6ECF" w:rsidP="004816CC">
      <w:pPr>
        <w:numPr>
          <w:ilvl w:val="0"/>
          <w:numId w:val="165"/>
        </w:numPr>
        <w:tabs>
          <w:tab w:val="clear" w:pos="786"/>
          <w:tab w:val="num" w:pos="426"/>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can’t find my keys. Can you help me to look</w:t>
      </w:r>
      <w:r w:rsidRPr="00C13861">
        <w:rPr>
          <w:rFonts w:ascii="Times New Roman" w:eastAsia="Times New Roman" w:hAnsi="Times New Roman" w:cs="Times New Roman"/>
          <w:b/>
          <w:bCs/>
          <w:sz w:val="24"/>
          <w:szCs w:val="24"/>
          <w:lang w:val="en-US" w:eastAsia="ru-RU"/>
        </w:rPr>
        <w:t xml:space="preserve"> ____</w:t>
      </w:r>
      <w:r w:rsidRPr="00C13861">
        <w:rPr>
          <w:rFonts w:ascii="Times New Roman" w:eastAsia="Times New Roman" w:hAnsi="Times New Roman" w:cs="Times New Roman"/>
          <w:sz w:val="24"/>
          <w:szCs w:val="24"/>
          <w:lang w:val="en-US" w:eastAsia="ru-RU"/>
        </w:rPr>
        <w:t xml:space="preserve"> them?</w:t>
      </w:r>
    </w:p>
    <w:p w14:paraId="5325B18C" w14:textId="77777777" w:rsidR="009E6ECF" w:rsidRPr="00C13861" w:rsidRDefault="009E6ECF" w:rsidP="004816CC">
      <w:pPr>
        <w:numPr>
          <w:ilvl w:val="0"/>
          <w:numId w:val="165"/>
        </w:numPr>
        <w:tabs>
          <w:tab w:val="clear" w:pos="786"/>
          <w:tab w:val="num" w:pos="426"/>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I’m not looking </w:t>
      </w:r>
      <w:r w:rsidRPr="00C13861">
        <w:rPr>
          <w:rFonts w:ascii="Times New Roman" w:eastAsia="Times New Roman" w:hAnsi="Times New Roman" w:cs="Times New Roman"/>
          <w:b/>
          <w:bCs/>
          <w:sz w:val="24"/>
          <w:szCs w:val="24"/>
          <w:lang w:val="en-US" w:eastAsia="ru-RU"/>
        </w:rPr>
        <w:t xml:space="preserve">_______ </w:t>
      </w:r>
      <w:r w:rsidRPr="00C13861">
        <w:rPr>
          <w:rFonts w:ascii="Times New Roman" w:eastAsia="Times New Roman" w:hAnsi="Times New Roman" w:cs="Times New Roman"/>
          <w:sz w:val="24"/>
          <w:szCs w:val="24"/>
          <w:lang w:val="en-US" w:eastAsia="ru-RU"/>
        </w:rPr>
        <w:t>the exam – it’s going to be very difficult.</w:t>
      </w:r>
    </w:p>
    <w:p w14:paraId="68192717" w14:textId="77777777" w:rsidR="009E6ECF" w:rsidRPr="00C13861" w:rsidRDefault="009E6ECF" w:rsidP="004816CC">
      <w:pPr>
        <w:numPr>
          <w:ilvl w:val="0"/>
          <w:numId w:val="165"/>
        </w:numPr>
        <w:tabs>
          <w:tab w:val="clear" w:pos="786"/>
          <w:tab w:val="num" w:pos="426"/>
        </w:tabs>
        <w:spacing w:after="0" w:line="250" w:lineRule="auto"/>
        <w:ind w:left="0" w:firstLine="0"/>
        <w:rPr>
          <w:rFonts w:ascii="Times New Roman" w:hAnsi="Times New Roman" w:cs="Times New Roman"/>
          <w:sz w:val="24"/>
          <w:szCs w:val="24"/>
          <w:lang w:val="en-US"/>
        </w:rPr>
      </w:pPr>
      <w:r w:rsidRPr="00C13861">
        <w:rPr>
          <w:rFonts w:ascii="Times New Roman" w:eastAsia="Times New Roman" w:hAnsi="Times New Roman" w:cs="Times New Roman"/>
          <w:sz w:val="24"/>
          <w:szCs w:val="24"/>
          <w:lang w:val="en-US" w:eastAsia="ru-RU"/>
        </w:rPr>
        <w:t xml:space="preserve">Our house is a bit too small. We’re looking </w:t>
      </w:r>
      <w:r w:rsidRPr="00C13861">
        <w:rPr>
          <w:rFonts w:ascii="Times New Roman" w:eastAsia="Times New Roman" w:hAnsi="Times New Roman" w:cs="Times New Roman"/>
          <w:b/>
          <w:bCs/>
          <w:sz w:val="24"/>
          <w:szCs w:val="24"/>
          <w:lang w:val="en-US" w:eastAsia="ru-RU"/>
        </w:rPr>
        <w:t>_____</w:t>
      </w:r>
      <w:r w:rsidRPr="00C13861">
        <w:rPr>
          <w:rFonts w:ascii="Times New Roman" w:eastAsia="Times New Roman" w:hAnsi="Times New Roman" w:cs="Times New Roman"/>
          <w:sz w:val="24"/>
          <w:szCs w:val="24"/>
          <w:lang w:val="en-US" w:eastAsia="ru-RU"/>
        </w:rPr>
        <w:t xml:space="preserve"> a new one.</w:t>
      </w:r>
    </w:p>
    <w:p w14:paraId="27FD9864" w14:textId="77777777" w:rsidR="00C52A40" w:rsidRPr="00C13861" w:rsidRDefault="009E6ECF" w:rsidP="004816CC">
      <w:pPr>
        <w:numPr>
          <w:ilvl w:val="0"/>
          <w:numId w:val="165"/>
        </w:numPr>
        <w:tabs>
          <w:tab w:val="clear" w:pos="786"/>
          <w:tab w:val="num" w:pos="426"/>
        </w:tabs>
        <w:spacing w:after="0" w:line="250" w:lineRule="auto"/>
        <w:ind w:left="0" w:firstLine="0"/>
        <w:rPr>
          <w:rFonts w:ascii="Times New Roman" w:hAnsi="Times New Roman" w:cs="Times New Roman"/>
          <w:sz w:val="24"/>
          <w:szCs w:val="24"/>
          <w:lang w:val="en-US"/>
        </w:rPr>
      </w:pPr>
      <w:r w:rsidRPr="00C13861">
        <w:rPr>
          <w:rFonts w:ascii="Times New Roman" w:eastAsia="Times New Roman" w:hAnsi="Times New Roman" w:cs="Times New Roman"/>
          <w:sz w:val="24"/>
          <w:szCs w:val="24"/>
          <w:lang w:val="en-US" w:eastAsia="ru-RU"/>
        </w:rPr>
        <w:t xml:space="preserve">Could you look </w:t>
      </w:r>
      <w:r w:rsidRPr="00C13861">
        <w:rPr>
          <w:rFonts w:ascii="Times New Roman" w:eastAsia="Times New Roman" w:hAnsi="Times New Roman" w:cs="Times New Roman"/>
          <w:b/>
          <w:bCs/>
          <w:sz w:val="24"/>
          <w:szCs w:val="24"/>
          <w:lang w:val="en-US" w:eastAsia="ru-RU"/>
        </w:rPr>
        <w:t>______</w:t>
      </w:r>
      <w:r w:rsidRPr="00C13861">
        <w:rPr>
          <w:rFonts w:ascii="Times New Roman" w:eastAsia="Times New Roman" w:hAnsi="Times New Roman" w:cs="Times New Roman"/>
          <w:sz w:val="24"/>
          <w:szCs w:val="24"/>
          <w:lang w:val="en-US" w:eastAsia="ru-RU"/>
        </w:rPr>
        <w:t xml:space="preserve"> our dog this weekend? We want to go away</w:t>
      </w:r>
    </w:p>
    <w:p w14:paraId="46CBF18B" w14:textId="77777777" w:rsidR="00025DA7" w:rsidRPr="00C13861" w:rsidRDefault="00025DA7" w:rsidP="00514689">
      <w:pPr>
        <w:spacing w:after="0" w:line="250" w:lineRule="auto"/>
        <w:outlineLvl w:val="2"/>
        <w:rPr>
          <w:rFonts w:ascii="Times New Roman" w:eastAsia="Times New Roman" w:hAnsi="Times New Roman" w:cs="Times New Roman"/>
          <w:b/>
          <w:bCs/>
          <w:sz w:val="24"/>
          <w:szCs w:val="24"/>
          <w:lang w:val="en-US" w:eastAsia="ru-RU"/>
        </w:rPr>
      </w:pPr>
    </w:p>
    <w:p w14:paraId="18FE4AB3" w14:textId="77777777" w:rsidR="009E6ECF" w:rsidRPr="00C13861" w:rsidRDefault="00AE736E" w:rsidP="00514689">
      <w:pPr>
        <w:spacing w:after="0" w:line="250" w:lineRule="auto"/>
        <w:ind w:firstLine="567"/>
        <w:rPr>
          <w:rFonts w:ascii="Times New Roman" w:hAnsi="Times New Roman" w:cs="Times New Roman"/>
          <w:sz w:val="24"/>
          <w:szCs w:val="24"/>
          <w:lang w:val="en-US"/>
        </w:rPr>
      </w:pPr>
      <w:r w:rsidRPr="00C13861">
        <w:rPr>
          <w:rFonts w:ascii="Times New Roman" w:eastAsia="Times New Roman" w:hAnsi="Times New Roman" w:cs="Times New Roman"/>
          <w:b/>
          <w:bCs/>
          <w:sz w:val="24"/>
          <w:szCs w:val="24"/>
          <w:lang w:val="en-US" w:eastAsia="ru-RU"/>
        </w:rPr>
        <w:t>Listening comprehension</w:t>
      </w:r>
      <w:r w:rsidR="000A699B" w:rsidRPr="00C13861">
        <w:rPr>
          <w:rFonts w:ascii="Times New Roman" w:eastAsia="Times New Roman" w:hAnsi="Times New Roman" w:cs="Times New Roman"/>
          <w:b/>
          <w:bCs/>
          <w:sz w:val="24"/>
          <w:szCs w:val="24"/>
          <w:lang w:val="en-US" w:eastAsia="ru-RU"/>
        </w:rPr>
        <w:t xml:space="preserve"> </w:t>
      </w:r>
      <w:r w:rsidR="000A699B" w:rsidRPr="00C13861">
        <w:rPr>
          <w:rFonts w:ascii="Times New Roman" w:hAnsi="Times New Roman" w:cs="Times New Roman"/>
          <w:sz w:val="24"/>
          <w:szCs w:val="24"/>
          <w:lang w:val="en-US"/>
        </w:rPr>
        <w:t>New English File (Pre-Intermediate, recording 3.1)</w:t>
      </w:r>
    </w:p>
    <w:p w14:paraId="6E846966" w14:textId="77777777" w:rsidR="009E6ECF" w:rsidRPr="00C13861" w:rsidRDefault="00AE736E" w:rsidP="00514689">
      <w:pPr>
        <w:spacing w:after="0" w:line="250" w:lineRule="auto"/>
        <w:ind w:firstLine="567"/>
        <w:outlineLvl w:val="2"/>
        <w:rPr>
          <w:rFonts w:ascii="Times New Roman" w:eastAsia="Times New Roman" w:hAnsi="Times New Roman" w:cs="Times New Roman"/>
          <w:b/>
          <w:bCs/>
          <w:sz w:val="24"/>
          <w:szCs w:val="24"/>
          <w:lang w:val="en-US" w:eastAsia="ru-RU"/>
        </w:rPr>
      </w:pPr>
      <w:bookmarkStart w:id="60" w:name="_Toc203260327"/>
      <w:r w:rsidRPr="00C13861">
        <w:rPr>
          <w:rFonts w:ascii="Times New Roman" w:eastAsia="Times New Roman" w:hAnsi="Times New Roman" w:cs="Times New Roman"/>
          <w:b/>
          <w:bCs/>
          <w:sz w:val="24"/>
          <w:szCs w:val="24"/>
          <w:lang w:val="en-US" w:eastAsia="ru-RU"/>
        </w:rPr>
        <w:t>c)</w:t>
      </w:r>
      <w:r w:rsidR="009E6ECF" w:rsidRPr="00C13861">
        <w:rPr>
          <w:rFonts w:ascii="Times New Roman" w:eastAsia="Times New Roman" w:hAnsi="Times New Roman" w:cs="Times New Roman"/>
          <w:b/>
          <w:bCs/>
          <w:sz w:val="24"/>
          <w:szCs w:val="24"/>
          <w:lang w:val="en-US" w:eastAsia="ru-RU"/>
        </w:rPr>
        <w:t>Listen to Rima talking six months later. Mark the sentences T (true) or F (false).</w:t>
      </w:r>
      <w:bookmarkEnd w:id="60"/>
    </w:p>
    <w:p w14:paraId="68CC6CFB"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She’s working in an Italian restaurant.</w:t>
      </w:r>
    </w:p>
    <w:p w14:paraId="057DCE00"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It was easy to find a job.</w:t>
      </w:r>
    </w:p>
    <w:p w14:paraId="4654904B"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 isn’t living with her friend now.</w:t>
      </w:r>
    </w:p>
    <w:p w14:paraId="35307339"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 isn’t going to English classes.</w:t>
      </w:r>
    </w:p>
    <w:p w14:paraId="1EC133B7"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 doesn’t know if she’s going to go back to Lithuania.</w:t>
      </w:r>
    </w:p>
    <w:p w14:paraId="74E9BD6F"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She’s leaving the restaurant next month.</w:t>
      </w:r>
    </w:p>
    <w:p w14:paraId="46152FE1"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Her boyfriend is a waiter.</w:t>
      </w:r>
    </w:p>
    <w:p w14:paraId="35DA9B96" w14:textId="77777777" w:rsidR="009E6ECF" w:rsidRPr="00C13861" w:rsidRDefault="009E6ECF" w:rsidP="004816CC">
      <w:pPr>
        <w:numPr>
          <w:ilvl w:val="0"/>
          <w:numId w:val="167"/>
        </w:numPr>
        <w:tabs>
          <w:tab w:val="clear" w:pos="72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Her family are very happy that she’s getting married.</w:t>
      </w:r>
    </w:p>
    <w:p w14:paraId="1E8FA2F5" w14:textId="77777777" w:rsidR="000A699B" w:rsidRPr="00C13861" w:rsidRDefault="000A699B" w:rsidP="00514689">
      <w:pPr>
        <w:spacing w:after="0" w:line="250" w:lineRule="auto"/>
        <w:ind w:left="720"/>
        <w:rPr>
          <w:rFonts w:ascii="Times New Roman" w:eastAsia="Times New Roman" w:hAnsi="Times New Roman" w:cs="Times New Roman"/>
          <w:sz w:val="24"/>
          <w:szCs w:val="24"/>
          <w:lang w:val="en-US" w:eastAsia="ru-RU"/>
        </w:rPr>
      </w:pPr>
    </w:p>
    <w:p w14:paraId="076B6633" w14:textId="77777777" w:rsidR="009E6ECF" w:rsidRPr="00C13861" w:rsidRDefault="00AE736E" w:rsidP="00514689">
      <w:pPr>
        <w:spacing w:after="0" w:line="250" w:lineRule="auto"/>
        <w:ind w:firstLine="567"/>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d)</w:t>
      </w:r>
      <w:r w:rsidR="009E6ECF" w:rsidRPr="00C13861">
        <w:rPr>
          <w:rFonts w:ascii="Times New Roman" w:eastAsia="Calibri" w:hAnsi="Times New Roman" w:cs="Times New Roman"/>
          <w:b/>
          <w:sz w:val="24"/>
          <w:szCs w:val="24"/>
          <w:lang w:val="en-US"/>
        </w:rPr>
        <w:t>Listen again for more details. Correct the false sentences.</w:t>
      </w:r>
    </w:p>
    <w:p w14:paraId="3E3C7A29" w14:textId="3AD3D8AB" w:rsidR="009E6ECF" w:rsidRPr="00C13861" w:rsidRDefault="009E6ECF" w:rsidP="00880341">
      <w:pPr>
        <w:spacing w:after="0" w:line="250" w:lineRule="auto"/>
        <w:ind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New English File (Pre-Intermediate) </w:t>
      </w:r>
      <w:r w:rsidR="000A699B" w:rsidRPr="00C13861">
        <w:rPr>
          <w:rFonts w:ascii="Times New Roman" w:eastAsia="Calibri" w:hAnsi="Times New Roman" w:cs="Times New Roman"/>
          <w:sz w:val="24"/>
          <w:szCs w:val="24"/>
          <w:lang w:val="en-US"/>
        </w:rPr>
        <w:t xml:space="preserve"> </w:t>
      </w:r>
    </w:p>
    <w:p w14:paraId="4A4BA53F" w14:textId="77777777" w:rsidR="00DB4A28" w:rsidRPr="00C13861" w:rsidRDefault="00DB4A28" w:rsidP="00514689">
      <w:pPr>
        <w:spacing w:after="0" w:line="250" w:lineRule="auto"/>
        <w:rPr>
          <w:rFonts w:ascii="Times New Roman" w:eastAsia="Calibri" w:hAnsi="Times New Roman" w:cs="Times New Roman"/>
          <w:b/>
          <w:sz w:val="24"/>
          <w:szCs w:val="24"/>
          <w:lang w:val="en-US"/>
        </w:rPr>
      </w:pPr>
    </w:p>
    <w:p w14:paraId="530F482A" w14:textId="77777777" w:rsidR="009E6ECF" w:rsidRPr="00C13861" w:rsidRDefault="009E6ECF" w:rsidP="00514689">
      <w:pPr>
        <w:spacing w:after="0" w:line="250" w:lineRule="auto"/>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Grammar</w:t>
      </w:r>
      <w:r w:rsidRPr="00C13861">
        <w:rPr>
          <w:rFonts w:ascii="Times New Roman" w:eastAsia="Calibri" w:hAnsi="Times New Roman" w:cs="Times New Roman"/>
          <w:b/>
          <w:sz w:val="24"/>
          <w:szCs w:val="24"/>
          <w:u w:val="single"/>
          <w:lang w:val="en-US"/>
        </w:rPr>
        <w:t>.</w:t>
      </w:r>
      <w:r w:rsidRPr="00C13861">
        <w:rPr>
          <w:rFonts w:ascii="Times New Roman" w:eastAsia="Calibri" w:hAnsi="Times New Roman" w:cs="Times New Roman"/>
          <w:b/>
          <w:sz w:val="24"/>
          <w:szCs w:val="24"/>
          <w:lang w:val="en-US"/>
        </w:rPr>
        <w:t xml:space="preserve"> Study the rule. </w:t>
      </w:r>
      <w:r w:rsidR="000A699B" w:rsidRPr="00C13861">
        <w:rPr>
          <w:rFonts w:ascii="Times New Roman" w:eastAsia="Calibri" w:hAnsi="Times New Roman" w:cs="Times New Roman"/>
          <w:b/>
          <w:sz w:val="24"/>
          <w:szCs w:val="24"/>
          <w:lang w:val="en-US"/>
        </w:rPr>
        <w:t xml:space="preserve">           </w:t>
      </w:r>
      <w:r w:rsidRPr="00C13861">
        <w:rPr>
          <w:rFonts w:ascii="Times New Roman" w:eastAsia="Calibri" w:hAnsi="Times New Roman" w:cs="Times New Roman"/>
          <w:b/>
          <w:sz w:val="24"/>
          <w:szCs w:val="24"/>
          <w:lang w:val="en-US"/>
        </w:rPr>
        <w:t xml:space="preserve">BE going to + VERB </w:t>
      </w:r>
      <w:r w:rsidR="002E1E12" w:rsidRPr="00C13861">
        <w:rPr>
          <w:rFonts w:ascii="Times New Roman" w:eastAsia="Calibri" w:hAnsi="Times New Roman" w:cs="Times New Roman"/>
          <w:b/>
          <w:sz w:val="24"/>
          <w:szCs w:val="24"/>
          <w:lang w:val="en-US"/>
        </w:rPr>
        <w:t>or Present Continuous</w:t>
      </w:r>
    </w:p>
    <w:p w14:paraId="0C504AC7" w14:textId="77777777" w:rsidR="000A699B" w:rsidRPr="00C13861" w:rsidRDefault="000A699B" w:rsidP="00514689">
      <w:pPr>
        <w:spacing w:after="0" w:line="250" w:lineRule="auto"/>
        <w:rPr>
          <w:rFonts w:ascii="Times New Roman" w:eastAsia="Calibri" w:hAnsi="Times New Roman" w:cs="Times New Roman"/>
          <w:sz w:val="24"/>
          <w:szCs w:val="24"/>
          <w:lang w:val="en-US"/>
        </w:rPr>
      </w:pPr>
    </w:p>
    <w:tbl>
      <w:tblPr>
        <w:tblStyle w:val="ab"/>
        <w:tblW w:w="0" w:type="auto"/>
        <w:tblLook w:val="04A0" w:firstRow="1" w:lastRow="0" w:firstColumn="1" w:lastColumn="0" w:noHBand="0" w:noVBand="1"/>
      </w:tblPr>
      <w:tblGrid>
        <w:gridCol w:w="4503"/>
        <w:gridCol w:w="4961"/>
      </w:tblGrid>
      <w:tr w:rsidR="009E6ECF" w:rsidRPr="00C13861" w14:paraId="06C8688C" w14:textId="77777777" w:rsidTr="000A699B">
        <w:tc>
          <w:tcPr>
            <w:tcW w:w="4503" w:type="dxa"/>
          </w:tcPr>
          <w:p w14:paraId="7F516DC2" w14:textId="77777777" w:rsidR="009E6ECF" w:rsidRPr="00C13861" w:rsidRDefault="002E1E12"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val="en-US" w:eastAsia="ru-RU"/>
              </w:rPr>
              <w:t>Be</w:t>
            </w:r>
            <w:r w:rsidRPr="00C13861">
              <w:rPr>
                <w:rFonts w:ascii="Times New Roman" w:eastAsia="Times New Roman" w:hAnsi="Times New Roman" w:cs="Times New Roman"/>
                <w:b/>
                <w:bCs/>
                <w:sz w:val="24"/>
                <w:szCs w:val="24"/>
                <w:lang w:eastAsia="ru-RU"/>
              </w:rPr>
              <w:t xml:space="preserve"> </w:t>
            </w:r>
            <w:r w:rsidR="009E6ECF" w:rsidRPr="00C13861">
              <w:rPr>
                <w:rFonts w:ascii="Times New Roman" w:eastAsia="Times New Roman" w:hAnsi="Times New Roman" w:cs="Times New Roman"/>
                <w:b/>
                <w:bCs/>
                <w:sz w:val="24"/>
                <w:szCs w:val="24"/>
                <w:lang w:val="en-US" w:eastAsia="ru-RU"/>
              </w:rPr>
              <w:t>going</w:t>
            </w:r>
            <w:r w:rsidR="009E6ECF" w:rsidRPr="00C13861">
              <w:rPr>
                <w:rFonts w:ascii="Times New Roman" w:eastAsia="Times New Roman" w:hAnsi="Times New Roman" w:cs="Times New Roman"/>
                <w:b/>
                <w:bCs/>
                <w:sz w:val="24"/>
                <w:szCs w:val="24"/>
                <w:lang w:eastAsia="ru-RU"/>
              </w:rPr>
              <w:t xml:space="preserve"> </w:t>
            </w:r>
            <w:r w:rsidR="009E6ECF" w:rsidRPr="00C13861">
              <w:rPr>
                <w:rFonts w:ascii="Times New Roman" w:eastAsia="Times New Roman" w:hAnsi="Times New Roman" w:cs="Times New Roman"/>
                <w:b/>
                <w:bCs/>
                <w:sz w:val="24"/>
                <w:szCs w:val="24"/>
                <w:lang w:val="en-US" w:eastAsia="ru-RU"/>
              </w:rPr>
              <w:t>to</w:t>
            </w:r>
            <w:r w:rsidRPr="00C13861">
              <w:rPr>
                <w:rFonts w:ascii="Times New Roman" w:eastAsia="Times New Roman" w:hAnsi="Times New Roman" w:cs="Times New Roman"/>
                <w:b/>
                <w:bCs/>
                <w:sz w:val="24"/>
                <w:szCs w:val="24"/>
                <w:lang w:eastAsia="ru-RU"/>
              </w:rPr>
              <w:t xml:space="preserve"> </w:t>
            </w:r>
            <w:r w:rsidRPr="00C13861">
              <w:rPr>
                <w:rFonts w:ascii="Times New Roman" w:eastAsia="Times New Roman" w:hAnsi="Times New Roman" w:cs="Times New Roman"/>
                <w:b/>
                <w:bCs/>
                <w:sz w:val="24"/>
                <w:szCs w:val="24"/>
                <w:lang w:val="en-US" w:eastAsia="ru-RU"/>
              </w:rPr>
              <w:t>do</w:t>
            </w:r>
            <w:r w:rsidRPr="00C13861">
              <w:rPr>
                <w:rFonts w:ascii="Times New Roman" w:eastAsia="Times New Roman" w:hAnsi="Times New Roman" w:cs="Times New Roman"/>
                <w:b/>
                <w:bCs/>
                <w:sz w:val="24"/>
                <w:szCs w:val="24"/>
                <w:lang w:eastAsia="ru-RU"/>
              </w:rPr>
              <w:t xml:space="preserve"> </w:t>
            </w:r>
            <w:r w:rsidRPr="00C13861">
              <w:rPr>
                <w:rFonts w:ascii="Times New Roman" w:eastAsia="Times New Roman" w:hAnsi="Times New Roman" w:cs="Times New Roman"/>
                <w:b/>
                <w:bCs/>
                <w:sz w:val="24"/>
                <w:szCs w:val="24"/>
                <w:lang w:val="en-US" w:eastAsia="ru-RU"/>
              </w:rPr>
              <w:t>smth</w:t>
            </w:r>
            <w:r w:rsidRPr="00C13861">
              <w:rPr>
                <w:rFonts w:ascii="Times New Roman" w:eastAsia="Times New Roman" w:hAnsi="Times New Roman" w:cs="Times New Roman"/>
                <w:b/>
                <w:bCs/>
                <w:sz w:val="24"/>
                <w:szCs w:val="24"/>
                <w:lang w:eastAsia="ru-RU"/>
              </w:rPr>
              <w:t xml:space="preserve"> – собираться что-то сделать</w:t>
            </w:r>
          </w:p>
          <w:p w14:paraId="71ECB7E4" w14:textId="77777777" w:rsidR="009E6ECF" w:rsidRPr="00C13861" w:rsidRDefault="009E6ECF"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I’m </w:t>
            </w:r>
            <w:r w:rsidRPr="00C13861">
              <w:rPr>
                <w:rFonts w:ascii="Times New Roman" w:eastAsia="Times New Roman" w:hAnsi="Times New Roman" w:cs="Times New Roman"/>
                <w:b/>
                <w:bCs/>
                <w:sz w:val="24"/>
                <w:szCs w:val="24"/>
                <w:lang w:val="en-US" w:eastAsia="ru-RU"/>
              </w:rPr>
              <w:t>going to</w:t>
            </w:r>
            <w:r w:rsidRPr="00C13861">
              <w:rPr>
                <w:rFonts w:ascii="Times New Roman" w:eastAsia="Times New Roman" w:hAnsi="Times New Roman" w:cs="Times New Roman"/>
                <w:sz w:val="24"/>
                <w:szCs w:val="24"/>
                <w:lang w:val="en-US" w:eastAsia="ru-RU"/>
              </w:rPr>
              <w:t xml:space="preserve"> work in a restaurant.</w:t>
            </w:r>
          </w:p>
          <w:p w14:paraId="21578EF4" w14:textId="47B78F2A" w:rsidR="009E6ECF" w:rsidRPr="00C13861" w:rsidRDefault="009E6ECF"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She’s </w:t>
            </w:r>
            <w:r w:rsidRPr="00C13861">
              <w:rPr>
                <w:rFonts w:ascii="Times New Roman" w:eastAsia="Times New Roman" w:hAnsi="Times New Roman" w:cs="Times New Roman"/>
                <w:b/>
                <w:bCs/>
                <w:sz w:val="24"/>
                <w:szCs w:val="24"/>
                <w:lang w:val="en-US" w:eastAsia="ru-RU"/>
              </w:rPr>
              <w:t>going to</w:t>
            </w:r>
            <w:r w:rsidRPr="00C13861">
              <w:rPr>
                <w:rFonts w:ascii="Times New Roman" w:eastAsia="Times New Roman" w:hAnsi="Times New Roman" w:cs="Times New Roman"/>
                <w:sz w:val="24"/>
                <w:szCs w:val="24"/>
                <w:lang w:val="en-US" w:eastAsia="ru-RU"/>
              </w:rPr>
              <w:t xml:space="preserve"> meet me at the airport.</w:t>
            </w:r>
          </w:p>
          <w:p w14:paraId="3713FA7C" w14:textId="5AC83503" w:rsidR="009E6ECF" w:rsidRPr="00C13861" w:rsidRDefault="001F119C" w:rsidP="00C13861">
            <w:pPr>
              <w:rPr>
                <w:rFonts w:ascii="Times New Roman" w:eastAsia="Times New Roman" w:hAnsi="Times New Roman" w:cs="Times New Roman"/>
                <w:sz w:val="24"/>
                <w:szCs w:val="24"/>
                <w:lang w:val="en-US" w:eastAsia="ru-RU"/>
              </w:rPr>
            </w:pPr>
            <w:r w:rsidRPr="001F119C">
              <w:rPr>
                <w:rStyle w:val="anegp0gi0b9av8jahpyh"/>
                <w:lang w:val="en-US"/>
              </w:rPr>
              <w:t>–</w:t>
            </w:r>
            <w:r w:rsidR="002E1E12" w:rsidRPr="00C13861">
              <w:rPr>
                <w:rFonts w:ascii="Times New Roman" w:eastAsia="Times New Roman" w:hAnsi="Times New Roman" w:cs="Times New Roman"/>
                <w:sz w:val="24"/>
                <w:szCs w:val="24"/>
                <w:lang w:val="en-US" w:eastAsia="ru-RU"/>
              </w:rPr>
              <w:t xml:space="preserve"> </w:t>
            </w:r>
            <w:r w:rsidR="009E6ECF" w:rsidRPr="00C13861">
              <w:rPr>
                <w:rFonts w:ascii="Times New Roman" w:eastAsia="Times New Roman" w:hAnsi="Times New Roman" w:cs="Times New Roman"/>
                <w:sz w:val="24"/>
                <w:szCs w:val="24"/>
                <w:lang w:val="en-US" w:eastAsia="ru-RU"/>
              </w:rPr>
              <w:t xml:space="preserve">We </w:t>
            </w:r>
            <w:r w:rsidR="009E6ECF" w:rsidRPr="00C13861">
              <w:rPr>
                <w:rFonts w:ascii="Times New Roman" w:eastAsia="Times New Roman" w:hAnsi="Times New Roman" w:cs="Times New Roman"/>
                <w:b/>
                <w:bCs/>
                <w:sz w:val="24"/>
                <w:szCs w:val="24"/>
                <w:lang w:val="en-US" w:eastAsia="ru-RU"/>
              </w:rPr>
              <w:t>aren’t going to</w:t>
            </w:r>
            <w:r w:rsidR="009E6ECF" w:rsidRPr="00C13861">
              <w:rPr>
                <w:rFonts w:ascii="Times New Roman" w:eastAsia="Times New Roman" w:hAnsi="Times New Roman" w:cs="Times New Roman"/>
                <w:sz w:val="24"/>
                <w:szCs w:val="24"/>
                <w:lang w:val="en-US" w:eastAsia="ru-RU"/>
              </w:rPr>
              <w:t xml:space="preserve"> stay very long.</w:t>
            </w:r>
          </w:p>
          <w:p w14:paraId="147D4AB4" w14:textId="77777777" w:rsidR="009E6ECF" w:rsidRPr="00796B9B" w:rsidRDefault="009E6ECF" w:rsidP="00796B9B">
            <w:pPr>
              <w:rPr>
                <w:rFonts w:ascii="Times New Roman" w:eastAsia="Times New Roman" w:hAnsi="Times New Roman" w:cs="Times New Roman"/>
                <w:sz w:val="24"/>
                <w:szCs w:val="24"/>
                <w:lang w:val="en-US" w:eastAsia="ru-RU"/>
              </w:rPr>
            </w:pPr>
            <w:r w:rsidRPr="00796B9B">
              <w:rPr>
                <w:rFonts w:ascii="Times New Roman" w:eastAsia="Times New Roman" w:hAnsi="Times New Roman" w:cs="Times New Roman"/>
                <w:sz w:val="24"/>
                <w:szCs w:val="24"/>
                <w:lang w:val="en-US" w:eastAsia="ru-RU"/>
              </w:rPr>
              <w:t xml:space="preserve">He </w:t>
            </w:r>
            <w:r w:rsidRPr="00796B9B">
              <w:rPr>
                <w:rFonts w:ascii="Times New Roman" w:eastAsia="Times New Roman" w:hAnsi="Times New Roman" w:cs="Times New Roman"/>
                <w:b/>
                <w:bCs/>
                <w:sz w:val="24"/>
                <w:szCs w:val="24"/>
                <w:lang w:val="en-US" w:eastAsia="ru-RU"/>
              </w:rPr>
              <w:t>isn’t going to</w:t>
            </w:r>
            <w:r w:rsidRPr="00796B9B">
              <w:rPr>
                <w:rFonts w:ascii="Times New Roman" w:eastAsia="Times New Roman" w:hAnsi="Times New Roman" w:cs="Times New Roman"/>
                <w:sz w:val="24"/>
                <w:szCs w:val="24"/>
                <w:lang w:val="en-US" w:eastAsia="ru-RU"/>
              </w:rPr>
              <w:t xml:space="preserve"> like the weather.</w:t>
            </w:r>
          </w:p>
          <w:p w14:paraId="25A7A532" w14:textId="77777777" w:rsidR="009E6ECF" w:rsidRPr="00C13861" w:rsidRDefault="009E6ECF" w:rsidP="00C13861">
            <w:pPr>
              <w:pStyle w:val="a4"/>
              <w:ind w:left="284" w:hanging="284"/>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b/>
                <w:bCs/>
                <w:sz w:val="24"/>
                <w:szCs w:val="24"/>
                <w:lang w:val="en-US" w:eastAsia="ru-RU"/>
              </w:rPr>
              <w:t>Are you going to</w:t>
            </w:r>
            <w:r w:rsidRPr="00C13861">
              <w:rPr>
                <w:rFonts w:ascii="Times New Roman" w:eastAsia="Times New Roman" w:hAnsi="Times New Roman" w:cs="Times New Roman"/>
                <w:sz w:val="24"/>
                <w:szCs w:val="24"/>
                <w:lang w:val="en-US" w:eastAsia="ru-RU"/>
              </w:rPr>
              <w:t xml:space="preserve"> find a job?</w:t>
            </w:r>
          </w:p>
          <w:p w14:paraId="2B7945C8" w14:textId="65C732C5" w:rsidR="000A699B" w:rsidRPr="00C13861" w:rsidRDefault="009E6ECF" w:rsidP="00C13861">
            <w:pPr>
              <w:pStyle w:val="a4"/>
              <w:ind w:left="284" w:hanging="284"/>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When is your brother </w:t>
            </w:r>
            <w:r w:rsidRPr="00C13861">
              <w:rPr>
                <w:rFonts w:ascii="Times New Roman" w:eastAsia="Times New Roman" w:hAnsi="Times New Roman" w:cs="Times New Roman"/>
                <w:b/>
                <w:bCs/>
                <w:sz w:val="24"/>
                <w:szCs w:val="24"/>
                <w:lang w:val="en-US" w:eastAsia="ru-RU"/>
              </w:rPr>
              <w:t>going to</w:t>
            </w:r>
            <w:r w:rsidRPr="00C13861">
              <w:rPr>
                <w:rFonts w:ascii="Times New Roman" w:eastAsia="Times New Roman" w:hAnsi="Times New Roman" w:cs="Times New Roman"/>
                <w:sz w:val="24"/>
                <w:szCs w:val="24"/>
                <w:lang w:val="en-US" w:eastAsia="ru-RU"/>
              </w:rPr>
              <w:t xml:space="preserve"> visit you?</w:t>
            </w:r>
          </w:p>
          <w:p w14:paraId="79DFD25B" w14:textId="429D6923" w:rsidR="009E6ECF" w:rsidRPr="00C13861" w:rsidRDefault="006617B3" w:rsidP="00C13861">
            <w:pPr>
              <w:rPr>
                <w:rFonts w:ascii="Times New Roman" w:eastAsia="Times New Roman" w:hAnsi="Times New Roman" w:cs="Times New Roman"/>
                <w:sz w:val="24"/>
                <w:szCs w:val="24"/>
                <w:lang w:val="en-US" w:eastAsia="ru-RU"/>
              </w:rPr>
            </w:pPr>
            <w:proofErr w:type="gramStart"/>
            <w:r w:rsidRPr="00C13861">
              <w:rPr>
                <w:rFonts w:ascii="Times New Roman" w:eastAsia="Times New Roman" w:hAnsi="Times New Roman" w:cs="Times New Roman"/>
                <w:b/>
                <w:bCs/>
                <w:sz w:val="24"/>
                <w:szCs w:val="24"/>
                <w:lang w:val="en-US" w:eastAsia="ru-RU"/>
              </w:rPr>
              <w:t>1.</w:t>
            </w:r>
            <w:r w:rsidR="009E6ECF" w:rsidRPr="00C13861">
              <w:rPr>
                <w:rFonts w:ascii="Times New Roman" w:eastAsia="Times New Roman" w:hAnsi="Times New Roman" w:cs="Times New Roman"/>
                <w:b/>
                <w:bCs/>
                <w:sz w:val="24"/>
                <w:szCs w:val="24"/>
                <w:lang w:val="en-US" w:eastAsia="ru-RU"/>
              </w:rPr>
              <w:t>Use</w:t>
            </w:r>
            <w:proofErr w:type="gramEnd"/>
            <w:r w:rsidR="009E6ECF" w:rsidRPr="00C13861">
              <w:rPr>
                <w:rFonts w:ascii="Times New Roman" w:eastAsia="Times New Roman" w:hAnsi="Times New Roman" w:cs="Times New Roman"/>
                <w:b/>
                <w:bCs/>
                <w:sz w:val="24"/>
                <w:szCs w:val="24"/>
                <w:lang w:val="en-US" w:eastAsia="ru-RU"/>
              </w:rPr>
              <w:t xml:space="preserve"> (be) going to + infinitive to talk about future plans</w:t>
            </w:r>
            <w:r w:rsidR="000A699B" w:rsidRPr="00C13861">
              <w:rPr>
                <w:rFonts w:ascii="Times New Roman" w:eastAsia="Times New Roman" w:hAnsi="Times New Roman" w:cs="Times New Roman"/>
                <w:b/>
                <w:bCs/>
                <w:sz w:val="24"/>
                <w:szCs w:val="24"/>
                <w:lang w:val="en-US" w:eastAsia="ru-RU"/>
              </w:rPr>
              <w:t xml:space="preserve"> (intentions</w:t>
            </w:r>
            <w:r w:rsidRPr="00C13861">
              <w:rPr>
                <w:rFonts w:ascii="Times New Roman" w:eastAsia="Times New Roman" w:hAnsi="Times New Roman" w:cs="Times New Roman"/>
                <w:b/>
                <w:bCs/>
                <w:sz w:val="24"/>
                <w:szCs w:val="24"/>
                <w:lang w:val="en-US" w:eastAsia="ru-RU"/>
              </w:rPr>
              <w:t xml:space="preserve"> </w:t>
            </w:r>
            <w:r w:rsidR="001F119C" w:rsidRPr="001F119C">
              <w:rPr>
                <w:rStyle w:val="anegp0gi0b9av8jahpyh"/>
                <w:lang w:val="en-US"/>
              </w:rPr>
              <w:t>–</w:t>
            </w:r>
            <w:r w:rsidRPr="00C13861">
              <w:rPr>
                <w:rFonts w:ascii="Times New Roman" w:eastAsia="Times New Roman" w:hAnsi="Times New Roman" w:cs="Times New Roman"/>
                <w:b/>
                <w:bCs/>
                <w:sz w:val="24"/>
                <w:szCs w:val="24"/>
                <w:lang w:val="en-US" w:eastAsia="ru-RU"/>
              </w:rPr>
              <w:t xml:space="preserve"> </w:t>
            </w:r>
            <w:r w:rsidRPr="00C13861">
              <w:rPr>
                <w:rFonts w:ascii="Times New Roman" w:eastAsia="Times New Roman" w:hAnsi="Times New Roman" w:cs="Times New Roman"/>
                <w:b/>
                <w:bCs/>
                <w:sz w:val="24"/>
                <w:szCs w:val="24"/>
                <w:lang w:val="kk-KZ" w:eastAsia="ru-RU"/>
              </w:rPr>
              <w:t>наме</w:t>
            </w:r>
            <w:r w:rsidR="000A699B" w:rsidRPr="00C13861">
              <w:rPr>
                <w:rFonts w:ascii="Times New Roman" w:eastAsia="Times New Roman" w:hAnsi="Times New Roman" w:cs="Times New Roman"/>
                <w:b/>
                <w:bCs/>
                <w:sz w:val="24"/>
                <w:szCs w:val="24"/>
                <w:lang w:val="en-US" w:eastAsia="ru-RU"/>
              </w:rPr>
              <w:t>)</w:t>
            </w:r>
            <w:r w:rsidR="009E6ECF" w:rsidRPr="00C13861">
              <w:rPr>
                <w:rFonts w:ascii="Times New Roman" w:eastAsia="Times New Roman" w:hAnsi="Times New Roman" w:cs="Times New Roman"/>
                <w:b/>
                <w:bCs/>
                <w:sz w:val="24"/>
                <w:szCs w:val="24"/>
                <w:lang w:val="en-US" w:eastAsia="ru-RU"/>
              </w:rPr>
              <w:t xml:space="preserve"> and predictions.</w:t>
            </w:r>
          </w:p>
          <w:p w14:paraId="1A95F7E7" w14:textId="77777777" w:rsidR="002E1E12" w:rsidRPr="00C13861" w:rsidRDefault="002E1E12" w:rsidP="00C13861">
            <w:pPr>
              <w:tabs>
                <w:tab w:val="left" w:pos="284"/>
              </w:tabs>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I </w:t>
            </w:r>
            <w:r w:rsidRPr="00C13861">
              <w:rPr>
                <w:rFonts w:ascii="Times New Roman" w:eastAsia="Calibri" w:hAnsi="Times New Roman" w:cs="Times New Roman"/>
                <w:b/>
                <w:sz w:val="24"/>
                <w:szCs w:val="24"/>
                <w:lang w:val="en-US"/>
              </w:rPr>
              <w:t>am going to do</w:t>
            </w:r>
            <w:r w:rsidRPr="00C13861">
              <w:rPr>
                <w:rFonts w:ascii="Times New Roman" w:eastAsia="Calibri" w:hAnsi="Times New Roman" w:cs="Times New Roman"/>
                <w:sz w:val="24"/>
                <w:szCs w:val="24"/>
                <w:lang w:val="en-US"/>
              </w:rPr>
              <w:t xml:space="preserve"> something = I’ve decided to do it. (</w:t>
            </w:r>
            <w:proofErr w:type="gramStart"/>
            <w:r w:rsidRPr="00C13861">
              <w:rPr>
                <w:rFonts w:ascii="Times New Roman" w:eastAsia="Calibri" w:hAnsi="Times New Roman" w:cs="Times New Roman"/>
                <w:sz w:val="24"/>
                <w:szCs w:val="24"/>
                <w:lang w:val="en-US"/>
              </w:rPr>
              <w:t>but</w:t>
            </w:r>
            <w:proofErr w:type="gramEnd"/>
            <w:r w:rsidRPr="00C13861">
              <w:rPr>
                <w:rFonts w:ascii="Times New Roman" w:eastAsia="Calibri" w:hAnsi="Times New Roman" w:cs="Times New Roman"/>
                <w:sz w:val="24"/>
                <w:szCs w:val="24"/>
                <w:lang w:val="en-US"/>
              </w:rPr>
              <w:t xml:space="preserve"> perhaps not arranged to do it.)</w:t>
            </w:r>
          </w:p>
          <w:p w14:paraId="065422BA" w14:textId="77777777" w:rsidR="002E1E12" w:rsidRPr="00C13861" w:rsidRDefault="009E6ECF" w:rsidP="004816CC">
            <w:pPr>
              <w:numPr>
                <w:ilvl w:val="0"/>
                <w:numId w:val="187"/>
              </w:numPr>
              <w:tabs>
                <w:tab w:val="clear" w:pos="360"/>
                <w:tab w:val="num" w:pos="306"/>
              </w:tabs>
              <w:ind w:left="22" w:hanging="22"/>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sz w:val="24"/>
                <w:szCs w:val="24"/>
                <w:lang w:val="en-US" w:eastAsia="ru-RU"/>
              </w:rPr>
              <w:t xml:space="preserve">I’m going to work </w:t>
            </w:r>
            <w:r w:rsidRPr="00C13861">
              <w:rPr>
                <w:rFonts w:ascii="Times New Roman" w:eastAsia="Times New Roman" w:hAnsi="Times New Roman" w:cs="Times New Roman"/>
                <w:sz w:val="24"/>
                <w:szCs w:val="24"/>
                <w:lang w:val="en-US" w:eastAsia="ru-RU"/>
              </w:rPr>
              <w:t xml:space="preserve">in the UK for six weeks. </w:t>
            </w:r>
            <w:r w:rsidR="002E1E12" w:rsidRPr="00C13861">
              <w:rPr>
                <w:rFonts w:ascii="Times New Roman" w:eastAsia="Times New Roman" w:hAnsi="Times New Roman" w:cs="Times New Roman"/>
                <w:i/>
                <w:iCs/>
                <w:sz w:val="24"/>
                <w:szCs w:val="24"/>
                <w:lang w:val="en-US" w:eastAsia="ru-RU"/>
              </w:rPr>
              <w:t>(</w:t>
            </w:r>
            <w:r w:rsidR="006617B3" w:rsidRPr="00C13861">
              <w:rPr>
                <w:rFonts w:ascii="Times New Roman" w:eastAsia="Times New Roman" w:hAnsi="Times New Roman" w:cs="Times New Roman"/>
                <w:i/>
                <w:iCs/>
                <w:sz w:val="24"/>
                <w:szCs w:val="24"/>
                <w:lang w:val="en-US" w:eastAsia="ru-RU"/>
              </w:rPr>
              <w:t>intention, I have decided it)</w:t>
            </w:r>
            <w:r w:rsidR="002E1E12" w:rsidRPr="00C13861">
              <w:rPr>
                <w:rFonts w:ascii="Times New Roman" w:eastAsia="Times New Roman" w:hAnsi="Times New Roman" w:cs="Times New Roman"/>
                <w:i/>
                <w:iCs/>
                <w:sz w:val="24"/>
                <w:szCs w:val="24"/>
                <w:lang w:val="en-US" w:eastAsia="ru-RU"/>
              </w:rPr>
              <w:t xml:space="preserve"> </w:t>
            </w:r>
          </w:p>
          <w:p w14:paraId="64C4E9D2" w14:textId="3388E7AD" w:rsidR="006617B3" w:rsidRPr="00C13861" w:rsidRDefault="006617B3" w:rsidP="004816CC">
            <w:pPr>
              <w:pStyle w:val="a4"/>
              <w:numPr>
                <w:ilvl w:val="0"/>
                <w:numId w:val="187"/>
              </w:numPr>
              <w:tabs>
                <w:tab w:val="clear" w:pos="360"/>
                <w:tab w:val="num" w:pos="306"/>
              </w:tabs>
              <w:ind w:left="22" w:hanging="22"/>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Your shoes are dirty. </w:t>
            </w:r>
            <w:r w:rsidR="001F119C" w:rsidRPr="001F119C">
              <w:rPr>
                <w:rFonts w:ascii="Times New Roman" w:eastAsia="Calibri" w:hAnsi="Times New Roman" w:cs="Times New Roman"/>
                <w:sz w:val="24"/>
                <w:szCs w:val="24"/>
                <w:lang w:val="en-US"/>
              </w:rPr>
              <w:t>«</w:t>
            </w:r>
            <w:r w:rsidRPr="00C13861">
              <w:rPr>
                <w:rFonts w:ascii="Times New Roman" w:eastAsia="Calibri" w:hAnsi="Times New Roman" w:cs="Times New Roman"/>
                <w:sz w:val="24"/>
                <w:szCs w:val="24"/>
                <w:lang w:val="en-US"/>
              </w:rPr>
              <w:t xml:space="preserve">Yes, I know. </w:t>
            </w:r>
            <w:r w:rsidRPr="00C13861">
              <w:rPr>
                <w:rFonts w:ascii="Times New Roman" w:eastAsia="Calibri" w:hAnsi="Times New Roman" w:cs="Times New Roman"/>
                <w:b/>
                <w:sz w:val="24"/>
                <w:szCs w:val="24"/>
                <w:lang w:val="en-US"/>
              </w:rPr>
              <w:t xml:space="preserve">I’m </w:t>
            </w:r>
            <w:r w:rsidRPr="00C13861">
              <w:rPr>
                <w:rFonts w:ascii="Times New Roman" w:eastAsia="Calibri" w:hAnsi="Times New Roman" w:cs="Times New Roman"/>
                <w:b/>
                <w:bCs/>
                <w:sz w:val="24"/>
                <w:szCs w:val="24"/>
                <w:lang w:val="en-US"/>
              </w:rPr>
              <w:t>going to clean</w:t>
            </w:r>
            <w:r w:rsidRPr="00C13861">
              <w:rPr>
                <w:rFonts w:ascii="Times New Roman" w:eastAsia="Calibri" w:hAnsi="Times New Roman" w:cs="Times New Roman"/>
                <w:sz w:val="24"/>
                <w:szCs w:val="24"/>
                <w:lang w:val="en-US"/>
              </w:rPr>
              <w:t xml:space="preserve"> them</w:t>
            </w:r>
            <w:r w:rsidR="001F119C" w:rsidRPr="001F119C">
              <w:rPr>
                <w:rFonts w:ascii="Times New Roman" w:eastAsia="Calibri" w:hAnsi="Times New Roman" w:cs="Times New Roman"/>
                <w:sz w:val="24"/>
                <w:szCs w:val="24"/>
                <w:lang w:val="en-US"/>
              </w:rPr>
              <w:t>»</w:t>
            </w:r>
            <w:r w:rsidRPr="00C13861">
              <w:rPr>
                <w:rFonts w:ascii="Times New Roman" w:eastAsia="Calibri" w:hAnsi="Times New Roman" w:cs="Times New Roman"/>
                <w:sz w:val="24"/>
                <w:szCs w:val="24"/>
                <w:lang w:val="en-US"/>
              </w:rPr>
              <w:t xml:space="preserve"> (</w:t>
            </w:r>
            <w:r w:rsidRPr="00C13861">
              <w:rPr>
                <w:rFonts w:ascii="Times New Roman" w:eastAsia="Times New Roman" w:hAnsi="Times New Roman" w:cs="Times New Roman"/>
                <w:i/>
                <w:iCs/>
                <w:sz w:val="24"/>
                <w:szCs w:val="24"/>
                <w:lang w:val="en-US" w:eastAsia="ru-RU"/>
              </w:rPr>
              <w:t>I have decided to clean them, not arranged</w:t>
            </w:r>
            <w:r w:rsidRPr="00C13861">
              <w:rPr>
                <w:rFonts w:ascii="Times New Roman" w:eastAsia="Calibri" w:hAnsi="Times New Roman" w:cs="Times New Roman"/>
                <w:sz w:val="24"/>
                <w:szCs w:val="24"/>
                <w:lang w:val="en-US"/>
              </w:rPr>
              <w:t>)</w:t>
            </w:r>
          </w:p>
          <w:p w14:paraId="714B1C97" w14:textId="77777777" w:rsidR="006617B3" w:rsidRPr="00C13861" w:rsidRDefault="006617B3" w:rsidP="004816CC">
            <w:pPr>
              <w:pStyle w:val="a4"/>
              <w:numPr>
                <w:ilvl w:val="0"/>
                <w:numId w:val="187"/>
              </w:numPr>
              <w:tabs>
                <w:tab w:val="clear" w:pos="360"/>
                <w:tab w:val="num" w:pos="306"/>
                <w:tab w:val="left" w:pos="873"/>
              </w:tabs>
              <w:ind w:left="22" w:hanging="22"/>
              <w:rPr>
                <w:rFonts w:ascii="Times New Roman" w:eastAsia="Calibri" w:hAnsi="Times New Roman" w:cs="Times New Roman"/>
                <w:i/>
                <w:sz w:val="24"/>
                <w:szCs w:val="24"/>
                <w:lang w:val="en-US"/>
              </w:rPr>
            </w:pPr>
            <w:r w:rsidRPr="00C13861">
              <w:rPr>
                <w:rFonts w:ascii="Times New Roman" w:eastAsia="Calibri" w:hAnsi="Times New Roman" w:cs="Times New Roman"/>
                <w:sz w:val="24"/>
                <w:szCs w:val="24"/>
                <w:lang w:val="en-US"/>
              </w:rPr>
              <w:t xml:space="preserve">I’ve decided not to stay here any longer. </w:t>
            </w:r>
            <w:r w:rsidRPr="00C13861">
              <w:rPr>
                <w:rFonts w:ascii="Times New Roman" w:eastAsia="Calibri" w:hAnsi="Times New Roman" w:cs="Times New Roman"/>
                <w:sz w:val="24"/>
                <w:szCs w:val="24"/>
                <w:lang w:val="en-US"/>
              </w:rPr>
              <w:lastRenderedPageBreak/>
              <w:t xml:space="preserve">Tomorrow </w:t>
            </w:r>
            <w:r w:rsidRPr="00C13861">
              <w:rPr>
                <w:rFonts w:ascii="Times New Roman" w:eastAsia="Calibri" w:hAnsi="Times New Roman" w:cs="Times New Roman"/>
                <w:b/>
                <w:sz w:val="24"/>
                <w:szCs w:val="24"/>
                <w:lang w:val="en-US"/>
              </w:rPr>
              <w:t xml:space="preserve">I’m </w:t>
            </w:r>
            <w:r w:rsidRPr="00C13861">
              <w:rPr>
                <w:rFonts w:ascii="Times New Roman" w:eastAsia="Calibri" w:hAnsi="Times New Roman" w:cs="Times New Roman"/>
                <w:b/>
                <w:bCs/>
                <w:sz w:val="24"/>
                <w:szCs w:val="24"/>
                <w:lang w:val="en-US"/>
              </w:rPr>
              <w:t>going to look</w:t>
            </w:r>
            <w:r w:rsidRPr="00C13861">
              <w:rPr>
                <w:rFonts w:ascii="Times New Roman" w:eastAsia="Calibri" w:hAnsi="Times New Roman" w:cs="Times New Roman"/>
                <w:sz w:val="24"/>
                <w:szCs w:val="24"/>
                <w:lang w:val="en-US"/>
              </w:rPr>
              <w:t xml:space="preserve"> for som</w:t>
            </w:r>
            <w:r w:rsidRPr="00C13861">
              <w:rPr>
                <w:rFonts w:ascii="Times New Roman" w:eastAsia="Calibri" w:hAnsi="Times New Roman" w:cs="Times New Roman"/>
                <w:sz w:val="24"/>
                <w:szCs w:val="24"/>
                <w:lang w:val="en-US"/>
              </w:rPr>
              <w:t>e</w:t>
            </w:r>
            <w:r w:rsidRPr="00C13861">
              <w:rPr>
                <w:rFonts w:ascii="Times New Roman" w:eastAsia="Calibri" w:hAnsi="Times New Roman" w:cs="Times New Roman"/>
                <w:sz w:val="24"/>
                <w:szCs w:val="24"/>
                <w:lang w:val="en-US"/>
              </w:rPr>
              <w:t>where else to stay</w:t>
            </w:r>
            <w:r w:rsidRPr="00C13861">
              <w:rPr>
                <w:rFonts w:ascii="Times New Roman" w:eastAsia="Calibri" w:hAnsi="Times New Roman" w:cs="Times New Roman"/>
                <w:i/>
                <w:sz w:val="24"/>
                <w:szCs w:val="24"/>
                <w:lang w:val="en-US"/>
              </w:rPr>
              <w:t>. (intention)</w:t>
            </w:r>
          </w:p>
          <w:p w14:paraId="0A49C445" w14:textId="77777777" w:rsidR="006617B3" w:rsidRPr="00C13861" w:rsidRDefault="006617B3" w:rsidP="00C13861">
            <w:pPr>
              <w:tabs>
                <w:tab w:val="left" w:pos="284"/>
              </w:tabs>
              <w:rPr>
                <w:rFonts w:ascii="Times New Roman" w:eastAsia="Calibri" w:hAnsi="Times New Roman" w:cs="Times New Roman"/>
                <w:i/>
                <w:sz w:val="24"/>
                <w:szCs w:val="24"/>
                <w:lang w:val="en-US"/>
              </w:rPr>
            </w:pPr>
            <w:r w:rsidRPr="00C13861">
              <w:rPr>
                <w:rFonts w:ascii="Times New Roman" w:eastAsia="Times New Roman" w:hAnsi="Times New Roman" w:cs="Times New Roman"/>
                <w:b/>
                <w:bCs/>
                <w:sz w:val="24"/>
                <w:szCs w:val="24"/>
                <w:lang w:val="en-US" w:eastAsia="ru-RU"/>
              </w:rPr>
              <w:t>2.Use (be) going to + infinitive to show predictions, smth that is obvious to ha</w:t>
            </w:r>
            <w:r w:rsidRPr="00C13861">
              <w:rPr>
                <w:rFonts w:ascii="Times New Roman" w:eastAsia="Times New Roman" w:hAnsi="Times New Roman" w:cs="Times New Roman"/>
                <w:b/>
                <w:bCs/>
                <w:sz w:val="24"/>
                <w:szCs w:val="24"/>
                <w:lang w:val="en-US" w:eastAsia="ru-RU"/>
              </w:rPr>
              <w:t>p</w:t>
            </w:r>
            <w:r w:rsidRPr="00C13861">
              <w:rPr>
                <w:rFonts w:ascii="Times New Roman" w:eastAsia="Times New Roman" w:hAnsi="Times New Roman" w:cs="Times New Roman"/>
                <w:b/>
                <w:bCs/>
                <w:sz w:val="24"/>
                <w:szCs w:val="24"/>
                <w:lang w:val="en-US" w:eastAsia="ru-RU"/>
              </w:rPr>
              <w:t xml:space="preserve">pen because you can see it. </w:t>
            </w:r>
          </w:p>
          <w:p w14:paraId="4AFB3C5E" w14:textId="77777777" w:rsidR="006617B3" w:rsidRPr="00C13861" w:rsidRDefault="006617B3" w:rsidP="004816CC">
            <w:pPr>
              <w:numPr>
                <w:ilvl w:val="0"/>
                <w:numId w:val="187"/>
              </w:numPr>
              <w:tabs>
                <w:tab w:val="clear" w:pos="360"/>
                <w:tab w:val="num" w:pos="306"/>
              </w:tabs>
              <w:ind w:left="22" w:hanging="22"/>
              <w:rPr>
                <w:rFonts w:ascii="Times New Roman" w:eastAsia="Times New Roman" w:hAnsi="Times New Roman" w:cs="Times New Roman"/>
                <w:i/>
                <w:sz w:val="24"/>
                <w:szCs w:val="24"/>
                <w:lang w:val="en-US" w:eastAsia="ru-RU"/>
              </w:rPr>
            </w:pPr>
            <w:r w:rsidRPr="00C13861">
              <w:rPr>
                <w:rFonts w:ascii="Times New Roman" w:eastAsia="Times New Roman" w:hAnsi="Times New Roman" w:cs="Times New Roman"/>
                <w:sz w:val="24"/>
                <w:szCs w:val="24"/>
                <w:lang w:val="en-US" w:eastAsia="ru-RU"/>
              </w:rPr>
              <w:t xml:space="preserve">Be careful, it`s broken, you </w:t>
            </w:r>
            <w:r w:rsidRPr="00C13861">
              <w:rPr>
                <w:rFonts w:ascii="Times New Roman" w:eastAsia="Times New Roman" w:hAnsi="Times New Roman" w:cs="Times New Roman"/>
                <w:b/>
                <w:sz w:val="24"/>
                <w:szCs w:val="24"/>
                <w:lang w:val="en-US" w:eastAsia="ru-RU"/>
              </w:rPr>
              <w:t xml:space="preserve">are going to fall </w:t>
            </w:r>
            <w:r w:rsidRPr="00C13861">
              <w:rPr>
                <w:rFonts w:ascii="Times New Roman" w:eastAsia="Times New Roman" w:hAnsi="Times New Roman" w:cs="Times New Roman"/>
                <w:sz w:val="24"/>
                <w:szCs w:val="24"/>
                <w:lang w:val="en-US" w:eastAsia="ru-RU"/>
              </w:rPr>
              <w:t>from the ladder! (</w:t>
            </w:r>
            <w:r w:rsidRPr="00C13861">
              <w:rPr>
                <w:rFonts w:ascii="Times New Roman" w:eastAsia="Times New Roman" w:hAnsi="Times New Roman" w:cs="Times New Roman"/>
                <w:i/>
                <w:sz w:val="24"/>
                <w:szCs w:val="24"/>
                <w:lang w:val="en-US" w:eastAsia="ru-RU"/>
              </w:rPr>
              <w:t xml:space="preserve">prediction </w:t>
            </w:r>
            <w:r w:rsidRPr="00C13861">
              <w:rPr>
                <w:rFonts w:ascii="Times New Roman" w:eastAsia="Times New Roman" w:hAnsi="Times New Roman" w:cs="Times New Roman"/>
                <w:i/>
                <w:sz w:val="24"/>
                <w:szCs w:val="24"/>
                <w:lang w:eastAsia="ru-RU"/>
              </w:rPr>
              <w:t>упадешь</w:t>
            </w:r>
            <w:r w:rsidRPr="00C13861">
              <w:rPr>
                <w:rFonts w:ascii="Times New Roman" w:eastAsia="Times New Roman" w:hAnsi="Times New Roman" w:cs="Times New Roman"/>
                <w:i/>
                <w:sz w:val="24"/>
                <w:szCs w:val="24"/>
                <w:lang w:val="en-US" w:eastAsia="ru-RU"/>
              </w:rPr>
              <w:t>)</w:t>
            </w:r>
          </w:p>
          <w:p w14:paraId="2347CFEC" w14:textId="77777777" w:rsidR="009E6ECF" w:rsidRPr="00C13861" w:rsidRDefault="006617B3" w:rsidP="004816CC">
            <w:pPr>
              <w:numPr>
                <w:ilvl w:val="0"/>
                <w:numId w:val="187"/>
              </w:numPr>
              <w:tabs>
                <w:tab w:val="clear" w:pos="360"/>
                <w:tab w:val="num" w:pos="306"/>
              </w:tabs>
              <w:ind w:left="22" w:hanging="22"/>
              <w:rPr>
                <w:rFonts w:ascii="Times New Roman" w:eastAsia="Times New Roman" w:hAnsi="Times New Roman" w:cs="Times New Roman"/>
                <w:i/>
                <w:iCs/>
                <w:sz w:val="24"/>
                <w:szCs w:val="24"/>
                <w:lang w:val="en-US" w:eastAsia="ru-RU"/>
              </w:rPr>
            </w:pPr>
            <w:r w:rsidRPr="00C13861">
              <w:rPr>
                <w:rFonts w:ascii="Times New Roman" w:eastAsia="Times New Roman" w:hAnsi="Times New Roman" w:cs="Times New Roman"/>
                <w:sz w:val="24"/>
                <w:szCs w:val="24"/>
                <w:lang w:val="en-US" w:eastAsia="ru-RU"/>
              </w:rPr>
              <w:t xml:space="preserve">Look at those dark </w:t>
            </w:r>
            <w:proofErr w:type="gramStart"/>
            <w:r w:rsidRPr="00C13861">
              <w:rPr>
                <w:rFonts w:ascii="Times New Roman" w:eastAsia="Times New Roman" w:hAnsi="Times New Roman" w:cs="Times New Roman"/>
                <w:sz w:val="24"/>
                <w:szCs w:val="24"/>
                <w:lang w:val="en-US" w:eastAsia="ru-RU"/>
              </w:rPr>
              <w:t>clouds,</w:t>
            </w:r>
            <w:proofErr w:type="gramEnd"/>
            <w:r w:rsidRPr="00C13861">
              <w:rPr>
                <w:rFonts w:ascii="Times New Roman" w:eastAsia="Times New Roman" w:hAnsi="Times New Roman" w:cs="Times New Roman"/>
                <w:sz w:val="24"/>
                <w:szCs w:val="24"/>
                <w:lang w:val="en-US" w:eastAsia="ru-RU"/>
              </w:rPr>
              <w:t xml:space="preserve"> </w:t>
            </w:r>
            <w:r w:rsidR="009E6ECF" w:rsidRPr="00C13861">
              <w:rPr>
                <w:rFonts w:ascii="Times New Roman" w:eastAsia="Times New Roman" w:hAnsi="Times New Roman" w:cs="Times New Roman"/>
                <w:sz w:val="24"/>
                <w:szCs w:val="24"/>
                <w:lang w:val="en-US" w:eastAsia="ru-RU"/>
              </w:rPr>
              <w:t xml:space="preserve">I think it’s going to rain this afternoon. </w:t>
            </w:r>
            <w:r w:rsidR="009E6ECF" w:rsidRPr="00C13861">
              <w:rPr>
                <w:rFonts w:ascii="Times New Roman" w:eastAsia="Times New Roman" w:hAnsi="Times New Roman" w:cs="Times New Roman"/>
                <w:i/>
                <w:iCs/>
                <w:sz w:val="24"/>
                <w:szCs w:val="24"/>
                <w:lang w:val="en-US" w:eastAsia="ru-RU"/>
              </w:rPr>
              <w:t>(prediction)</w:t>
            </w:r>
            <w:r w:rsidR="009E6ECF" w:rsidRPr="00C13861">
              <w:rPr>
                <w:rFonts w:ascii="Times New Roman" w:hAnsi="Times New Roman" w:cs="Times New Roman"/>
                <w:sz w:val="24"/>
                <w:szCs w:val="24"/>
                <w:lang w:val="en-US"/>
              </w:rPr>
              <w:t xml:space="preserve"> </w:t>
            </w:r>
          </w:p>
          <w:p w14:paraId="1500482F" w14:textId="77777777" w:rsidR="00F414EC" w:rsidRPr="00C13861" w:rsidRDefault="00F414EC" w:rsidP="004816CC">
            <w:pPr>
              <w:numPr>
                <w:ilvl w:val="0"/>
                <w:numId w:val="187"/>
              </w:numPr>
              <w:tabs>
                <w:tab w:val="clear" w:pos="360"/>
                <w:tab w:val="num" w:pos="306"/>
              </w:tabs>
              <w:ind w:left="22" w:hanging="22"/>
              <w:rPr>
                <w:rFonts w:ascii="Times New Roman" w:eastAsia="Times New Roman" w:hAnsi="Times New Roman" w:cs="Times New Roman"/>
                <w:i/>
                <w:iCs/>
                <w:sz w:val="24"/>
                <w:szCs w:val="24"/>
                <w:lang w:val="en-US" w:eastAsia="ru-RU"/>
              </w:rPr>
            </w:pPr>
            <w:r w:rsidRPr="00C13861">
              <w:rPr>
                <w:rFonts w:ascii="Times New Roman" w:hAnsi="Times New Roman" w:cs="Times New Roman"/>
                <w:sz w:val="24"/>
                <w:szCs w:val="24"/>
                <w:lang w:val="en-US"/>
              </w:rPr>
              <w:t>She isn`t preparing for an interview, she is going to fail.</w:t>
            </w:r>
          </w:p>
          <w:p w14:paraId="46DDF66F" w14:textId="77777777" w:rsidR="009E6ECF" w:rsidRPr="00C13861" w:rsidRDefault="009E6ECF" w:rsidP="006C3341">
            <w:pPr>
              <w:tabs>
                <w:tab w:val="left" w:pos="164"/>
              </w:tabs>
              <w:ind w:firstLine="22"/>
              <w:rPr>
                <w:rFonts w:ascii="Times New Roman" w:eastAsia="Times New Roman" w:hAnsi="Times New Roman" w:cs="Times New Roman"/>
                <w:b/>
                <w:iCs/>
                <w:sz w:val="24"/>
                <w:szCs w:val="24"/>
                <w:lang w:val="en-US" w:eastAsia="ru-RU"/>
              </w:rPr>
            </w:pPr>
            <w:r w:rsidRPr="00C13861">
              <w:rPr>
                <w:rFonts w:ascii="Times New Roman" w:eastAsia="Times New Roman" w:hAnsi="Times New Roman" w:cs="Times New Roman"/>
                <w:b/>
                <w:iCs/>
                <w:sz w:val="24"/>
                <w:szCs w:val="24"/>
                <w:lang w:val="en-US" w:eastAsia="ru-RU"/>
              </w:rPr>
              <w:t xml:space="preserve">When you use going to go, you can omit to go. </w:t>
            </w:r>
          </w:p>
          <w:p w14:paraId="4C43E57A" w14:textId="77777777" w:rsidR="002E1E12" w:rsidRPr="00C13861" w:rsidRDefault="009E6ECF" w:rsidP="004816CC">
            <w:pPr>
              <w:numPr>
                <w:ilvl w:val="0"/>
                <w:numId w:val="168"/>
              </w:numPr>
              <w:tabs>
                <w:tab w:val="left" w:pos="164"/>
              </w:tabs>
              <w:ind w:left="0" w:firstLine="22"/>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iCs/>
                <w:sz w:val="24"/>
                <w:szCs w:val="24"/>
                <w:lang w:val="en-US" w:eastAsia="ru-RU"/>
              </w:rPr>
              <w:t xml:space="preserve">I’m going to go to university next year. or I’m going </w:t>
            </w:r>
            <w:r w:rsidRPr="00C13861">
              <w:rPr>
                <w:rFonts w:ascii="Times New Roman" w:eastAsia="Times New Roman" w:hAnsi="Times New Roman" w:cs="Times New Roman"/>
                <w:iCs/>
                <w:strike/>
                <w:sz w:val="24"/>
                <w:szCs w:val="24"/>
                <w:lang w:val="en-US" w:eastAsia="ru-RU"/>
              </w:rPr>
              <w:t xml:space="preserve">to go </w:t>
            </w:r>
            <w:r w:rsidRPr="00C13861">
              <w:rPr>
                <w:rFonts w:ascii="Times New Roman" w:eastAsia="Times New Roman" w:hAnsi="Times New Roman" w:cs="Times New Roman"/>
                <w:iCs/>
                <w:sz w:val="24"/>
                <w:szCs w:val="24"/>
                <w:lang w:val="en-US" w:eastAsia="ru-RU"/>
              </w:rPr>
              <w:t>to university next year.</w:t>
            </w:r>
          </w:p>
          <w:p w14:paraId="63C75B66" w14:textId="77777777" w:rsidR="002E1E12" w:rsidRPr="00C13861" w:rsidRDefault="002E1E12" w:rsidP="00C13861">
            <w:pPr>
              <w:tabs>
                <w:tab w:val="left" w:pos="284"/>
              </w:tabs>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COMPARE</w:t>
            </w:r>
          </w:p>
          <w:p w14:paraId="639F59C7" w14:textId="6C92402D" w:rsidR="009E6ECF" w:rsidRPr="00C13861" w:rsidRDefault="002E1E12" w:rsidP="00C13861">
            <w:pPr>
              <w:tabs>
                <w:tab w:val="left" w:pos="284"/>
              </w:tabs>
              <w:rPr>
                <w:rFonts w:ascii="Times New Roman" w:eastAsia="Times New Roman" w:hAnsi="Times New Roman" w:cs="Times New Roman"/>
                <w:b/>
                <w:bCs/>
                <w:sz w:val="24"/>
                <w:szCs w:val="24"/>
                <w:lang w:val="en-US" w:eastAsia="ru-RU"/>
              </w:rPr>
            </w:pPr>
            <w:r w:rsidRPr="00C13861">
              <w:rPr>
                <w:rFonts w:ascii="Times New Roman" w:eastAsia="Calibri" w:hAnsi="Times New Roman" w:cs="Times New Roman"/>
                <w:sz w:val="24"/>
                <w:szCs w:val="24"/>
                <w:lang w:val="en-US"/>
              </w:rPr>
              <w:t xml:space="preserve">We </w:t>
            </w:r>
            <w:r w:rsidRPr="00C13861">
              <w:rPr>
                <w:rFonts w:ascii="Times New Roman" w:eastAsia="Calibri" w:hAnsi="Times New Roman" w:cs="Times New Roman"/>
                <w:b/>
                <w:sz w:val="24"/>
                <w:szCs w:val="24"/>
                <w:lang w:val="en-US"/>
              </w:rPr>
              <w:t xml:space="preserve">are going to meet </w:t>
            </w:r>
            <w:r w:rsidRPr="00C13861">
              <w:rPr>
                <w:rFonts w:ascii="Times New Roman" w:eastAsia="Calibri" w:hAnsi="Times New Roman" w:cs="Times New Roman"/>
                <w:sz w:val="24"/>
                <w:szCs w:val="24"/>
                <w:lang w:val="en-US"/>
              </w:rPr>
              <w:t>them after classes. (intension, not a plan)</w:t>
            </w:r>
          </w:p>
        </w:tc>
        <w:tc>
          <w:tcPr>
            <w:tcW w:w="4961" w:type="dxa"/>
          </w:tcPr>
          <w:p w14:paraId="73441CA1" w14:textId="77777777" w:rsidR="009E6ECF" w:rsidRPr="00C13861" w:rsidRDefault="000A699B"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lastRenderedPageBreak/>
              <w:t>P</w:t>
            </w:r>
            <w:r w:rsidR="009E6ECF" w:rsidRPr="00C13861">
              <w:rPr>
                <w:rFonts w:ascii="Times New Roman" w:eastAsia="Times New Roman" w:hAnsi="Times New Roman" w:cs="Times New Roman"/>
                <w:b/>
                <w:bCs/>
                <w:sz w:val="24"/>
                <w:szCs w:val="24"/>
                <w:lang w:val="en-US" w:eastAsia="ru-RU"/>
              </w:rPr>
              <w:t xml:space="preserve">resent </w:t>
            </w:r>
            <w:r w:rsidRPr="00C13861">
              <w:rPr>
                <w:rFonts w:ascii="Times New Roman" w:eastAsia="Times New Roman" w:hAnsi="Times New Roman" w:cs="Times New Roman"/>
                <w:b/>
                <w:bCs/>
                <w:sz w:val="24"/>
                <w:szCs w:val="24"/>
                <w:lang w:val="en-US" w:eastAsia="ru-RU"/>
              </w:rPr>
              <w:t>C</w:t>
            </w:r>
            <w:r w:rsidR="009E6ECF" w:rsidRPr="00C13861">
              <w:rPr>
                <w:rFonts w:ascii="Times New Roman" w:eastAsia="Times New Roman" w:hAnsi="Times New Roman" w:cs="Times New Roman"/>
                <w:b/>
                <w:bCs/>
                <w:sz w:val="24"/>
                <w:szCs w:val="24"/>
                <w:lang w:val="en-US" w:eastAsia="ru-RU"/>
              </w:rPr>
              <w:t>ontinuous for future arrangements</w:t>
            </w:r>
            <w:r w:rsidR="006617B3" w:rsidRPr="00C13861">
              <w:rPr>
                <w:rFonts w:ascii="Times New Roman" w:eastAsia="Times New Roman" w:hAnsi="Times New Roman" w:cs="Times New Roman"/>
                <w:b/>
                <w:bCs/>
                <w:sz w:val="24"/>
                <w:szCs w:val="24"/>
                <w:lang w:val="en-US" w:eastAsia="ru-RU"/>
              </w:rPr>
              <w:t>= plans</w:t>
            </w:r>
          </w:p>
          <w:p w14:paraId="170B3790" w14:textId="77777777" w:rsidR="009E6ECF" w:rsidRPr="00C13861" w:rsidRDefault="009E6ECF"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I’m </w:t>
            </w:r>
            <w:r w:rsidRPr="00C13861">
              <w:rPr>
                <w:rFonts w:ascii="Times New Roman" w:eastAsia="Times New Roman" w:hAnsi="Times New Roman" w:cs="Times New Roman"/>
                <w:b/>
                <w:bCs/>
                <w:sz w:val="24"/>
                <w:szCs w:val="24"/>
                <w:lang w:val="en-US" w:eastAsia="ru-RU"/>
              </w:rPr>
              <w:t>seeing</w:t>
            </w:r>
            <w:r w:rsidRPr="00C13861">
              <w:rPr>
                <w:rFonts w:ascii="Times New Roman" w:eastAsia="Times New Roman" w:hAnsi="Times New Roman" w:cs="Times New Roman"/>
                <w:sz w:val="24"/>
                <w:szCs w:val="24"/>
                <w:lang w:val="en-US" w:eastAsia="ru-RU"/>
              </w:rPr>
              <w:t xml:space="preserve"> some friends tonight.</w:t>
            </w:r>
          </w:p>
          <w:p w14:paraId="245F5885" w14:textId="773EBF7A" w:rsidR="009E6ECF" w:rsidRPr="00C13861" w:rsidRDefault="009E6ECF"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We’re </w:t>
            </w:r>
            <w:r w:rsidRPr="00C13861">
              <w:rPr>
                <w:rFonts w:ascii="Times New Roman" w:eastAsia="Times New Roman" w:hAnsi="Times New Roman" w:cs="Times New Roman"/>
                <w:b/>
                <w:bCs/>
                <w:sz w:val="24"/>
                <w:szCs w:val="24"/>
                <w:lang w:val="en-US" w:eastAsia="ru-RU"/>
              </w:rPr>
              <w:t>having</w:t>
            </w:r>
            <w:r w:rsidRPr="00C13861">
              <w:rPr>
                <w:rFonts w:ascii="Times New Roman" w:eastAsia="Times New Roman" w:hAnsi="Times New Roman" w:cs="Times New Roman"/>
                <w:sz w:val="24"/>
                <w:szCs w:val="24"/>
                <w:lang w:val="en-US" w:eastAsia="ru-RU"/>
              </w:rPr>
              <w:t xml:space="preserve"> dinner at their house tomorrow. </w:t>
            </w:r>
          </w:p>
          <w:p w14:paraId="78D3AB8C" w14:textId="022A5DA4" w:rsidR="009E6ECF" w:rsidRPr="001F119C" w:rsidRDefault="001F119C" w:rsidP="001F119C">
            <w:pPr>
              <w:rPr>
                <w:rFonts w:ascii="Times New Roman" w:eastAsia="Times New Roman" w:hAnsi="Times New Roman" w:cs="Times New Roman"/>
                <w:sz w:val="24"/>
                <w:szCs w:val="24"/>
                <w:lang w:val="en-US" w:eastAsia="ru-RU"/>
              </w:rPr>
            </w:pPr>
            <w:r w:rsidRPr="001F119C">
              <w:rPr>
                <w:rStyle w:val="anegp0gi0b9av8jahpyh"/>
                <w:lang w:val="en-US"/>
              </w:rPr>
              <w:t>– </w:t>
            </w:r>
            <w:r w:rsidR="009E6ECF" w:rsidRPr="001F119C">
              <w:rPr>
                <w:rFonts w:ascii="Times New Roman" w:eastAsia="Times New Roman" w:hAnsi="Times New Roman" w:cs="Times New Roman"/>
                <w:sz w:val="24"/>
                <w:szCs w:val="24"/>
                <w:lang w:val="en-US" w:eastAsia="ru-RU"/>
              </w:rPr>
              <w:t xml:space="preserve">She </w:t>
            </w:r>
            <w:r w:rsidR="009E6ECF" w:rsidRPr="001F119C">
              <w:rPr>
                <w:rFonts w:ascii="Times New Roman" w:eastAsia="Times New Roman" w:hAnsi="Times New Roman" w:cs="Times New Roman"/>
                <w:b/>
                <w:bCs/>
                <w:sz w:val="24"/>
                <w:szCs w:val="24"/>
                <w:lang w:val="en-US" w:eastAsia="ru-RU"/>
              </w:rPr>
              <w:t>isn’t leaving</w:t>
            </w:r>
            <w:r w:rsidR="009E6ECF" w:rsidRPr="001F119C">
              <w:rPr>
                <w:rFonts w:ascii="Times New Roman" w:eastAsia="Times New Roman" w:hAnsi="Times New Roman" w:cs="Times New Roman"/>
                <w:sz w:val="24"/>
                <w:szCs w:val="24"/>
                <w:lang w:val="en-US" w:eastAsia="ru-RU"/>
              </w:rPr>
              <w:t xml:space="preserve"> until Friday.</w:t>
            </w:r>
          </w:p>
          <w:p w14:paraId="6B6913C4" w14:textId="77777777" w:rsidR="009E6ECF" w:rsidRPr="00796B9B" w:rsidRDefault="009E6ECF" w:rsidP="00796B9B">
            <w:pPr>
              <w:ind w:left="35"/>
              <w:rPr>
                <w:rFonts w:ascii="Times New Roman" w:eastAsia="Times New Roman" w:hAnsi="Times New Roman" w:cs="Times New Roman"/>
                <w:sz w:val="24"/>
                <w:szCs w:val="24"/>
                <w:lang w:val="en-US" w:eastAsia="ru-RU"/>
              </w:rPr>
            </w:pPr>
            <w:r w:rsidRPr="00796B9B">
              <w:rPr>
                <w:rFonts w:ascii="Times New Roman" w:eastAsia="Times New Roman" w:hAnsi="Times New Roman" w:cs="Times New Roman"/>
                <w:sz w:val="24"/>
                <w:szCs w:val="24"/>
                <w:lang w:val="en-US" w:eastAsia="ru-RU"/>
              </w:rPr>
              <w:t xml:space="preserve">They </w:t>
            </w:r>
            <w:r w:rsidRPr="00796B9B">
              <w:rPr>
                <w:rFonts w:ascii="Times New Roman" w:eastAsia="Times New Roman" w:hAnsi="Times New Roman" w:cs="Times New Roman"/>
                <w:b/>
                <w:bCs/>
                <w:sz w:val="24"/>
                <w:szCs w:val="24"/>
                <w:lang w:val="en-US" w:eastAsia="ru-RU"/>
              </w:rPr>
              <w:t>aren’t coming</w:t>
            </w:r>
            <w:r w:rsidRPr="00796B9B">
              <w:rPr>
                <w:rFonts w:ascii="Times New Roman" w:eastAsia="Times New Roman" w:hAnsi="Times New Roman" w:cs="Times New Roman"/>
                <w:sz w:val="24"/>
                <w:szCs w:val="24"/>
                <w:lang w:val="en-US" w:eastAsia="ru-RU"/>
              </w:rPr>
              <w:t xml:space="preserve"> to the party.</w:t>
            </w:r>
          </w:p>
          <w:p w14:paraId="3928346C" w14:textId="0D94CF84" w:rsidR="009E6ECF" w:rsidRPr="00C13861" w:rsidRDefault="009E6ECF" w:rsidP="00C13861">
            <w:pPr>
              <w:pStyle w:val="a4"/>
              <w:ind w:left="318" w:hanging="283"/>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What </w:t>
            </w:r>
            <w:r w:rsidRPr="00C13861">
              <w:rPr>
                <w:rFonts w:ascii="Times New Roman" w:eastAsia="Times New Roman" w:hAnsi="Times New Roman" w:cs="Times New Roman"/>
                <w:b/>
                <w:bCs/>
                <w:sz w:val="24"/>
                <w:szCs w:val="24"/>
                <w:lang w:val="en-US" w:eastAsia="ru-RU"/>
              </w:rPr>
              <w:t>are you doing</w:t>
            </w:r>
            <w:r w:rsidRPr="00C13861">
              <w:rPr>
                <w:rFonts w:ascii="Times New Roman" w:eastAsia="Times New Roman" w:hAnsi="Times New Roman" w:cs="Times New Roman"/>
                <w:sz w:val="24"/>
                <w:szCs w:val="24"/>
                <w:lang w:val="en-US" w:eastAsia="ru-RU"/>
              </w:rPr>
              <w:t xml:space="preserve"> this evening?</w:t>
            </w:r>
          </w:p>
          <w:p w14:paraId="566FF491" w14:textId="66CEA98C" w:rsidR="009E6ECF" w:rsidRPr="00C13861" w:rsidRDefault="009E6ECF" w:rsidP="00C13861">
            <w:pPr>
              <w:pStyle w:val="a4"/>
              <w:ind w:left="318" w:hanging="283"/>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Is she meeting</w:t>
            </w:r>
            <w:r w:rsidRPr="00C13861">
              <w:rPr>
                <w:rFonts w:ascii="Times New Roman" w:eastAsia="Times New Roman" w:hAnsi="Times New Roman" w:cs="Times New Roman"/>
                <w:sz w:val="24"/>
                <w:szCs w:val="24"/>
                <w:lang w:val="en-US" w:eastAsia="ru-RU"/>
              </w:rPr>
              <w:t xml:space="preserve"> us at the cinema?</w:t>
            </w:r>
          </w:p>
          <w:p w14:paraId="296B14DC" w14:textId="77777777" w:rsidR="009E6ECF" w:rsidRPr="00C13861" w:rsidRDefault="00371D7F" w:rsidP="00796B9B">
            <w:pPr>
              <w:pStyle w:val="a4"/>
              <w:ind w:left="0"/>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 xml:space="preserve">1. </w:t>
            </w:r>
            <w:r w:rsidR="009E6ECF" w:rsidRPr="00C13861">
              <w:rPr>
                <w:rFonts w:ascii="Times New Roman" w:eastAsia="Calibri" w:hAnsi="Times New Roman" w:cs="Times New Roman"/>
                <w:b/>
                <w:sz w:val="24"/>
                <w:szCs w:val="24"/>
                <w:lang w:val="en-US"/>
              </w:rPr>
              <w:t>You can also use the present continuous for future arrangements which we have planned for a fixed time or place.</w:t>
            </w:r>
          </w:p>
          <w:p w14:paraId="0C0C0940" w14:textId="77777777" w:rsidR="009E6ECF" w:rsidRPr="00C13861" w:rsidRDefault="009E6ECF" w:rsidP="004816CC">
            <w:pPr>
              <w:pStyle w:val="a4"/>
              <w:numPr>
                <w:ilvl w:val="0"/>
                <w:numId w:val="188"/>
              </w:numPr>
              <w:tabs>
                <w:tab w:val="left" w:pos="376"/>
              </w:tabs>
              <w:ind w:left="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Don’t use the present simple for this. NOT I see some friends tonight.</w:t>
            </w:r>
          </w:p>
          <w:p w14:paraId="44CBA11C" w14:textId="77777777" w:rsidR="000A699B" w:rsidRPr="00C13861" w:rsidRDefault="000A699B" w:rsidP="004816CC">
            <w:pPr>
              <w:pStyle w:val="a4"/>
              <w:numPr>
                <w:ilvl w:val="0"/>
                <w:numId w:val="188"/>
              </w:numPr>
              <w:tabs>
                <w:tab w:val="left" w:pos="376"/>
              </w:tabs>
              <w:ind w:left="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I`m seeing my friends tonight.</w:t>
            </w:r>
          </w:p>
          <w:p w14:paraId="52F0863D" w14:textId="77777777" w:rsidR="000A699B" w:rsidRPr="00C13861" w:rsidRDefault="000A699B" w:rsidP="004816CC">
            <w:pPr>
              <w:pStyle w:val="a4"/>
              <w:numPr>
                <w:ilvl w:val="0"/>
                <w:numId w:val="188"/>
              </w:numPr>
              <w:tabs>
                <w:tab w:val="left" w:pos="376"/>
              </w:tabs>
              <w:ind w:left="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 are leaving tomorrow. (we have already bought tickets)</w:t>
            </w:r>
          </w:p>
          <w:p w14:paraId="705AAE8B" w14:textId="77777777" w:rsidR="000A699B" w:rsidRPr="00C13861" w:rsidRDefault="000A699B" w:rsidP="004816CC">
            <w:pPr>
              <w:pStyle w:val="a4"/>
              <w:numPr>
                <w:ilvl w:val="0"/>
                <w:numId w:val="188"/>
              </w:numPr>
              <w:tabs>
                <w:tab w:val="left" w:pos="376"/>
              </w:tabs>
              <w:ind w:left="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 time are you meeting Jane today?</w:t>
            </w:r>
          </w:p>
          <w:p w14:paraId="61E70946" w14:textId="77777777" w:rsidR="009E6ECF" w:rsidRPr="00C13861" w:rsidRDefault="009E6ECF" w:rsidP="004816CC">
            <w:pPr>
              <w:pStyle w:val="a4"/>
              <w:numPr>
                <w:ilvl w:val="0"/>
                <w:numId w:val="188"/>
              </w:numPr>
              <w:tabs>
                <w:tab w:val="clear" w:pos="501"/>
                <w:tab w:val="left" w:pos="201"/>
                <w:tab w:val="num" w:pos="768"/>
              </w:tabs>
              <w:ind w:left="0" w:firstLine="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The present continuous is especially common with the expressions tonight, tomorrow, this </w:t>
            </w:r>
            <w:r w:rsidRPr="00C13861">
              <w:rPr>
                <w:rFonts w:ascii="Times New Roman" w:eastAsia="Calibri" w:hAnsi="Times New Roman" w:cs="Times New Roman"/>
                <w:sz w:val="24"/>
                <w:szCs w:val="24"/>
                <w:lang w:val="en-US"/>
              </w:rPr>
              <w:lastRenderedPageBreak/>
              <w:t>weekend, etc. and with these verbs go, come, meet, see, leave and arrive.</w:t>
            </w:r>
          </w:p>
          <w:p w14:paraId="775BA927" w14:textId="77777777" w:rsidR="009E6ECF" w:rsidRPr="00C13861" w:rsidRDefault="000A699B" w:rsidP="00C13861">
            <w:pPr>
              <w:outlineLvl w:val="2"/>
              <w:rPr>
                <w:rFonts w:ascii="Times New Roman" w:eastAsia="Times New Roman" w:hAnsi="Times New Roman" w:cs="Times New Roman"/>
                <w:bCs/>
                <w:sz w:val="24"/>
                <w:szCs w:val="24"/>
                <w:lang w:val="en-US" w:eastAsia="ru-RU"/>
              </w:rPr>
            </w:pPr>
            <w:bookmarkStart w:id="61" w:name="_Toc203260328"/>
            <w:r w:rsidRPr="00C13861">
              <w:rPr>
                <w:rFonts w:ascii="Times New Roman" w:eastAsia="Times New Roman" w:hAnsi="Times New Roman" w:cs="Times New Roman"/>
                <w:bCs/>
                <w:sz w:val="24"/>
                <w:szCs w:val="24"/>
                <w:lang w:val="en-US" w:eastAsia="ru-RU"/>
              </w:rPr>
              <w:t>Present Continuous is stronger than BE going to because it is about something</w:t>
            </w:r>
            <w:r w:rsidR="006617B3" w:rsidRPr="00C13861">
              <w:rPr>
                <w:rFonts w:ascii="Times New Roman" w:eastAsia="Times New Roman" w:hAnsi="Times New Roman" w:cs="Times New Roman"/>
                <w:bCs/>
                <w:sz w:val="24"/>
                <w:szCs w:val="24"/>
                <w:lang w:val="en-US" w:eastAsia="ru-RU"/>
              </w:rPr>
              <w:t xml:space="preserve"> already</w:t>
            </w:r>
            <w:r w:rsidRPr="00C13861">
              <w:rPr>
                <w:rFonts w:ascii="Times New Roman" w:eastAsia="Times New Roman" w:hAnsi="Times New Roman" w:cs="Times New Roman"/>
                <w:bCs/>
                <w:sz w:val="24"/>
                <w:szCs w:val="24"/>
                <w:lang w:val="en-US" w:eastAsia="ru-RU"/>
              </w:rPr>
              <w:t xml:space="preserve"> planned</w:t>
            </w:r>
            <w:bookmarkEnd w:id="61"/>
          </w:p>
          <w:p w14:paraId="12753E7F" w14:textId="77777777" w:rsidR="006617B3" w:rsidRPr="00C13861" w:rsidRDefault="006617B3" w:rsidP="00C13861">
            <w:pPr>
              <w:outlineLvl w:val="2"/>
              <w:rPr>
                <w:rFonts w:ascii="Times New Roman" w:eastAsia="Times New Roman" w:hAnsi="Times New Roman" w:cs="Times New Roman"/>
                <w:bCs/>
                <w:sz w:val="24"/>
                <w:szCs w:val="24"/>
                <w:lang w:val="en-US" w:eastAsia="ru-RU"/>
              </w:rPr>
            </w:pPr>
          </w:p>
          <w:p w14:paraId="36EB5565" w14:textId="77777777" w:rsidR="00371D7F" w:rsidRPr="00C13861" w:rsidRDefault="00371D7F" w:rsidP="00C13861">
            <w:pPr>
              <w:outlineLvl w:val="2"/>
              <w:rPr>
                <w:rFonts w:ascii="Times New Roman" w:eastAsia="Times New Roman" w:hAnsi="Times New Roman" w:cs="Times New Roman"/>
                <w:bCs/>
                <w:sz w:val="24"/>
                <w:szCs w:val="24"/>
                <w:lang w:val="en-US" w:eastAsia="ru-RU"/>
              </w:rPr>
            </w:pPr>
          </w:p>
          <w:p w14:paraId="7D37D390" w14:textId="77777777" w:rsidR="00371D7F" w:rsidRPr="00C13861" w:rsidRDefault="00371D7F" w:rsidP="00C13861">
            <w:pPr>
              <w:outlineLvl w:val="2"/>
              <w:rPr>
                <w:rFonts w:ascii="Times New Roman" w:eastAsia="Times New Roman" w:hAnsi="Times New Roman" w:cs="Times New Roman"/>
                <w:bCs/>
                <w:sz w:val="24"/>
                <w:szCs w:val="24"/>
                <w:lang w:val="en-US" w:eastAsia="ru-RU"/>
              </w:rPr>
            </w:pPr>
          </w:p>
          <w:p w14:paraId="61BC2D47" w14:textId="77777777" w:rsidR="00371D7F" w:rsidRPr="00C13861" w:rsidRDefault="00371D7F" w:rsidP="00C13861">
            <w:pPr>
              <w:outlineLvl w:val="2"/>
              <w:rPr>
                <w:rFonts w:ascii="Times New Roman" w:eastAsia="Times New Roman" w:hAnsi="Times New Roman" w:cs="Times New Roman"/>
                <w:bCs/>
                <w:sz w:val="24"/>
                <w:szCs w:val="24"/>
                <w:lang w:val="en-US" w:eastAsia="ru-RU"/>
              </w:rPr>
            </w:pPr>
          </w:p>
          <w:p w14:paraId="0B21E146" w14:textId="77777777" w:rsidR="00371D7F" w:rsidRPr="00796B9B" w:rsidRDefault="00371D7F" w:rsidP="00C13861">
            <w:pPr>
              <w:outlineLvl w:val="2"/>
              <w:rPr>
                <w:rFonts w:ascii="Times New Roman" w:eastAsia="Times New Roman" w:hAnsi="Times New Roman" w:cs="Times New Roman"/>
                <w:bCs/>
                <w:sz w:val="24"/>
                <w:szCs w:val="24"/>
                <w:lang w:val="en-US" w:eastAsia="ru-RU"/>
              </w:rPr>
            </w:pPr>
          </w:p>
          <w:p w14:paraId="299DC190" w14:textId="77777777" w:rsidR="006C3341" w:rsidRPr="00796B9B" w:rsidRDefault="006C3341" w:rsidP="00C13861">
            <w:pPr>
              <w:outlineLvl w:val="2"/>
              <w:rPr>
                <w:rFonts w:ascii="Times New Roman" w:eastAsia="Times New Roman" w:hAnsi="Times New Roman" w:cs="Times New Roman"/>
                <w:bCs/>
                <w:sz w:val="24"/>
                <w:szCs w:val="24"/>
                <w:lang w:val="en-US" w:eastAsia="ru-RU"/>
              </w:rPr>
            </w:pPr>
          </w:p>
          <w:p w14:paraId="26FE0ED6" w14:textId="77777777" w:rsidR="00796B9B" w:rsidRPr="003567D4" w:rsidRDefault="00796B9B" w:rsidP="00C13861">
            <w:pPr>
              <w:outlineLvl w:val="2"/>
              <w:rPr>
                <w:rFonts w:ascii="Times New Roman" w:eastAsia="Times New Roman" w:hAnsi="Times New Roman" w:cs="Times New Roman"/>
                <w:bCs/>
                <w:sz w:val="24"/>
                <w:szCs w:val="24"/>
                <w:lang w:val="en-US" w:eastAsia="ru-RU"/>
              </w:rPr>
            </w:pPr>
          </w:p>
          <w:p w14:paraId="40D2E018" w14:textId="77777777" w:rsidR="00796B9B" w:rsidRPr="003567D4" w:rsidRDefault="00796B9B" w:rsidP="00C13861">
            <w:pPr>
              <w:outlineLvl w:val="2"/>
              <w:rPr>
                <w:rFonts w:ascii="Times New Roman" w:eastAsia="Times New Roman" w:hAnsi="Times New Roman" w:cs="Times New Roman"/>
                <w:bCs/>
                <w:sz w:val="24"/>
                <w:szCs w:val="24"/>
                <w:lang w:val="en-US" w:eastAsia="ru-RU"/>
              </w:rPr>
            </w:pPr>
          </w:p>
          <w:p w14:paraId="747FA874" w14:textId="77777777" w:rsidR="001F119C" w:rsidRPr="00B316CC" w:rsidRDefault="002E1E12" w:rsidP="00C13861">
            <w:pPr>
              <w:outlineLvl w:val="2"/>
              <w:rPr>
                <w:rFonts w:ascii="Times New Roman" w:eastAsia="Times New Roman" w:hAnsi="Times New Roman" w:cs="Times New Roman"/>
                <w:bCs/>
                <w:sz w:val="24"/>
                <w:szCs w:val="24"/>
                <w:lang w:val="en-US" w:eastAsia="ru-RU"/>
              </w:rPr>
            </w:pPr>
            <w:bookmarkStart w:id="62" w:name="_Toc203260329"/>
            <w:r w:rsidRPr="00C13861">
              <w:rPr>
                <w:rFonts w:ascii="Times New Roman" w:eastAsia="Times New Roman" w:hAnsi="Times New Roman" w:cs="Times New Roman"/>
                <w:bCs/>
                <w:sz w:val="24"/>
                <w:szCs w:val="24"/>
                <w:lang w:val="en-US" w:eastAsia="ru-RU"/>
              </w:rPr>
              <w:t xml:space="preserve">We </w:t>
            </w:r>
            <w:r w:rsidRPr="00C13861">
              <w:rPr>
                <w:rFonts w:ascii="Times New Roman" w:eastAsia="Times New Roman" w:hAnsi="Times New Roman" w:cs="Times New Roman"/>
                <w:b/>
                <w:bCs/>
                <w:sz w:val="24"/>
                <w:szCs w:val="24"/>
                <w:lang w:val="en-US" w:eastAsia="ru-RU"/>
              </w:rPr>
              <w:t xml:space="preserve">are meeting </w:t>
            </w:r>
            <w:r w:rsidRPr="00C13861">
              <w:rPr>
                <w:rFonts w:ascii="Times New Roman" w:eastAsia="Times New Roman" w:hAnsi="Times New Roman" w:cs="Times New Roman"/>
                <w:bCs/>
                <w:sz w:val="24"/>
                <w:szCs w:val="24"/>
                <w:lang w:val="en-US" w:eastAsia="ru-RU"/>
              </w:rPr>
              <w:t>them after classes. We have arranged it beforehand, so don`t be late please.</w:t>
            </w:r>
            <w:bookmarkEnd w:id="62"/>
            <w:r w:rsidRPr="00C13861">
              <w:rPr>
                <w:rFonts w:ascii="Times New Roman" w:eastAsia="Times New Roman" w:hAnsi="Times New Roman" w:cs="Times New Roman"/>
                <w:bCs/>
                <w:sz w:val="24"/>
                <w:szCs w:val="24"/>
                <w:lang w:val="en-US" w:eastAsia="ru-RU"/>
              </w:rPr>
              <w:t xml:space="preserve"> </w:t>
            </w:r>
          </w:p>
          <w:p w14:paraId="2DCC0429" w14:textId="6F719C22" w:rsidR="002E1E12" w:rsidRPr="00C13861" w:rsidRDefault="002E1E12" w:rsidP="00C13861">
            <w:pPr>
              <w:outlineLvl w:val="2"/>
              <w:rPr>
                <w:rFonts w:ascii="Times New Roman" w:eastAsia="Times New Roman" w:hAnsi="Times New Roman" w:cs="Times New Roman"/>
                <w:bCs/>
                <w:sz w:val="24"/>
                <w:szCs w:val="24"/>
                <w:lang w:val="en-US" w:eastAsia="ru-RU"/>
              </w:rPr>
            </w:pPr>
            <w:bookmarkStart w:id="63" w:name="_Toc203260330"/>
            <w:r w:rsidRPr="00C13861">
              <w:rPr>
                <w:rFonts w:ascii="Times New Roman" w:eastAsia="Times New Roman" w:hAnsi="Times New Roman" w:cs="Times New Roman"/>
                <w:bCs/>
                <w:sz w:val="24"/>
                <w:szCs w:val="24"/>
                <w:lang w:val="en-US" w:eastAsia="ru-RU"/>
              </w:rPr>
              <w:t>(a strong plan)</w:t>
            </w:r>
            <w:bookmarkEnd w:id="63"/>
          </w:p>
        </w:tc>
      </w:tr>
    </w:tbl>
    <w:p w14:paraId="1A3BBA95" w14:textId="77777777" w:rsidR="00796B9B" w:rsidRDefault="00796B9B" w:rsidP="00796B9B">
      <w:pPr>
        <w:spacing w:after="0" w:line="240" w:lineRule="auto"/>
        <w:ind w:firstLine="567"/>
        <w:outlineLvl w:val="2"/>
        <w:rPr>
          <w:rFonts w:ascii="Times New Roman" w:eastAsia="Times New Roman" w:hAnsi="Times New Roman" w:cs="Times New Roman"/>
          <w:b/>
          <w:bCs/>
          <w:i/>
          <w:sz w:val="24"/>
          <w:szCs w:val="24"/>
          <w:lang w:eastAsia="ru-RU"/>
        </w:rPr>
      </w:pPr>
    </w:p>
    <w:p w14:paraId="515F798E" w14:textId="3A7449B0" w:rsidR="009E6ECF" w:rsidRPr="00C13861" w:rsidRDefault="00371D7F" w:rsidP="00514689">
      <w:pPr>
        <w:spacing w:after="0" w:line="250" w:lineRule="auto"/>
        <w:ind w:firstLine="567"/>
        <w:outlineLvl w:val="2"/>
        <w:rPr>
          <w:rFonts w:ascii="Times New Roman" w:eastAsia="Times New Roman" w:hAnsi="Times New Roman" w:cs="Times New Roman"/>
          <w:b/>
          <w:bCs/>
          <w:i/>
          <w:sz w:val="24"/>
          <w:szCs w:val="24"/>
          <w:lang w:val="en-US" w:eastAsia="ru-RU"/>
        </w:rPr>
      </w:pPr>
      <w:bookmarkStart w:id="64" w:name="_Toc203260331"/>
      <w:r w:rsidRPr="00C13861">
        <w:rPr>
          <w:rFonts w:ascii="Times New Roman" w:eastAsia="Times New Roman" w:hAnsi="Times New Roman" w:cs="Times New Roman"/>
          <w:b/>
          <w:bCs/>
          <w:i/>
          <w:sz w:val="24"/>
          <w:szCs w:val="24"/>
          <w:lang w:val="en-US" w:eastAsia="ru-RU"/>
        </w:rPr>
        <w:t xml:space="preserve">Task 1. </w:t>
      </w:r>
      <w:r w:rsidR="009E6ECF" w:rsidRPr="00C13861">
        <w:rPr>
          <w:rFonts w:ascii="Times New Roman" w:eastAsia="Times New Roman" w:hAnsi="Times New Roman" w:cs="Times New Roman"/>
          <w:b/>
          <w:bCs/>
          <w:i/>
          <w:sz w:val="24"/>
          <w:szCs w:val="24"/>
          <w:lang w:val="en-US" w:eastAsia="ru-RU"/>
        </w:rPr>
        <w:t>Write a question with going to for each situation.</w:t>
      </w:r>
      <w:bookmarkEnd w:id="64"/>
    </w:p>
    <w:p w14:paraId="56C72D5A" w14:textId="77777777" w:rsidR="009E6ECF" w:rsidRPr="00C13861" w:rsidRDefault="009E6ECF" w:rsidP="004816CC">
      <w:pPr>
        <w:numPr>
          <w:ilvl w:val="0"/>
          <w:numId w:val="169"/>
        </w:numPr>
        <w:tabs>
          <w:tab w:val="clear" w:pos="360"/>
          <w:tab w:val="num" w:pos="284"/>
        </w:tabs>
        <w:spacing w:after="0" w:line="250" w:lineRule="auto"/>
        <w:ind w:left="0" w:firstLine="0"/>
        <w:rPr>
          <w:rFonts w:ascii="Times New Roman" w:eastAsia="Times New Roman" w:hAnsi="Times New Roman" w:cs="Times New Roman"/>
          <w:sz w:val="24"/>
          <w:szCs w:val="24"/>
          <w:u w:val="single"/>
          <w:lang w:val="en-US" w:eastAsia="ru-RU"/>
        </w:rPr>
      </w:pPr>
      <w:r w:rsidRPr="00C13861">
        <w:rPr>
          <w:rFonts w:ascii="Times New Roman" w:eastAsia="Times New Roman" w:hAnsi="Times New Roman" w:cs="Times New Roman"/>
          <w:sz w:val="24"/>
          <w:szCs w:val="24"/>
          <w:lang w:val="en-US" w:eastAsia="ru-RU"/>
        </w:rPr>
        <w:t>Your friend has won some money.</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bCs/>
          <w:sz w:val="24"/>
          <w:szCs w:val="24"/>
          <w:lang w:val="en-US" w:eastAsia="ru-RU"/>
        </w:rPr>
        <w:t xml:space="preserve">(what/do with it?) </w:t>
      </w:r>
      <w:r w:rsidRPr="00C13861">
        <w:rPr>
          <w:rFonts w:ascii="Times New Roman" w:eastAsia="Times New Roman" w:hAnsi="Times New Roman" w:cs="Times New Roman"/>
          <w:bCs/>
          <w:i/>
          <w:sz w:val="24"/>
          <w:szCs w:val="24"/>
          <w:u w:val="single"/>
          <w:lang w:val="en-US" w:eastAsia="ru-RU"/>
        </w:rPr>
        <w:t>What are you going to do with it?</w:t>
      </w:r>
    </w:p>
    <w:p w14:paraId="3223BDB2" w14:textId="77777777" w:rsidR="009E6ECF" w:rsidRPr="00C13861" w:rsidRDefault="009E6ECF" w:rsidP="004816CC">
      <w:pPr>
        <w:numPr>
          <w:ilvl w:val="0"/>
          <w:numId w:val="169"/>
        </w:numPr>
        <w:tabs>
          <w:tab w:val="clear" w:pos="36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Your friend is going to a party tonight.</w:t>
      </w:r>
      <w:r w:rsidRPr="00C13861">
        <w:rPr>
          <w:rFonts w:ascii="Times New Roman" w:eastAsia="Times New Roman" w:hAnsi="Times New Roman" w:cs="Times New Roman"/>
          <w:sz w:val="24"/>
          <w:szCs w:val="24"/>
          <w:lang w:val="en-US" w:eastAsia="ru-RU"/>
        </w:rPr>
        <w:br/>
        <w:t>(what / wear)</w:t>
      </w:r>
      <w:r w:rsidR="00371D7F" w:rsidRPr="00C13861">
        <w:rPr>
          <w:rFonts w:ascii="Times New Roman" w:eastAsia="Times New Roman" w:hAnsi="Times New Roman" w:cs="Times New Roman"/>
          <w:sz w:val="24"/>
          <w:szCs w:val="24"/>
          <w:lang w:val="en-US" w:eastAsia="ru-RU"/>
        </w:rPr>
        <w:t xml:space="preserve"> ______________________________?</w:t>
      </w:r>
    </w:p>
    <w:p w14:paraId="20313400" w14:textId="77777777" w:rsidR="009E6ECF" w:rsidRPr="00C13861" w:rsidRDefault="009E6ECF" w:rsidP="004816CC">
      <w:pPr>
        <w:numPr>
          <w:ilvl w:val="0"/>
          <w:numId w:val="169"/>
        </w:numPr>
        <w:tabs>
          <w:tab w:val="clear" w:pos="360"/>
          <w:tab w:val="num" w:pos="284"/>
        </w:tabs>
        <w:spacing w:after="0" w:line="25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Your friend has just bought a new table.</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bCs/>
          <w:sz w:val="24"/>
          <w:szCs w:val="24"/>
          <w:lang w:val="en-US" w:eastAsia="ru-RU"/>
        </w:rPr>
        <w:t>(where / put it)</w:t>
      </w:r>
      <w:r w:rsidR="00371D7F" w:rsidRPr="00C13861">
        <w:rPr>
          <w:rFonts w:ascii="Times New Roman" w:eastAsia="Times New Roman" w:hAnsi="Times New Roman" w:cs="Times New Roman"/>
          <w:bCs/>
          <w:sz w:val="24"/>
          <w:szCs w:val="24"/>
          <w:lang w:val="en-US" w:eastAsia="ru-RU"/>
        </w:rPr>
        <w:t xml:space="preserve"> _____________________________?</w:t>
      </w:r>
    </w:p>
    <w:p w14:paraId="1AA4B1C7" w14:textId="77777777" w:rsidR="009E6ECF" w:rsidRPr="00C13861" w:rsidRDefault="009E6ECF" w:rsidP="004816CC">
      <w:pPr>
        <w:numPr>
          <w:ilvl w:val="0"/>
          <w:numId w:val="169"/>
        </w:numPr>
        <w:tabs>
          <w:tab w:val="clear" w:pos="360"/>
          <w:tab w:val="num" w:pos="284"/>
        </w:tabs>
        <w:spacing w:after="0" w:line="250" w:lineRule="auto"/>
        <w:ind w:left="0" w:firstLine="0"/>
        <w:rPr>
          <w:rFonts w:ascii="Times New Roman" w:eastAsia="Calibri" w:hAnsi="Times New Roman" w:cs="Times New Roman"/>
          <w:sz w:val="24"/>
          <w:szCs w:val="24"/>
          <w:lang w:val="en-US"/>
        </w:rPr>
      </w:pPr>
      <w:r w:rsidRPr="00C13861">
        <w:rPr>
          <w:rFonts w:ascii="Times New Roman" w:eastAsia="Times New Roman" w:hAnsi="Times New Roman" w:cs="Times New Roman"/>
          <w:sz w:val="24"/>
          <w:szCs w:val="24"/>
          <w:lang w:val="en-US" w:eastAsia="ru-RU"/>
        </w:rPr>
        <w:t>Your friend has decided to have a party.</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bCs/>
          <w:sz w:val="24"/>
          <w:szCs w:val="24"/>
          <w:lang w:val="en-US" w:eastAsia="ru-RU"/>
        </w:rPr>
        <w:t xml:space="preserve">(who / invite) </w:t>
      </w:r>
      <w:r w:rsidR="00371D7F" w:rsidRPr="00C13861">
        <w:rPr>
          <w:rFonts w:ascii="Times New Roman" w:eastAsia="Times New Roman" w:hAnsi="Times New Roman" w:cs="Times New Roman"/>
          <w:bCs/>
          <w:sz w:val="24"/>
          <w:szCs w:val="24"/>
          <w:lang w:val="en-US" w:eastAsia="ru-RU"/>
        </w:rPr>
        <w:t>______________________________?</w:t>
      </w:r>
    </w:p>
    <w:p w14:paraId="24A8183F" w14:textId="77777777" w:rsidR="00796B9B" w:rsidRDefault="00796B9B" w:rsidP="00514689">
      <w:pPr>
        <w:spacing w:after="0" w:line="250" w:lineRule="auto"/>
        <w:ind w:firstLine="567"/>
        <w:rPr>
          <w:rFonts w:ascii="Times New Roman" w:eastAsia="Calibri" w:hAnsi="Times New Roman" w:cs="Times New Roman"/>
          <w:b/>
          <w:bCs/>
          <w:i/>
          <w:sz w:val="24"/>
          <w:szCs w:val="24"/>
        </w:rPr>
      </w:pPr>
    </w:p>
    <w:p w14:paraId="3B44E799" w14:textId="0071B136" w:rsidR="009E6ECF" w:rsidRPr="00C13861" w:rsidRDefault="00371D7F" w:rsidP="00514689">
      <w:pPr>
        <w:spacing w:after="0" w:line="250" w:lineRule="auto"/>
        <w:ind w:firstLine="567"/>
        <w:rPr>
          <w:rFonts w:ascii="Times New Roman" w:eastAsia="Calibri" w:hAnsi="Times New Roman" w:cs="Times New Roman"/>
          <w:b/>
          <w:bCs/>
          <w:i/>
          <w:sz w:val="24"/>
          <w:szCs w:val="24"/>
          <w:lang w:val="en-US"/>
        </w:rPr>
      </w:pPr>
      <w:r w:rsidRPr="00C13861">
        <w:rPr>
          <w:rFonts w:ascii="Times New Roman" w:eastAsia="Calibri" w:hAnsi="Times New Roman" w:cs="Times New Roman"/>
          <w:b/>
          <w:bCs/>
          <w:i/>
          <w:sz w:val="24"/>
          <w:szCs w:val="24"/>
          <w:lang w:val="en-US"/>
        </w:rPr>
        <w:t xml:space="preserve">Task 2. </w:t>
      </w:r>
      <w:r w:rsidR="009E6ECF" w:rsidRPr="00C13861">
        <w:rPr>
          <w:rFonts w:ascii="Times New Roman" w:eastAsia="Calibri" w:hAnsi="Times New Roman" w:cs="Times New Roman"/>
          <w:b/>
          <w:bCs/>
          <w:i/>
          <w:sz w:val="24"/>
          <w:szCs w:val="24"/>
          <w:lang w:val="en-US"/>
        </w:rPr>
        <w:t>What is going to happen in these situations? Use the words in brackets.</w:t>
      </w:r>
    </w:p>
    <w:p w14:paraId="5D75BD49" w14:textId="77777777" w:rsidR="009E6ECF" w:rsidRPr="00C13861" w:rsidRDefault="009E6ECF" w:rsidP="004816CC">
      <w:pPr>
        <w:numPr>
          <w:ilvl w:val="0"/>
          <w:numId w:val="170"/>
        </w:numPr>
        <w:tabs>
          <w:tab w:val="clear" w:pos="720"/>
          <w:tab w:val="num" w:pos="284"/>
        </w:tabs>
        <w:spacing w:after="0" w:line="250" w:lineRule="auto"/>
        <w:ind w:left="0" w:firstLine="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There are a lot of black clouds in the sky. </w:t>
      </w:r>
    </w:p>
    <w:p w14:paraId="08EB7828" w14:textId="77777777" w:rsidR="009E6ECF" w:rsidRPr="00C13861" w:rsidRDefault="009E6ECF" w:rsidP="00514689">
      <w:pPr>
        <w:tabs>
          <w:tab w:val="num" w:pos="284"/>
        </w:tabs>
        <w:spacing w:after="0" w:line="250" w:lineRule="auto"/>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t>
      </w:r>
      <w:r w:rsidRPr="00C13861">
        <w:rPr>
          <w:rFonts w:ascii="Times New Roman" w:eastAsia="Calibri" w:hAnsi="Times New Roman" w:cs="Times New Roman"/>
          <w:bCs/>
          <w:sz w:val="24"/>
          <w:szCs w:val="24"/>
          <w:lang w:val="en-US"/>
        </w:rPr>
        <w:t>rain</w:t>
      </w:r>
      <w:r w:rsidRPr="00C13861">
        <w:rPr>
          <w:rFonts w:ascii="Times New Roman" w:eastAsia="Calibri" w:hAnsi="Times New Roman" w:cs="Times New Roman"/>
          <w:sz w:val="24"/>
          <w:szCs w:val="24"/>
          <w:lang w:val="en-US"/>
        </w:rPr>
        <w:t xml:space="preserve">) </w:t>
      </w:r>
      <w:r w:rsidRPr="00C13861">
        <w:rPr>
          <w:rFonts w:ascii="Times New Roman" w:eastAsia="Calibri" w:hAnsi="Times New Roman" w:cs="Times New Roman"/>
          <w:bCs/>
          <w:sz w:val="24"/>
          <w:szCs w:val="24"/>
          <w:lang w:val="en-US"/>
        </w:rPr>
        <w:t>It’s going to rain.</w:t>
      </w:r>
      <w:r w:rsidR="00371D7F" w:rsidRPr="00C13861">
        <w:rPr>
          <w:rFonts w:ascii="Times New Roman" w:eastAsia="Calibri" w:hAnsi="Times New Roman" w:cs="Times New Roman"/>
          <w:bCs/>
          <w:sz w:val="24"/>
          <w:szCs w:val="24"/>
          <w:lang w:val="en-US"/>
        </w:rPr>
        <w:t xml:space="preserve"> _________________.</w:t>
      </w:r>
    </w:p>
    <w:p w14:paraId="4C6D59D1" w14:textId="77777777" w:rsidR="009E6ECF" w:rsidRPr="00C13861" w:rsidRDefault="009E6ECF" w:rsidP="004816CC">
      <w:pPr>
        <w:numPr>
          <w:ilvl w:val="0"/>
          <w:numId w:val="170"/>
        </w:numPr>
        <w:tabs>
          <w:tab w:val="clear" w:pos="720"/>
          <w:tab w:val="num" w:pos="284"/>
        </w:tabs>
        <w:spacing w:after="0" w:line="250" w:lineRule="auto"/>
        <w:ind w:left="0" w:firstLine="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It is 8:30. Tom is leaving his house. He has to be at work at 8:45, but the journey takes 30 minutes.</w:t>
      </w:r>
    </w:p>
    <w:p w14:paraId="1A1B851D" w14:textId="3C73EADB" w:rsidR="009E6ECF" w:rsidRPr="00C13861" w:rsidRDefault="009E6ECF" w:rsidP="00514689">
      <w:pPr>
        <w:tabs>
          <w:tab w:val="num" w:pos="284"/>
        </w:tabs>
        <w:spacing w:after="0" w:line="250" w:lineRule="auto"/>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t>
      </w:r>
      <w:proofErr w:type="gramStart"/>
      <w:r w:rsidRPr="00C13861">
        <w:rPr>
          <w:rFonts w:ascii="Times New Roman" w:eastAsia="Calibri" w:hAnsi="Times New Roman" w:cs="Times New Roman"/>
          <w:bCs/>
          <w:sz w:val="24"/>
          <w:szCs w:val="24"/>
          <w:lang w:val="en-US"/>
        </w:rPr>
        <w:t>late</w:t>
      </w:r>
      <w:proofErr w:type="gramEnd"/>
      <w:r w:rsidRPr="00C13861">
        <w:rPr>
          <w:rFonts w:ascii="Times New Roman" w:eastAsia="Calibri" w:hAnsi="Times New Roman" w:cs="Times New Roman"/>
          <w:sz w:val="24"/>
          <w:szCs w:val="24"/>
          <w:lang w:val="en-US"/>
        </w:rPr>
        <w:t xml:space="preserve">) </w:t>
      </w:r>
      <w:proofErr w:type="gramStart"/>
      <w:r w:rsidRPr="00C13861">
        <w:rPr>
          <w:rFonts w:ascii="Times New Roman" w:eastAsia="Calibri" w:hAnsi="Times New Roman" w:cs="Times New Roman"/>
          <w:bCs/>
          <w:sz w:val="24"/>
          <w:szCs w:val="24"/>
          <w:lang w:val="en-US"/>
        </w:rPr>
        <w:t>He ________</w:t>
      </w:r>
      <w:r w:rsidR="00371D7F" w:rsidRPr="00C13861">
        <w:rPr>
          <w:rFonts w:ascii="Times New Roman" w:eastAsia="Calibri" w:hAnsi="Times New Roman" w:cs="Times New Roman"/>
          <w:bCs/>
          <w:sz w:val="24"/>
          <w:szCs w:val="24"/>
          <w:lang w:val="en-US"/>
        </w:rPr>
        <w:t>_____________________.</w:t>
      </w:r>
      <w:proofErr w:type="gramEnd"/>
    </w:p>
    <w:p w14:paraId="2CCE6960" w14:textId="77777777" w:rsidR="009E6ECF" w:rsidRPr="00C13861" w:rsidRDefault="009E6ECF" w:rsidP="004816CC">
      <w:pPr>
        <w:numPr>
          <w:ilvl w:val="0"/>
          <w:numId w:val="170"/>
        </w:numPr>
        <w:tabs>
          <w:tab w:val="clear" w:pos="720"/>
          <w:tab w:val="num" w:pos="284"/>
        </w:tabs>
        <w:spacing w:after="0" w:line="250" w:lineRule="auto"/>
        <w:ind w:left="0" w:firstLine="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There is a hole in the bottom of the boat. A lot of water is coming in through the hole.</w:t>
      </w:r>
    </w:p>
    <w:p w14:paraId="05AD586D" w14:textId="77777777" w:rsidR="009E6ECF" w:rsidRPr="00C13861" w:rsidRDefault="009E6ECF" w:rsidP="00514689">
      <w:pPr>
        <w:tabs>
          <w:tab w:val="num" w:pos="284"/>
        </w:tabs>
        <w:spacing w:after="0" w:line="250" w:lineRule="auto"/>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t>
      </w:r>
      <w:proofErr w:type="gramStart"/>
      <w:r w:rsidRPr="00C13861">
        <w:rPr>
          <w:rFonts w:ascii="Times New Roman" w:eastAsia="Calibri" w:hAnsi="Times New Roman" w:cs="Times New Roman"/>
          <w:bCs/>
          <w:sz w:val="24"/>
          <w:szCs w:val="24"/>
          <w:lang w:val="en-US"/>
        </w:rPr>
        <w:t>sink</w:t>
      </w:r>
      <w:proofErr w:type="gramEnd"/>
      <w:r w:rsidRPr="00C13861">
        <w:rPr>
          <w:rFonts w:ascii="Times New Roman" w:eastAsia="Calibri" w:hAnsi="Times New Roman" w:cs="Times New Roman"/>
          <w:sz w:val="24"/>
          <w:szCs w:val="24"/>
          <w:lang w:val="en-US"/>
        </w:rPr>
        <w:t xml:space="preserve">) </w:t>
      </w:r>
      <w:proofErr w:type="gramStart"/>
      <w:r w:rsidRPr="00C13861">
        <w:rPr>
          <w:rFonts w:ascii="Times New Roman" w:eastAsia="Calibri" w:hAnsi="Times New Roman" w:cs="Times New Roman"/>
          <w:bCs/>
          <w:sz w:val="24"/>
          <w:szCs w:val="24"/>
          <w:lang w:val="en-US"/>
        </w:rPr>
        <w:t>The boat ____</w:t>
      </w:r>
      <w:r w:rsidR="00371D7F" w:rsidRPr="00C13861">
        <w:rPr>
          <w:rFonts w:ascii="Times New Roman" w:eastAsia="Calibri" w:hAnsi="Times New Roman" w:cs="Times New Roman"/>
          <w:bCs/>
          <w:sz w:val="24"/>
          <w:szCs w:val="24"/>
          <w:lang w:val="en-US"/>
        </w:rPr>
        <w:t>____________________.</w:t>
      </w:r>
      <w:proofErr w:type="gramEnd"/>
    </w:p>
    <w:p w14:paraId="66260B30" w14:textId="77777777" w:rsidR="009E6ECF" w:rsidRPr="00C13861" w:rsidRDefault="009E6ECF" w:rsidP="004816CC">
      <w:pPr>
        <w:numPr>
          <w:ilvl w:val="0"/>
          <w:numId w:val="170"/>
        </w:numPr>
        <w:tabs>
          <w:tab w:val="clear" w:pos="720"/>
          <w:tab w:val="num" w:pos="284"/>
        </w:tabs>
        <w:spacing w:after="0" w:line="250" w:lineRule="auto"/>
        <w:ind w:left="0" w:firstLine="0"/>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Lucy and Chris are driving. There is very little petrol left in the tank. The nearest petrol station is a long way away. </w:t>
      </w:r>
    </w:p>
    <w:p w14:paraId="5C88161D" w14:textId="77777777" w:rsidR="009E6ECF" w:rsidRPr="00C13861" w:rsidRDefault="009E6ECF" w:rsidP="00514689">
      <w:pPr>
        <w:tabs>
          <w:tab w:val="num" w:pos="284"/>
        </w:tabs>
        <w:spacing w:after="0" w:line="250" w:lineRule="auto"/>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t>
      </w:r>
      <w:proofErr w:type="gramStart"/>
      <w:r w:rsidRPr="00C13861">
        <w:rPr>
          <w:rFonts w:ascii="Times New Roman" w:eastAsia="Calibri" w:hAnsi="Times New Roman" w:cs="Times New Roman"/>
          <w:bCs/>
          <w:sz w:val="24"/>
          <w:szCs w:val="24"/>
          <w:lang w:val="en-US"/>
        </w:rPr>
        <w:t>run</w:t>
      </w:r>
      <w:proofErr w:type="gramEnd"/>
      <w:r w:rsidRPr="00C13861">
        <w:rPr>
          <w:rFonts w:ascii="Times New Roman" w:eastAsia="Calibri" w:hAnsi="Times New Roman" w:cs="Times New Roman"/>
          <w:bCs/>
          <w:sz w:val="24"/>
          <w:szCs w:val="24"/>
          <w:lang w:val="en-US"/>
        </w:rPr>
        <w:t xml:space="preserve"> out</w:t>
      </w:r>
      <w:r w:rsidRPr="00C13861">
        <w:rPr>
          <w:rFonts w:ascii="Times New Roman" w:eastAsia="Calibri" w:hAnsi="Times New Roman" w:cs="Times New Roman"/>
          <w:sz w:val="24"/>
          <w:szCs w:val="24"/>
          <w:lang w:val="en-US"/>
        </w:rPr>
        <w:t xml:space="preserve">) </w:t>
      </w:r>
      <w:proofErr w:type="gramStart"/>
      <w:r w:rsidRPr="00C13861">
        <w:rPr>
          <w:rFonts w:ascii="Times New Roman" w:eastAsia="Calibri" w:hAnsi="Times New Roman" w:cs="Times New Roman"/>
          <w:bCs/>
          <w:sz w:val="24"/>
          <w:szCs w:val="24"/>
          <w:lang w:val="en-US"/>
        </w:rPr>
        <w:t>They_________</w:t>
      </w:r>
      <w:r w:rsidR="00371D7F" w:rsidRPr="00C13861">
        <w:rPr>
          <w:rFonts w:ascii="Times New Roman" w:eastAsia="Calibri" w:hAnsi="Times New Roman" w:cs="Times New Roman"/>
          <w:bCs/>
          <w:sz w:val="24"/>
          <w:szCs w:val="24"/>
          <w:lang w:val="en-US"/>
        </w:rPr>
        <w:t>_________________.</w:t>
      </w:r>
      <w:proofErr w:type="gramEnd"/>
    </w:p>
    <w:p w14:paraId="6BC54307" w14:textId="2EF9DCFE" w:rsidR="00514689" w:rsidRDefault="0051468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09A96459" w14:textId="77777777" w:rsidR="009E6ECF" w:rsidRPr="00C13861" w:rsidRDefault="00371D7F" w:rsidP="00252005">
      <w:pPr>
        <w:spacing w:after="0" w:line="230" w:lineRule="auto"/>
        <w:ind w:firstLine="567"/>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lastRenderedPageBreak/>
        <w:t xml:space="preserve">Task 3. </w:t>
      </w:r>
      <w:r w:rsidR="009E6ECF" w:rsidRPr="00C13861">
        <w:rPr>
          <w:rFonts w:ascii="Times New Roman" w:eastAsia="Calibri" w:hAnsi="Times New Roman" w:cs="Times New Roman"/>
          <w:b/>
          <w:i/>
          <w:sz w:val="24"/>
          <w:szCs w:val="24"/>
          <w:lang w:val="en-US"/>
        </w:rPr>
        <w:t>Tom wants you to visit him, but you are very busy. Look at your diary for the next few days and explain to him why you can’t come.</w:t>
      </w:r>
    </w:p>
    <w:tbl>
      <w:tblPr>
        <w:tblStyle w:val="ab"/>
        <w:tblpPr w:leftFromText="180" w:rightFromText="180" w:vertAnchor="text" w:horzAnchor="margin" w:tblpY="169"/>
        <w:tblW w:w="0" w:type="auto"/>
        <w:tblLook w:val="04A0" w:firstRow="1" w:lastRow="0" w:firstColumn="1" w:lastColumn="0" w:noHBand="0" w:noVBand="1"/>
      </w:tblPr>
      <w:tblGrid>
        <w:gridCol w:w="5098"/>
        <w:gridCol w:w="3823"/>
      </w:tblGrid>
      <w:tr w:rsidR="006D6E55" w:rsidRPr="00C13861" w14:paraId="3CAA15B4" w14:textId="77777777" w:rsidTr="00252005">
        <w:trPr>
          <w:trHeight w:val="3534"/>
        </w:trPr>
        <w:tc>
          <w:tcPr>
            <w:tcW w:w="5098" w:type="dxa"/>
          </w:tcPr>
          <w:p w14:paraId="427B6719" w14:textId="77777777" w:rsidR="006D6E55" w:rsidRPr="00C13861" w:rsidRDefault="006D6E55" w:rsidP="00252005">
            <w:pPr>
              <w:spacing w:line="230" w:lineRule="auto"/>
              <w:rPr>
                <w:rFonts w:ascii="Times New Roman" w:eastAsia="Calibri" w:hAnsi="Times New Roman" w:cs="Times New Roman"/>
                <w:b/>
                <w:sz w:val="24"/>
                <w:szCs w:val="24"/>
                <w:lang w:val="en-US"/>
              </w:rPr>
            </w:pPr>
            <w:r w:rsidRPr="00C13861">
              <w:rPr>
                <w:rFonts w:ascii="Times New Roman" w:eastAsia="Calibri" w:hAnsi="Times New Roman" w:cs="Times New Roman"/>
                <w:b/>
                <w:noProof/>
                <w:sz w:val="24"/>
                <w:szCs w:val="24"/>
                <w:lang w:eastAsia="ru-RU"/>
              </w:rPr>
              <w:drawing>
                <wp:inline distT="0" distB="0" distL="0" distR="0" wp14:anchorId="0DFB173D" wp14:editId="79A16E48">
                  <wp:extent cx="2905125" cy="1943100"/>
                  <wp:effectExtent l="0" t="0" r="9525" b="0"/>
                  <wp:docPr id="15" name="Рисунок 15" descr="C:\Users\USer\Downloads\Abdurakhman presentation.pd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ownloads\Abdurakhman presentation.pdf.pn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941712" cy="1967571"/>
                          </a:xfrm>
                          <a:prstGeom prst="rect">
                            <a:avLst/>
                          </a:prstGeom>
                          <a:noFill/>
                          <a:ln>
                            <a:noFill/>
                          </a:ln>
                        </pic:spPr>
                      </pic:pic>
                    </a:graphicData>
                  </a:graphic>
                </wp:inline>
              </w:drawing>
            </w:r>
          </w:p>
        </w:tc>
        <w:tc>
          <w:tcPr>
            <w:tcW w:w="3823" w:type="dxa"/>
          </w:tcPr>
          <w:p w14:paraId="132F0FD6"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TOM: Can you come on Monday evening?</w:t>
            </w:r>
          </w:p>
          <w:p w14:paraId="0F7F51D9" w14:textId="77777777" w:rsidR="006D6E55" w:rsidRPr="00C13861" w:rsidRDefault="006D6E55" w:rsidP="00252005">
            <w:pPr>
              <w:spacing w:line="230" w:lineRule="auto"/>
              <w:ind w:firstLine="35"/>
              <w:rPr>
                <w:rFonts w:ascii="Times New Roman" w:eastAsia="Calibri" w:hAnsi="Times New Roman" w:cs="Times New Roman"/>
                <w:b/>
                <w:i/>
                <w:sz w:val="24"/>
                <w:szCs w:val="24"/>
                <w:lang w:val="en-US"/>
              </w:rPr>
            </w:pPr>
            <w:r w:rsidRPr="00C13861">
              <w:rPr>
                <w:rFonts w:ascii="Times New Roman" w:eastAsia="Calibri" w:hAnsi="Times New Roman" w:cs="Times New Roman"/>
                <w:b/>
                <w:sz w:val="24"/>
                <w:szCs w:val="24"/>
                <w:lang w:val="en-US"/>
              </w:rPr>
              <w:t xml:space="preserve">YOU: Sorry, but </w:t>
            </w:r>
            <w:r w:rsidRPr="00C13861">
              <w:rPr>
                <w:rFonts w:ascii="Times New Roman" w:eastAsia="Calibri" w:hAnsi="Times New Roman" w:cs="Times New Roman"/>
                <w:b/>
                <w:i/>
                <w:sz w:val="24"/>
                <w:szCs w:val="24"/>
                <w:lang w:val="en-US"/>
              </w:rPr>
              <w:t>I'm playing vo</w:t>
            </w:r>
            <w:r w:rsidRPr="00C13861">
              <w:rPr>
                <w:rFonts w:ascii="Times New Roman" w:eastAsia="Calibri" w:hAnsi="Times New Roman" w:cs="Times New Roman"/>
                <w:b/>
                <w:i/>
                <w:sz w:val="24"/>
                <w:szCs w:val="24"/>
                <w:lang w:val="en-US"/>
              </w:rPr>
              <w:t>l</w:t>
            </w:r>
            <w:r w:rsidRPr="00C13861">
              <w:rPr>
                <w:rFonts w:ascii="Times New Roman" w:eastAsia="Calibri" w:hAnsi="Times New Roman" w:cs="Times New Roman"/>
                <w:b/>
                <w:i/>
                <w:sz w:val="24"/>
                <w:szCs w:val="24"/>
                <w:lang w:val="en-US"/>
              </w:rPr>
              <w:t>leyball. (1)</w:t>
            </w:r>
          </w:p>
          <w:p w14:paraId="2273A1CA"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TOM: What about Tuesday eve</w:t>
            </w:r>
            <w:r w:rsidRPr="00C13861">
              <w:rPr>
                <w:rFonts w:ascii="Times New Roman" w:eastAsia="Calibri" w:hAnsi="Times New Roman" w:cs="Times New Roman"/>
                <w:b/>
                <w:sz w:val="24"/>
                <w:szCs w:val="24"/>
                <w:lang w:val="en-US"/>
              </w:rPr>
              <w:t>n</w:t>
            </w:r>
            <w:r w:rsidRPr="00C13861">
              <w:rPr>
                <w:rFonts w:ascii="Times New Roman" w:eastAsia="Calibri" w:hAnsi="Times New Roman" w:cs="Times New Roman"/>
                <w:b/>
                <w:sz w:val="24"/>
                <w:szCs w:val="24"/>
                <w:lang w:val="en-US"/>
              </w:rPr>
              <w:t>ing then?</w:t>
            </w:r>
          </w:p>
          <w:p w14:paraId="49127F73"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YOU: No, not Tuesday. I_________________ (2)</w:t>
            </w:r>
          </w:p>
          <w:p w14:paraId="65B03A0A"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TOM: And Wednesday evening?</w:t>
            </w:r>
          </w:p>
          <w:p w14:paraId="34AF749D"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YOU: ___________________(3)</w:t>
            </w:r>
          </w:p>
          <w:p w14:paraId="4A1982DA"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TOM: Well, are you free on Thursday?</w:t>
            </w:r>
          </w:p>
          <w:p w14:paraId="4FBDBA8A" w14:textId="77777777" w:rsidR="006D6E55" w:rsidRPr="00C13861" w:rsidRDefault="006D6E55" w:rsidP="00252005">
            <w:pPr>
              <w:spacing w:line="230" w:lineRule="auto"/>
              <w:ind w:firstLine="35"/>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YOU: I’m afraid not._________________ (4)</w:t>
            </w:r>
          </w:p>
        </w:tc>
      </w:tr>
    </w:tbl>
    <w:p w14:paraId="640F5E80" w14:textId="77777777" w:rsidR="00C52A40" w:rsidRPr="00C13861" w:rsidRDefault="00C52A40" w:rsidP="00252005">
      <w:pPr>
        <w:framePr w:hSpace="180" w:wrap="notBeside" w:vAnchor="text" w:hAnchor="margin" w:y="169"/>
        <w:spacing w:after="0" w:line="230" w:lineRule="auto"/>
        <w:rPr>
          <w:rFonts w:ascii="Times New Roman" w:hAnsi="Times New Roman" w:cs="Times New Roman"/>
          <w:b/>
          <w:sz w:val="24"/>
          <w:szCs w:val="24"/>
          <w:lang w:val="en-US"/>
        </w:rPr>
      </w:pPr>
    </w:p>
    <w:p w14:paraId="3CA9329C" w14:textId="77777777" w:rsidR="00371D7F" w:rsidRPr="00C13861" w:rsidRDefault="00371D7F" w:rsidP="00252005">
      <w:pPr>
        <w:spacing w:after="0" w:line="230" w:lineRule="auto"/>
        <w:rPr>
          <w:rFonts w:ascii="Times New Roman" w:hAnsi="Times New Roman" w:cs="Times New Roman"/>
          <w:b/>
          <w:sz w:val="24"/>
          <w:szCs w:val="24"/>
          <w:lang w:val="en-US"/>
        </w:rPr>
      </w:pPr>
    </w:p>
    <w:p w14:paraId="420769E8" w14:textId="77777777" w:rsidR="006D6E55" w:rsidRPr="00C13861" w:rsidRDefault="006D6E55" w:rsidP="00252005">
      <w:pPr>
        <w:spacing w:after="0" w:line="230" w:lineRule="auto"/>
        <w:rPr>
          <w:rFonts w:ascii="Times New Roman" w:hAnsi="Times New Roman" w:cs="Times New Roman"/>
          <w:b/>
          <w:sz w:val="24"/>
          <w:szCs w:val="24"/>
          <w:lang w:val="en-US"/>
        </w:rPr>
      </w:pPr>
    </w:p>
    <w:p w14:paraId="3176BDF4" w14:textId="77777777" w:rsidR="006D6E55" w:rsidRPr="00C13861" w:rsidRDefault="006D6E55" w:rsidP="00252005">
      <w:pPr>
        <w:spacing w:after="0" w:line="230" w:lineRule="auto"/>
        <w:rPr>
          <w:rFonts w:ascii="Times New Roman" w:hAnsi="Times New Roman" w:cs="Times New Roman"/>
          <w:b/>
          <w:sz w:val="24"/>
          <w:szCs w:val="24"/>
          <w:lang w:val="en-US"/>
        </w:rPr>
      </w:pPr>
    </w:p>
    <w:p w14:paraId="3361F6DC" w14:textId="77777777" w:rsidR="006D6E55" w:rsidRPr="00C13861" w:rsidRDefault="006D6E55" w:rsidP="00252005">
      <w:pPr>
        <w:spacing w:after="0" w:line="230" w:lineRule="auto"/>
        <w:rPr>
          <w:rFonts w:ascii="Times New Roman" w:hAnsi="Times New Roman" w:cs="Times New Roman"/>
          <w:b/>
          <w:sz w:val="24"/>
          <w:szCs w:val="24"/>
          <w:lang w:val="en-US"/>
        </w:rPr>
      </w:pPr>
    </w:p>
    <w:p w14:paraId="504818C2" w14:textId="77777777" w:rsidR="006D6E55" w:rsidRPr="00C13861" w:rsidRDefault="006D6E55" w:rsidP="00252005">
      <w:pPr>
        <w:spacing w:after="0" w:line="230" w:lineRule="auto"/>
        <w:rPr>
          <w:rFonts w:ascii="Times New Roman" w:hAnsi="Times New Roman" w:cs="Times New Roman"/>
          <w:b/>
          <w:sz w:val="24"/>
          <w:szCs w:val="24"/>
          <w:lang w:val="en-US"/>
        </w:rPr>
      </w:pPr>
    </w:p>
    <w:p w14:paraId="78EAA536" w14:textId="77777777" w:rsidR="006D6E55" w:rsidRPr="00C13861" w:rsidRDefault="006D6E55" w:rsidP="00252005">
      <w:pPr>
        <w:spacing w:after="0" w:line="230" w:lineRule="auto"/>
        <w:rPr>
          <w:rFonts w:ascii="Times New Roman" w:hAnsi="Times New Roman" w:cs="Times New Roman"/>
          <w:b/>
          <w:sz w:val="24"/>
          <w:szCs w:val="24"/>
          <w:lang w:val="en-US"/>
        </w:rPr>
      </w:pPr>
    </w:p>
    <w:p w14:paraId="5CD1078B" w14:textId="77777777" w:rsidR="006D6E55" w:rsidRPr="00C13861" w:rsidRDefault="006D6E55" w:rsidP="00252005">
      <w:pPr>
        <w:spacing w:after="0" w:line="230" w:lineRule="auto"/>
        <w:rPr>
          <w:rFonts w:ascii="Times New Roman" w:hAnsi="Times New Roman" w:cs="Times New Roman"/>
          <w:b/>
          <w:sz w:val="24"/>
          <w:szCs w:val="24"/>
          <w:lang w:val="en-US"/>
        </w:rPr>
      </w:pPr>
    </w:p>
    <w:p w14:paraId="5A1B544F" w14:textId="77777777" w:rsidR="006D6E55" w:rsidRPr="00C13861" w:rsidRDefault="006D6E55" w:rsidP="00252005">
      <w:pPr>
        <w:spacing w:after="0" w:line="230" w:lineRule="auto"/>
        <w:rPr>
          <w:rFonts w:ascii="Times New Roman" w:hAnsi="Times New Roman" w:cs="Times New Roman"/>
          <w:b/>
          <w:sz w:val="24"/>
          <w:szCs w:val="24"/>
          <w:lang w:val="en-US"/>
        </w:rPr>
      </w:pPr>
    </w:p>
    <w:p w14:paraId="657E3B5B" w14:textId="77777777" w:rsidR="006D6E55" w:rsidRPr="00C13861" w:rsidRDefault="006D6E55" w:rsidP="00252005">
      <w:pPr>
        <w:spacing w:after="0" w:line="230" w:lineRule="auto"/>
        <w:rPr>
          <w:rFonts w:ascii="Times New Roman" w:hAnsi="Times New Roman" w:cs="Times New Roman"/>
          <w:b/>
          <w:sz w:val="24"/>
          <w:szCs w:val="24"/>
          <w:lang w:val="en-US"/>
        </w:rPr>
      </w:pPr>
    </w:p>
    <w:p w14:paraId="36B7F809" w14:textId="77777777" w:rsidR="006D6E55" w:rsidRPr="00C13861" w:rsidRDefault="006D6E55" w:rsidP="00252005">
      <w:pPr>
        <w:spacing w:after="0" w:line="230" w:lineRule="auto"/>
        <w:rPr>
          <w:rFonts w:ascii="Times New Roman" w:hAnsi="Times New Roman" w:cs="Times New Roman"/>
          <w:b/>
          <w:sz w:val="24"/>
          <w:szCs w:val="24"/>
          <w:lang w:val="en-US"/>
        </w:rPr>
      </w:pPr>
    </w:p>
    <w:p w14:paraId="4AB35347" w14:textId="77777777" w:rsidR="006D6E55" w:rsidRPr="00C13861" w:rsidRDefault="006D6E55" w:rsidP="00252005">
      <w:pPr>
        <w:spacing w:after="0" w:line="230" w:lineRule="auto"/>
        <w:rPr>
          <w:rFonts w:ascii="Times New Roman" w:hAnsi="Times New Roman" w:cs="Times New Roman"/>
          <w:b/>
          <w:sz w:val="24"/>
          <w:szCs w:val="24"/>
          <w:lang w:val="en-US"/>
        </w:rPr>
      </w:pPr>
    </w:p>
    <w:p w14:paraId="5C8E94BF" w14:textId="77777777" w:rsidR="006D6E55" w:rsidRPr="00C13861" w:rsidRDefault="006D6E55" w:rsidP="00252005">
      <w:pPr>
        <w:spacing w:after="0" w:line="230" w:lineRule="auto"/>
        <w:rPr>
          <w:rFonts w:ascii="Times New Roman" w:hAnsi="Times New Roman" w:cs="Times New Roman"/>
          <w:b/>
          <w:sz w:val="24"/>
          <w:szCs w:val="24"/>
          <w:lang w:val="en-US"/>
        </w:rPr>
      </w:pPr>
    </w:p>
    <w:p w14:paraId="59647F47" w14:textId="77777777" w:rsidR="00796B9B" w:rsidRDefault="00796B9B" w:rsidP="00252005">
      <w:pPr>
        <w:spacing w:after="0" w:line="230" w:lineRule="auto"/>
        <w:ind w:firstLine="567"/>
        <w:rPr>
          <w:rFonts w:ascii="Times New Roman" w:hAnsi="Times New Roman" w:cs="Times New Roman"/>
          <w:b/>
          <w:sz w:val="24"/>
          <w:szCs w:val="24"/>
        </w:rPr>
      </w:pPr>
    </w:p>
    <w:p w14:paraId="112B60EF" w14:textId="77777777" w:rsidR="00796B9B" w:rsidRDefault="00796B9B" w:rsidP="00252005">
      <w:pPr>
        <w:spacing w:after="0" w:line="230" w:lineRule="auto"/>
        <w:ind w:firstLine="567"/>
        <w:rPr>
          <w:rFonts w:ascii="Times New Roman" w:hAnsi="Times New Roman" w:cs="Times New Roman"/>
          <w:b/>
          <w:sz w:val="24"/>
          <w:szCs w:val="24"/>
        </w:rPr>
      </w:pPr>
    </w:p>
    <w:p w14:paraId="64ED47F0" w14:textId="7F739BC2" w:rsidR="00A80E45" w:rsidRPr="00C13861" w:rsidRDefault="00DD05D3" w:rsidP="00252005">
      <w:pPr>
        <w:spacing w:after="0" w:line="23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Speaking activity.</w:t>
      </w:r>
    </w:p>
    <w:p w14:paraId="7DEDB93F" w14:textId="77777777" w:rsidR="00371D7F" w:rsidRPr="00C13861" w:rsidRDefault="00371D7F" w:rsidP="00252005">
      <w:pPr>
        <w:spacing w:after="0" w:line="23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a) Read the adverts and choose a holiday. Decide:</w:t>
      </w:r>
    </w:p>
    <w:p w14:paraId="23E897C8" w14:textId="77777777" w:rsidR="00371D7F" w:rsidRPr="00C13861" w:rsidRDefault="00371D7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Where are you going? __________________________</w:t>
      </w:r>
    </w:p>
    <w:p w14:paraId="2D138ABB" w14:textId="77777777" w:rsidR="00371D7F" w:rsidRPr="00C13861" w:rsidRDefault="00371D7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How are you getting there? _____________________</w:t>
      </w:r>
    </w:p>
    <w:p w14:paraId="61BDEED0" w14:textId="77777777" w:rsidR="00371D7F" w:rsidRPr="00C13861" w:rsidRDefault="00371D7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When are you leaving? _________________________</w:t>
      </w:r>
    </w:p>
    <w:p w14:paraId="4E7F9B52" w14:textId="77777777" w:rsidR="00371D7F" w:rsidRPr="00C13861" w:rsidRDefault="00371D7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Where are you staying? _________________________</w:t>
      </w:r>
    </w:p>
    <w:p w14:paraId="10767900" w14:textId="77777777" w:rsidR="00371D7F" w:rsidRPr="00C13861" w:rsidRDefault="00371D7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When are you coming back? _____________________</w:t>
      </w:r>
    </w:p>
    <w:p w14:paraId="2C0CB12B" w14:textId="77777777" w:rsidR="00371D7F" w:rsidRPr="00C13861" w:rsidRDefault="00371D7F" w:rsidP="00252005">
      <w:pPr>
        <w:spacing w:after="0" w:line="230" w:lineRule="auto"/>
        <w:rPr>
          <w:rFonts w:ascii="Times New Roman" w:hAnsi="Times New Roman" w:cs="Times New Roman"/>
          <w:b/>
          <w:sz w:val="24"/>
          <w:szCs w:val="24"/>
          <w:lang w:val="en-US"/>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9E6ECF" w:rsidRPr="00474756" w14:paraId="47E37F00" w14:textId="77777777" w:rsidTr="009E6ECF">
        <w:tc>
          <w:tcPr>
            <w:tcW w:w="4785" w:type="dxa"/>
          </w:tcPr>
          <w:p w14:paraId="7DF592FD"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hAnsi="Times New Roman" w:cs="Times New Roman"/>
                <w:noProof/>
                <w:sz w:val="24"/>
                <w:szCs w:val="24"/>
                <w:lang w:eastAsia="ru-RU"/>
              </w:rPr>
              <w:drawing>
                <wp:inline distT="0" distB="0" distL="0" distR="0" wp14:anchorId="34DED4B6" wp14:editId="3341868C">
                  <wp:extent cx="2781300" cy="1610360"/>
                  <wp:effectExtent l="0" t="0" r="0" b="8890"/>
                  <wp:docPr id="44" name="Рисунок 4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icture backgroun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83424" cy="1611590"/>
                          </a:xfrm>
                          <a:prstGeom prst="rect">
                            <a:avLst/>
                          </a:prstGeom>
                          <a:noFill/>
                          <a:ln>
                            <a:noFill/>
                          </a:ln>
                        </pic:spPr>
                      </pic:pic>
                    </a:graphicData>
                  </a:graphic>
                </wp:inline>
              </w:drawing>
            </w:r>
          </w:p>
          <w:p w14:paraId="50409257" w14:textId="77777777" w:rsidR="00796B9B" w:rsidRDefault="00796B9B" w:rsidP="00252005">
            <w:pPr>
              <w:spacing w:line="230" w:lineRule="auto"/>
              <w:ind w:firstLine="604"/>
              <w:jc w:val="both"/>
              <w:rPr>
                <w:rFonts w:ascii="Times New Roman" w:eastAsia="Calibri" w:hAnsi="Times New Roman" w:cs="Times New Roman"/>
                <w:b/>
                <w:sz w:val="24"/>
                <w:szCs w:val="24"/>
              </w:rPr>
            </w:pPr>
          </w:p>
          <w:p w14:paraId="5114E1FB" w14:textId="2F3CF2EF" w:rsidR="009E6ECF" w:rsidRPr="00C13861" w:rsidRDefault="009E6ECF" w:rsidP="00252005">
            <w:pPr>
              <w:spacing w:line="230" w:lineRule="auto"/>
              <w:ind w:firstLine="604"/>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FIJI</w:t>
            </w:r>
          </w:p>
          <w:p w14:paraId="292E2D95"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Spend two or four weeks in the South Paci</w:t>
            </w:r>
            <w:r w:rsidRPr="00C13861">
              <w:rPr>
                <w:rFonts w:ascii="Times New Roman" w:eastAsia="Calibri" w:hAnsi="Times New Roman" w:cs="Times New Roman"/>
                <w:b/>
                <w:sz w:val="24"/>
                <w:szCs w:val="24"/>
                <w:lang w:val="en-US"/>
              </w:rPr>
              <w:t>f</w:t>
            </w:r>
            <w:r w:rsidRPr="00C13861">
              <w:rPr>
                <w:rFonts w:ascii="Times New Roman" w:eastAsia="Calibri" w:hAnsi="Times New Roman" w:cs="Times New Roman"/>
                <w:b/>
                <w:sz w:val="24"/>
                <w:szCs w:val="24"/>
                <w:lang w:val="en-US"/>
              </w:rPr>
              <w:t>ic with tropical beaches, sun, water sports, etc.</w:t>
            </w:r>
          </w:p>
          <w:p w14:paraId="6B9766F9"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An unforgettable experience.</w:t>
            </w:r>
          </w:p>
          <w:p w14:paraId="2A5640FD"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Departure: </w:t>
            </w:r>
            <w:r w:rsidRPr="00C13861">
              <w:rPr>
                <w:rFonts w:ascii="Times New Roman" w:eastAsia="Calibri" w:hAnsi="Times New Roman" w:cs="Times New Roman"/>
                <w:sz w:val="24"/>
                <w:szCs w:val="24"/>
                <w:lang w:val="en-US"/>
              </w:rPr>
              <w:t>1 June</w:t>
            </w:r>
          </w:p>
          <w:p w14:paraId="4A07FE5B"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Return: </w:t>
            </w:r>
            <w:r w:rsidRPr="00C13861">
              <w:rPr>
                <w:rFonts w:ascii="Times New Roman" w:eastAsia="Calibri" w:hAnsi="Times New Roman" w:cs="Times New Roman"/>
                <w:sz w:val="24"/>
                <w:szCs w:val="24"/>
                <w:lang w:val="en-US"/>
              </w:rPr>
              <w:t>15th or 30th June</w:t>
            </w:r>
          </w:p>
          <w:p w14:paraId="2FB5B7BC"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Fly: </w:t>
            </w:r>
            <w:r w:rsidRPr="00C13861">
              <w:rPr>
                <w:rFonts w:ascii="Times New Roman" w:eastAsia="Calibri" w:hAnsi="Times New Roman" w:cs="Times New Roman"/>
                <w:sz w:val="24"/>
                <w:szCs w:val="24"/>
                <w:lang w:val="en-US"/>
              </w:rPr>
              <w:t>British Airways (via London) or Air France (via Paris)</w:t>
            </w:r>
          </w:p>
          <w:p w14:paraId="6956767E"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 xml:space="preserve">Hotels: </w:t>
            </w:r>
            <w:r w:rsidRPr="00C13861">
              <w:rPr>
                <w:rFonts w:ascii="Times New Roman" w:eastAsia="Calibri" w:hAnsi="Times New Roman" w:cs="Times New Roman"/>
                <w:sz w:val="24"/>
                <w:szCs w:val="24"/>
                <w:lang w:val="en-US"/>
              </w:rPr>
              <w:t>Blue Lagoon (small beach hotel),</w:t>
            </w:r>
            <w:r w:rsidRPr="00C13861">
              <w:rPr>
                <w:rFonts w:ascii="Times New Roman" w:eastAsia="Calibri" w:hAnsi="Times New Roman" w:cs="Times New Roman"/>
                <w:b/>
                <w:sz w:val="24"/>
                <w:szCs w:val="24"/>
                <w:lang w:val="en-US"/>
              </w:rPr>
              <w:t xml:space="preserve"> Tropics </w:t>
            </w:r>
            <w:r w:rsidRPr="00C13861">
              <w:rPr>
                <w:rFonts w:ascii="Times New Roman" w:eastAsia="Calibri" w:hAnsi="Times New Roman" w:cs="Times New Roman"/>
                <w:sz w:val="24"/>
                <w:szCs w:val="24"/>
                <w:lang w:val="en-US"/>
              </w:rPr>
              <w:t>(modern luxury hotel)</w:t>
            </w:r>
          </w:p>
        </w:tc>
        <w:tc>
          <w:tcPr>
            <w:tcW w:w="4785" w:type="dxa"/>
          </w:tcPr>
          <w:p w14:paraId="350CBFC0"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hAnsi="Times New Roman" w:cs="Times New Roman"/>
                <w:noProof/>
                <w:sz w:val="24"/>
                <w:szCs w:val="24"/>
                <w:lang w:eastAsia="ru-RU"/>
              </w:rPr>
              <w:drawing>
                <wp:inline distT="0" distB="0" distL="0" distR="0" wp14:anchorId="20303029" wp14:editId="09C0FCF4">
                  <wp:extent cx="2895104" cy="1609725"/>
                  <wp:effectExtent l="0" t="0" r="635" b="0"/>
                  <wp:docPr id="65" name="Рисунок 6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906368" cy="1615988"/>
                          </a:xfrm>
                          <a:prstGeom prst="rect">
                            <a:avLst/>
                          </a:prstGeom>
                          <a:noFill/>
                          <a:ln>
                            <a:noFill/>
                          </a:ln>
                        </pic:spPr>
                      </pic:pic>
                    </a:graphicData>
                  </a:graphic>
                </wp:inline>
              </w:drawing>
            </w:r>
          </w:p>
          <w:p w14:paraId="6899F5BD" w14:textId="77777777" w:rsidR="00796B9B" w:rsidRDefault="00796B9B" w:rsidP="00252005">
            <w:pPr>
              <w:spacing w:line="230" w:lineRule="auto"/>
              <w:ind w:firstLine="355"/>
              <w:jc w:val="both"/>
              <w:rPr>
                <w:rFonts w:ascii="Times New Roman" w:eastAsia="Calibri" w:hAnsi="Times New Roman" w:cs="Times New Roman"/>
                <w:b/>
                <w:sz w:val="24"/>
                <w:szCs w:val="24"/>
              </w:rPr>
            </w:pPr>
          </w:p>
          <w:p w14:paraId="45250BE1" w14:textId="583AF370" w:rsidR="009E6ECF" w:rsidRPr="00C13861" w:rsidRDefault="009E6ECF" w:rsidP="00252005">
            <w:pPr>
              <w:spacing w:line="230" w:lineRule="auto"/>
              <w:ind w:firstLine="355"/>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 xml:space="preserve">KENYA </w:t>
            </w:r>
          </w:p>
          <w:p w14:paraId="39459C7E" w14:textId="77777777"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Go on a two-or four week safari for the e</w:t>
            </w:r>
            <w:r w:rsidRPr="00C13861">
              <w:rPr>
                <w:rFonts w:ascii="Times New Roman" w:eastAsia="Calibri" w:hAnsi="Times New Roman" w:cs="Times New Roman"/>
                <w:b/>
                <w:sz w:val="24"/>
                <w:szCs w:val="24"/>
                <w:lang w:val="en-US"/>
              </w:rPr>
              <w:t>x</w:t>
            </w:r>
            <w:r w:rsidRPr="00C13861">
              <w:rPr>
                <w:rFonts w:ascii="Times New Roman" w:eastAsia="Calibri" w:hAnsi="Times New Roman" w:cs="Times New Roman"/>
                <w:b/>
                <w:sz w:val="24"/>
                <w:szCs w:val="24"/>
                <w:lang w:val="en-US"/>
              </w:rPr>
              <w:t xml:space="preserve">perience of a lifetime. In a 4*4 you will see </w:t>
            </w:r>
            <w:r w:rsidR="00371D7F" w:rsidRPr="00C13861">
              <w:rPr>
                <w:rFonts w:ascii="Times New Roman" w:eastAsia="Calibri" w:hAnsi="Times New Roman" w:cs="Times New Roman"/>
                <w:b/>
                <w:sz w:val="24"/>
                <w:szCs w:val="24"/>
                <w:lang w:val="en-US"/>
              </w:rPr>
              <w:t>lions, zebras</w:t>
            </w:r>
            <w:r w:rsidRPr="00C13861">
              <w:rPr>
                <w:rFonts w:ascii="Times New Roman" w:eastAsia="Calibri" w:hAnsi="Times New Roman" w:cs="Times New Roman"/>
                <w:b/>
                <w:sz w:val="24"/>
                <w:szCs w:val="24"/>
                <w:lang w:val="en-US"/>
              </w:rPr>
              <w:t>, and elephants in their natural habitat.</w:t>
            </w:r>
          </w:p>
          <w:p w14:paraId="3E915AE0"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Departure: </w:t>
            </w:r>
            <w:r w:rsidRPr="00C13861">
              <w:rPr>
                <w:rFonts w:ascii="Times New Roman" w:eastAsia="Calibri" w:hAnsi="Times New Roman" w:cs="Times New Roman"/>
                <w:sz w:val="24"/>
                <w:szCs w:val="24"/>
                <w:lang w:val="en-US"/>
              </w:rPr>
              <w:t>1</w:t>
            </w:r>
            <w:r w:rsidRPr="00C13861">
              <w:rPr>
                <w:rFonts w:ascii="Times New Roman" w:eastAsia="Calibri" w:hAnsi="Times New Roman" w:cs="Times New Roman"/>
                <w:sz w:val="24"/>
                <w:szCs w:val="24"/>
                <w:vertAlign w:val="superscript"/>
                <w:lang w:val="en-US"/>
              </w:rPr>
              <w:t>st</w:t>
            </w:r>
            <w:r w:rsidRPr="00C13861">
              <w:rPr>
                <w:rFonts w:ascii="Times New Roman" w:eastAsia="Calibri" w:hAnsi="Times New Roman" w:cs="Times New Roman"/>
                <w:sz w:val="24"/>
                <w:szCs w:val="24"/>
                <w:lang w:val="en-US"/>
              </w:rPr>
              <w:t xml:space="preserve"> June</w:t>
            </w:r>
          </w:p>
          <w:p w14:paraId="695819B1"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Return </w:t>
            </w:r>
            <w:r w:rsidRPr="00C13861">
              <w:rPr>
                <w:rFonts w:ascii="Times New Roman" w:eastAsia="Calibri" w:hAnsi="Times New Roman" w:cs="Times New Roman"/>
                <w:sz w:val="24"/>
                <w:szCs w:val="24"/>
                <w:lang w:val="en-US"/>
              </w:rPr>
              <w:t>15</w:t>
            </w:r>
            <w:r w:rsidRPr="00C13861">
              <w:rPr>
                <w:rFonts w:ascii="Times New Roman" w:eastAsia="Calibri" w:hAnsi="Times New Roman" w:cs="Times New Roman"/>
                <w:sz w:val="24"/>
                <w:szCs w:val="24"/>
                <w:vertAlign w:val="superscript"/>
                <w:lang w:val="en-US"/>
              </w:rPr>
              <w:t>th</w:t>
            </w:r>
            <w:r w:rsidRPr="00C13861">
              <w:rPr>
                <w:rFonts w:ascii="Times New Roman" w:eastAsia="Calibri" w:hAnsi="Times New Roman" w:cs="Times New Roman"/>
                <w:sz w:val="24"/>
                <w:szCs w:val="24"/>
                <w:lang w:val="en-US"/>
              </w:rPr>
              <w:t xml:space="preserve"> or 30</w:t>
            </w:r>
            <w:r w:rsidRPr="00C13861">
              <w:rPr>
                <w:rFonts w:ascii="Times New Roman" w:eastAsia="Calibri" w:hAnsi="Times New Roman" w:cs="Times New Roman"/>
                <w:sz w:val="24"/>
                <w:szCs w:val="24"/>
                <w:vertAlign w:val="superscript"/>
                <w:lang w:val="en-US"/>
              </w:rPr>
              <w:t>th</w:t>
            </w:r>
            <w:r w:rsidRPr="00C13861">
              <w:rPr>
                <w:rFonts w:ascii="Times New Roman" w:eastAsia="Calibri" w:hAnsi="Times New Roman" w:cs="Times New Roman"/>
                <w:sz w:val="24"/>
                <w:szCs w:val="24"/>
                <w:lang w:val="en-US"/>
              </w:rPr>
              <w:t xml:space="preserve"> June</w:t>
            </w:r>
          </w:p>
          <w:p w14:paraId="73DE7EBA" w14:textId="77777777" w:rsidR="009E6ECF" w:rsidRPr="00C13861" w:rsidRDefault="009E6ECF" w:rsidP="00252005">
            <w:pPr>
              <w:spacing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b/>
                <w:sz w:val="24"/>
                <w:szCs w:val="24"/>
                <w:lang w:val="en-US"/>
              </w:rPr>
              <w:t xml:space="preserve">Fly </w:t>
            </w:r>
            <w:r w:rsidRPr="00C13861">
              <w:rPr>
                <w:rFonts w:ascii="Times New Roman" w:eastAsia="Calibri" w:hAnsi="Times New Roman" w:cs="Times New Roman"/>
                <w:sz w:val="24"/>
                <w:szCs w:val="24"/>
                <w:lang w:val="en-US"/>
              </w:rPr>
              <w:t>British Airways</w:t>
            </w:r>
            <w:r w:rsidR="00371D7F" w:rsidRPr="00C13861">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(via Amsterdam)</w:t>
            </w:r>
          </w:p>
          <w:p w14:paraId="490B0C4B" w14:textId="48326340" w:rsidR="009E6ECF" w:rsidRPr="00C13861" w:rsidRDefault="009E6ECF" w:rsidP="00252005">
            <w:pPr>
              <w:spacing w:line="230" w:lineRule="auto"/>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 xml:space="preserve">Accommodation </w:t>
            </w:r>
            <w:r w:rsidRPr="00C13861">
              <w:rPr>
                <w:rFonts w:ascii="Times New Roman" w:eastAsia="Calibri" w:hAnsi="Times New Roman" w:cs="Times New Roman"/>
                <w:sz w:val="24"/>
                <w:szCs w:val="24"/>
                <w:lang w:val="en-US"/>
              </w:rPr>
              <w:t>in luxury campsites or in h</w:t>
            </w:r>
            <w:r w:rsidRPr="00C13861">
              <w:rPr>
                <w:rFonts w:ascii="Times New Roman" w:eastAsia="Calibri" w:hAnsi="Times New Roman" w:cs="Times New Roman"/>
                <w:sz w:val="24"/>
                <w:szCs w:val="24"/>
                <w:lang w:val="en-US"/>
              </w:rPr>
              <w:t>o</w:t>
            </w:r>
            <w:r w:rsidRPr="00C13861">
              <w:rPr>
                <w:rFonts w:ascii="Times New Roman" w:eastAsia="Calibri" w:hAnsi="Times New Roman" w:cs="Times New Roman"/>
                <w:sz w:val="24"/>
                <w:szCs w:val="24"/>
                <w:lang w:val="en-US"/>
              </w:rPr>
              <w:t>tels</w:t>
            </w:r>
          </w:p>
        </w:tc>
      </w:tr>
    </w:tbl>
    <w:p w14:paraId="7C86EBC2" w14:textId="77777777" w:rsidR="009E6ECF" w:rsidRPr="00C13861" w:rsidRDefault="009E6ECF" w:rsidP="00252005">
      <w:pPr>
        <w:spacing w:after="0" w:line="230" w:lineRule="auto"/>
        <w:jc w:val="both"/>
        <w:rPr>
          <w:rFonts w:ascii="Times New Roman" w:eastAsia="Calibri" w:hAnsi="Times New Roman" w:cs="Times New Roman"/>
          <w:b/>
          <w:sz w:val="24"/>
          <w:szCs w:val="24"/>
          <w:lang w:val="en-US"/>
        </w:rPr>
      </w:pPr>
    </w:p>
    <w:p w14:paraId="5F0F7B45" w14:textId="77777777" w:rsidR="009E6ECF" w:rsidRPr="00C13861" w:rsidRDefault="009E6ECF" w:rsidP="00252005">
      <w:pPr>
        <w:spacing w:after="0" w:line="23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b) Now find a partner who has planned exactly the same holiday as you</w:t>
      </w:r>
      <w:r w:rsidR="00371D7F" w:rsidRPr="00C13861">
        <w:rPr>
          <w:rFonts w:ascii="Times New Roman" w:eastAsia="Calibri" w:hAnsi="Times New Roman" w:cs="Times New Roman"/>
          <w:b/>
          <w:sz w:val="24"/>
          <w:szCs w:val="24"/>
          <w:lang w:val="en-US"/>
        </w:rPr>
        <w:t xml:space="preserve"> and discuss</w:t>
      </w:r>
      <w:r w:rsidRPr="00C13861">
        <w:rPr>
          <w:rFonts w:ascii="Times New Roman" w:eastAsia="Calibri" w:hAnsi="Times New Roman" w:cs="Times New Roman"/>
          <w:b/>
          <w:sz w:val="24"/>
          <w:szCs w:val="24"/>
          <w:lang w:val="en-US"/>
        </w:rPr>
        <w:t>:</w:t>
      </w:r>
    </w:p>
    <w:p w14:paraId="6FF8E167" w14:textId="77777777" w:rsidR="009E6ECF" w:rsidRPr="00C13861" w:rsidRDefault="009E6ECF" w:rsidP="004816CC">
      <w:pPr>
        <w:pStyle w:val="a4"/>
        <w:numPr>
          <w:ilvl w:val="0"/>
          <w:numId w:val="171"/>
        </w:numPr>
        <w:tabs>
          <w:tab w:val="left" w:pos="284"/>
        </w:tabs>
        <w:spacing w:after="0" w:line="23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Where are you going?</w:t>
      </w:r>
    </w:p>
    <w:p w14:paraId="39EC165E" w14:textId="77777777" w:rsidR="009E6ECF" w:rsidRPr="00C13861" w:rsidRDefault="009E6ECF" w:rsidP="004816CC">
      <w:pPr>
        <w:pStyle w:val="a4"/>
        <w:numPr>
          <w:ilvl w:val="0"/>
          <w:numId w:val="171"/>
        </w:numPr>
        <w:tabs>
          <w:tab w:val="left" w:pos="284"/>
        </w:tabs>
        <w:spacing w:after="0" w:line="23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To Fiji?</w:t>
      </w:r>
    </w:p>
    <w:p w14:paraId="3122E7FF" w14:textId="77777777" w:rsidR="009E6ECF" w:rsidRPr="00C13861" w:rsidRDefault="009E6EC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Me too. How are you getting there?</w:t>
      </w:r>
    </w:p>
    <w:p w14:paraId="232ADEEE" w14:textId="77777777" w:rsidR="009E6ECF" w:rsidRPr="00C13861" w:rsidRDefault="009E6EC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B. I’m flying with Air France.</w:t>
      </w:r>
    </w:p>
    <w:p w14:paraId="3EB71A44" w14:textId="77777777" w:rsidR="009E6ECF" w:rsidRPr="00C13861" w:rsidRDefault="009E6ECF" w:rsidP="00252005">
      <w:pPr>
        <w:spacing w:after="0" w:line="23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I’m flying with British Airways, so we can’t go together.</w:t>
      </w:r>
    </w:p>
    <w:p w14:paraId="11777953" w14:textId="77777777" w:rsidR="00DD05D3" w:rsidRPr="00252005" w:rsidRDefault="00DD05D3" w:rsidP="00796B9B">
      <w:pPr>
        <w:spacing w:after="0" w:line="240" w:lineRule="auto"/>
        <w:rPr>
          <w:rFonts w:ascii="Times New Roman" w:hAnsi="Times New Roman" w:cs="Times New Roman"/>
          <w:sz w:val="2"/>
          <w:szCs w:val="2"/>
          <w:lang w:val="en-US"/>
        </w:rPr>
      </w:pPr>
    </w:p>
    <w:p w14:paraId="2F7617BB" w14:textId="0126AA4F" w:rsidR="008B171B" w:rsidRPr="00252005" w:rsidRDefault="0069168D" w:rsidP="007C57DA">
      <w:pPr>
        <w:pStyle w:val="4"/>
        <w:spacing w:before="0" w:line="240" w:lineRule="auto"/>
        <w:jc w:val="center"/>
        <w:rPr>
          <w:rFonts w:ascii="Times New Roman" w:hAnsi="Times New Roman" w:cs="Times New Roman"/>
          <w:i w:val="0"/>
          <w:iCs w:val="0"/>
          <w:color w:val="auto"/>
          <w:sz w:val="24"/>
          <w:szCs w:val="24"/>
          <w:lang w:val="en-US"/>
        </w:rPr>
      </w:pPr>
      <w:bookmarkStart w:id="65" w:name="_Toc198666527"/>
      <w:bookmarkStart w:id="66" w:name="_Toc203260332"/>
      <w:r w:rsidRPr="00252005">
        <w:rPr>
          <w:rFonts w:ascii="Times New Roman" w:hAnsi="Times New Roman" w:cs="Times New Roman"/>
          <w:i w:val="0"/>
          <w:iCs w:val="0"/>
          <w:color w:val="auto"/>
          <w:sz w:val="24"/>
          <w:szCs w:val="24"/>
          <w:lang w:val="en-US"/>
        </w:rPr>
        <w:lastRenderedPageBreak/>
        <w:t xml:space="preserve">Unit </w:t>
      </w:r>
      <w:r w:rsidR="00DB4A28" w:rsidRPr="00252005">
        <w:rPr>
          <w:rFonts w:ascii="Times New Roman" w:hAnsi="Times New Roman" w:cs="Times New Roman"/>
          <w:i w:val="0"/>
          <w:iCs w:val="0"/>
          <w:color w:val="auto"/>
          <w:sz w:val="24"/>
          <w:szCs w:val="24"/>
          <w:lang w:val="en-US"/>
        </w:rPr>
        <w:t xml:space="preserve">11 WHY </w:t>
      </w:r>
      <w:r w:rsidR="008910F3" w:rsidRPr="00252005">
        <w:rPr>
          <w:rFonts w:ascii="Times New Roman" w:hAnsi="Times New Roman" w:cs="Times New Roman"/>
          <w:i w:val="0"/>
          <w:iCs w:val="0"/>
          <w:color w:val="auto"/>
          <w:sz w:val="24"/>
          <w:szCs w:val="24"/>
          <w:lang w:val="en-US"/>
        </w:rPr>
        <w:t>DO PEOPLE TRAVEL</w:t>
      </w:r>
      <w:r w:rsidR="001E4B7B" w:rsidRPr="00252005">
        <w:rPr>
          <w:rFonts w:ascii="Times New Roman" w:hAnsi="Times New Roman" w:cs="Times New Roman"/>
          <w:i w:val="0"/>
          <w:iCs w:val="0"/>
          <w:color w:val="auto"/>
          <w:sz w:val="24"/>
          <w:szCs w:val="24"/>
          <w:lang w:val="en-US"/>
        </w:rPr>
        <w:t>?</w:t>
      </w:r>
      <w:bookmarkEnd w:id="65"/>
      <w:bookmarkEnd w:id="66"/>
    </w:p>
    <w:p w14:paraId="60792BB6" w14:textId="77777777" w:rsidR="00C52A40" w:rsidRPr="00C13861" w:rsidRDefault="00C52A40" w:rsidP="00C13861">
      <w:pPr>
        <w:spacing w:after="0" w:line="240" w:lineRule="auto"/>
        <w:ind w:firstLine="567"/>
        <w:jc w:val="center"/>
        <w:rPr>
          <w:rFonts w:ascii="Times New Roman" w:hAnsi="Times New Roman" w:cs="Times New Roman"/>
          <w:b/>
          <w:sz w:val="24"/>
          <w:szCs w:val="24"/>
          <w:lang w:val="en-US"/>
        </w:rPr>
      </w:pPr>
    </w:p>
    <w:p w14:paraId="238EC999" w14:textId="77777777" w:rsidR="00350E5D" w:rsidRPr="00C13861" w:rsidRDefault="00350E5D"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Past Simple\ Regular &amp; Irregular verbs</w:t>
      </w:r>
      <w:r w:rsidR="0069224F" w:rsidRPr="00C13861">
        <w:rPr>
          <w:rFonts w:ascii="Times New Roman" w:hAnsi="Times New Roman" w:cs="Times New Roman"/>
          <w:b/>
          <w:sz w:val="24"/>
          <w:szCs w:val="24"/>
          <w:lang w:val="en-US"/>
        </w:rPr>
        <w:t>\ Future Simple</w:t>
      </w:r>
      <w:proofErr w:type="gramStart"/>
      <w:r w:rsidR="0014208E" w:rsidRPr="00C13861">
        <w:rPr>
          <w:rFonts w:ascii="Times New Roman" w:hAnsi="Times New Roman" w:cs="Times New Roman"/>
          <w:b/>
          <w:sz w:val="24"/>
          <w:szCs w:val="24"/>
          <w:lang w:val="en-US"/>
        </w:rPr>
        <w:t>\  be</w:t>
      </w:r>
      <w:proofErr w:type="gramEnd"/>
      <w:r w:rsidR="0014208E" w:rsidRPr="00C13861">
        <w:rPr>
          <w:rFonts w:ascii="Times New Roman" w:hAnsi="Times New Roman" w:cs="Times New Roman"/>
          <w:b/>
          <w:sz w:val="24"/>
          <w:szCs w:val="24"/>
          <w:lang w:val="en-US"/>
        </w:rPr>
        <w:t xml:space="preserve"> going to…</w:t>
      </w:r>
    </w:p>
    <w:p w14:paraId="37D8BC50" w14:textId="77777777" w:rsidR="00350E5D" w:rsidRPr="00C13861" w:rsidRDefault="00350E5D"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E454A3"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phrases with GO\ topical vocabulary</w:t>
      </w:r>
    </w:p>
    <w:p w14:paraId="10BD18B7" w14:textId="77777777" w:rsidR="00350E5D" w:rsidRPr="00C13861" w:rsidRDefault="00350E5D" w:rsidP="00C13861">
      <w:pPr>
        <w:spacing w:after="0" w:line="240" w:lineRule="auto"/>
        <w:ind w:firstLine="567"/>
        <w:jc w:val="both"/>
        <w:rPr>
          <w:rFonts w:ascii="Times New Roman" w:hAnsi="Times New Roman" w:cs="Times New Roman"/>
          <w:b/>
          <w:sz w:val="24"/>
          <w:szCs w:val="24"/>
          <w:lang w:val="en-US"/>
        </w:rPr>
      </w:pPr>
    </w:p>
    <w:p w14:paraId="4169DB2E" w14:textId="77777777" w:rsidR="00065EE5" w:rsidRPr="00C13861" w:rsidRDefault="00065EE5"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Answer the questions. Compare to others.</w:t>
      </w:r>
    </w:p>
    <w:p w14:paraId="150A3E1E" w14:textId="0AABC77F" w:rsidR="00065EE5" w:rsidRPr="00C13861" w:rsidRDefault="00361F04" w:rsidP="00361F04">
      <w:pPr>
        <w:pStyle w:val="a4"/>
        <w:tabs>
          <w:tab w:val="left" w:pos="284"/>
        </w:tabs>
        <w:spacing w:after="0" w:line="240" w:lineRule="auto"/>
        <w:ind w:left="0"/>
        <w:jc w:val="both"/>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065EE5" w:rsidRPr="00C13861">
        <w:rPr>
          <w:rFonts w:ascii="Times New Roman" w:hAnsi="Times New Roman" w:cs="Times New Roman"/>
          <w:sz w:val="24"/>
          <w:szCs w:val="24"/>
          <w:lang w:val="en-US"/>
        </w:rPr>
        <w:t>How often do you travel?</w:t>
      </w:r>
    </w:p>
    <w:p w14:paraId="44FDC689" w14:textId="562C32BC" w:rsidR="00065EE5" w:rsidRPr="00C13861" w:rsidRDefault="00361F04" w:rsidP="00361F04">
      <w:pPr>
        <w:pStyle w:val="a4"/>
        <w:tabs>
          <w:tab w:val="left" w:pos="284"/>
        </w:tabs>
        <w:spacing w:after="0" w:line="240" w:lineRule="auto"/>
        <w:ind w:left="0"/>
        <w:jc w:val="both"/>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065EE5" w:rsidRPr="00C13861">
        <w:rPr>
          <w:rFonts w:ascii="Times New Roman" w:hAnsi="Times New Roman" w:cs="Times New Roman"/>
          <w:sz w:val="24"/>
          <w:szCs w:val="24"/>
          <w:lang w:val="en-US"/>
        </w:rPr>
        <w:t>Where do you usually go to? What type of holidays do you prefer?</w:t>
      </w:r>
    </w:p>
    <w:p w14:paraId="56B6541A" w14:textId="18F1F500" w:rsidR="00065EE5" w:rsidRPr="00C13861" w:rsidRDefault="00361F04" w:rsidP="00361F04">
      <w:pPr>
        <w:pStyle w:val="a4"/>
        <w:tabs>
          <w:tab w:val="left" w:pos="284"/>
        </w:tabs>
        <w:spacing w:after="0" w:line="240" w:lineRule="auto"/>
        <w:ind w:left="0"/>
        <w:jc w:val="both"/>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065EE5" w:rsidRPr="00C13861">
        <w:rPr>
          <w:rFonts w:ascii="Times New Roman" w:hAnsi="Times New Roman" w:cs="Times New Roman"/>
          <w:sz w:val="24"/>
          <w:szCs w:val="24"/>
          <w:lang w:val="en-US"/>
        </w:rPr>
        <w:t>Where do you like to stay when you travel?</w:t>
      </w:r>
      <w:r w:rsidR="00E454A3" w:rsidRPr="00C13861">
        <w:rPr>
          <w:rFonts w:ascii="Times New Roman" w:hAnsi="Times New Roman" w:cs="Times New Roman"/>
          <w:sz w:val="24"/>
          <w:szCs w:val="24"/>
          <w:lang w:val="en-US"/>
        </w:rPr>
        <w:t xml:space="preserve"> </w:t>
      </w:r>
    </w:p>
    <w:p w14:paraId="2BC55D96" w14:textId="77777777" w:rsidR="00371D7F" w:rsidRPr="00C13861" w:rsidRDefault="00371D7F" w:rsidP="00C13861">
      <w:pPr>
        <w:pStyle w:val="a4"/>
        <w:spacing w:after="0" w:line="240" w:lineRule="auto"/>
        <w:ind w:left="567"/>
        <w:jc w:val="both"/>
        <w:rPr>
          <w:rFonts w:ascii="Times New Roman" w:hAnsi="Times New Roman" w:cs="Times New Roman"/>
          <w:sz w:val="24"/>
          <w:szCs w:val="24"/>
          <w:lang w:val="en-US"/>
        </w:rPr>
      </w:pPr>
    </w:p>
    <w:p w14:paraId="4DA40BCC" w14:textId="77777777" w:rsidR="007159A8" w:rsidRPr="00C13861" w:rsidRDefault="007159A8" w:rsidP="00C13861">
      <w:pPr>
        <w:spacing w:after="0" w:line="240" w:lineRule="auto"/>
        <w:jc w:val="center"/>
        <w:rPr>
          <w:rFonts w:ascii="Times New Roman" w:hAnsi="Times New Roman" w:cs="Times New Roman"/>
          <w:sz w:val="24"/>
          <w:szCs w:val="24"/>
        </w:rPr>
      </w:pPr>
      <w:r w:rsidRPr="00C13861">
        <w:rPr>
          <w:rFonts w:ascii="Times New Roman" w:hAnsi="Times New Roman" w:cs="Times New Roman"/>
          <w:noProof/>
          <w:sz w:val="24"/>
          <w:szCs w:val="24"/>
          <w:lang w:eastAsia="ru-RU"/>
        </w:rPr>
        <w:drawing>
          <wp:inline distT="0" distB="0" distL="0" distR="0" wp14:anchorId="66D8EFB7" wp14:editId="7FEFF2C6">
            <wp:extent cx="3764806" cy="2757181"/>
            <wp:effectExtent l="0" t="0" r="7620" b="5080"/>
            <wp:docPr id="84" name="Рисунок 84" descr="What is travelling for? What is travelling for me? - ppt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What is travelling for? What is travelling for me? - ppt downloa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776161" cy="2765497"/>
                    </a:xfrm>
                    <a:prstGeom prst="rect">
                      <a:avLst/>
                    </a:prstGeom>
                    <a:noFill/>
                    <a:ln>
                      <a:noFill/>
                    </a:ln>
                  </pic:spPr>
                </pic:pic>
              </a:graphicData>
            </a:graphic>
          </wp:inline>
        </w:drawing>
      </w:r>
    </w:p>
    <w:p w14:paraId="296575D1" w14:textId="77777777" w:rsidR="006076BD" w:rsidRPr="00C13861" w:rsidRDefault="006076BD" w:rsidP="00C13861">
      <w:pPr>
        <w:spacing w:after="0" w:line="240" w:lineRule="auto"/>
        <w:rPr>
          <w:rFonts w:ascii="Times New Roman" w:hAnsi="Times New Roman" w:cs="Times New Roman"/>
          <w:sz w:val="24"/>
          <w:szCs w:val="24"/>
        </w:rPr>
      </w:pPr>
    </w:p>
    <w:p w14:paraId="34658B33" w14:textId="77777777" w:rsidR="009E6ECF" w:rsidRPr="00C13861" w:rsidRDefault="009E6ECF" w:rsidP="00796B9B">
      <w:pPr>
        <w:spacing w:after="0" w:line="240" w:lineRule="auto"/>
        <w:ind w:firstLine="567"/>
        <w:rPr>
          <w:rFonts w:ascii="Times New Roman" w:eastAsia="Calibri" w:hAnsi="Times New Roman" w:cs="Times New Roman"/>
          <w:b/>
          <w:bCs/>
          <w:sz w:val="24"/>
          <w:szCs w:val="24"/>
          <w:lang w:val="en-US"/>
        </w:rPr>
      </w:pPr>
      <w:r w:rsidRPr="00C13861">
        <w:rPr>
          <w:rFonts w:ascii="Times New Roman" w:eastAsia="Calibri" w:hAnsi="Times New Roman" w:cs="Times New Roman"/>
          <w:b/>
          <w:bCs/>
          <w:sz w:val="24"/>
          <w:szCs w:val="24"/>
          <w:lang w:val="en-US"/>
        </w:rPr>
        <w:t>Types of holidays &amp; Online booking</w:t>
      </w:r>
    </w:p>
    <w:p w14:paraId="3699E6D0" w14:textId="77777777" w:rsidR="009E6ECF" w:rsidRPr="00C13861" w:rsidRDefault="009E6ECF" w:rsidP="00796B9B">
      <w:pPr>
        <w:spacing w:after="0" w:line="240" w:lineRule="auto"/>
        <w:ind w:firstLine="567"/>
        <w:rPr>
          <w:rFonts w:ascii="Times New Roman" w:eastAsia="Calibri" w:hAnsi="Times New Roman" w:cs="Times New Roman"/>
          <w:b/>
          <w:bCs/>
          <w:sz w:val="24"/>
          <w:szCs w:val="24"/>
          <w:lang w:val="en-US"/>
        </w:rPr>
      </w:pPr>
      <w:r w:rsidRPr="00C13861">
        <w:rPr>
          <w:rFonts w:ascii="Times New Roman" w:eastAsia="Calibri" w:hAnsi="Times New Roman" w:cs="Times New Roman"/>
          <w:b/>
          <w:bCs/>
          <w:sz w:val="24"/>
          <w:szCs w:val="24"/>
          <w:lang w:val="en-US"/>
        </w:rPr>
        <w:t>Types of holidays:</w:t>
      </w:r>
      <w:r w:rsidR="00DC0D0F" w:rsidRPr="00C13861">
        <w:rPr>
          <w:rFonts w:ascii="Times New Roman" w:eastAsia="Calibri" w:hAnsi="Times New Roman" w:cs="Times New Roman"/>
          <w:b/>
          <w:bCs/>
          <w:sz w:val="24"/>
          <w:szCs w:val="24"/>
          <w:lang w:val="en-US"/>
        </w:rPr>
        <w:t xml:space="preserve"> Match with pictures</w:t>
      </w:r>
    </w:p>
    <w:p w14:paraId="1B226097"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Skiing holiday</w:t>
      </w:r>
    </w:p>
    <w:p w14:paraId="10E05168"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Family holiday</w:t>
      </w:r>
    </w:p>
    <w:p w14:paraId="089FC060"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Beach holiday</w:t>
      </w:r>
    </w:p>
    <w:p w14:paraId="73A3E230"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Adventure holiday</w:t>
      </w:r>
    </w:p>
    <w:p w14:paraId="712937EE"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Go on a cruise</w:t>
      </w:r>
    </w:p>
    <w:p w14:paraId="5553A643" w14:textId="77777777" w:rsidR="009E6ECF" w:rsidRPr="00C13861" w:rsidRDefault="009E6ECF" w:rsidP="004816CC">
      <w:pPr>
        <w:numPr>
          <w:ilvl w:val="0"/>
          <w:numId w:val="189"/>
        </w:numPr>
        <w:tabs>
          <w:tab w:val="clear" w:pos="720"/>
          <w:tab w:val="num" w:pos="426"/>
        </w:tabs>
        <w:spacing w:after="0" w:line="240" w:lineRule="auto"/>
        <w:ind w:left="0" w:firstLine="0"/>
        <w:rPr>
          <w:rFonts w:ascii="Times New Roman" w:eastAsia="Calibri" w:hAnsi="Times New Roman" w:cs="Times New Roman"/>
          <w:sz w:val="24"/>
          <w:szCs w:val="24"/>
        </w:rPr>
      </w:pPr>
      <w:r w:rsidRPr="00C13861">
        <w:rPr>
          <w:rFonts w:ascii="Times New Roman" w:eastAsia="Calibri" w:hAnsi="Times New Roman" w:cs="Times New Roman"/>
          <w:sz w:val="24"/>
          <w:szCs w:val="24"/>
        </w:rPr>
        <w:t>City break</w:t>
      </w:r>
    </w:p>
    <w:p w14:paraId="5294F552" w14:textId="77777777" w:rsidR="00CA25CD" w:rsidRPr="00C13861" w:rsidRDefault="00CA25CD" w:rsidP="00C13861">
      <w:pPr>
        <w:spacing w:after="0" w:line="240" w:lineRule="auto"/>
        <w:ind w:left="720"/>
        <w:rPr>
          <w:rFonts w:ascii="Times New Roman" w:eastAsia="Calibri" w:hAnsi="Times New Roman" w:cs="Times New Roman"/>
          <w:sz w:val="24"/>
          <w:szCs w:val="24"/>
        </w:rPr>
      </w:pPr>
    </w:p>
    <w:p w14:paraId="051E3B79" w14:textId="3A8D97A4" w:rsidR="0014208E" w:rsidRPr="00C13861" w:rsidRDefault="0014208E" w:rsidP="00796B9B">
      <w:pPr>
        <w:spacing w:after="0" w:line="240" w:lineRule="auto"/>
        <w:jc w:val="center"/>
        <w:rPr>
          <w:rFonts w:ascii="Times New Roman" w:eastAsia="Calibri"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30718798" wp14:editId="0E6BADB6">
            <wp:extent cx="1713429" cy="1143000"/>
            <wp:effectExtent l="0" t="0" r="1270" b="0"/>
            <wp:docPr id="14" name="Рисунок 14" descr="Adventure Holidays For Families | Activity Holidays For Families | Family Adventure  Holidays | Exod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Adventure Holidays For Families | Activity Holidays For Families | Family Adventure  Holidays | Exodus"/>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15031" cy="1144069"/>
                    </a:xfrm>
                    <a:prstGeom prst="rect">
                      <a:avLst/>
                    </a:prstGeom>
                    <a:noFill/>
                    <a:ln>
                      <a:noFill/>
                    </a:ln>
                  </pic:spPr>
                </pic:pic>
              </a:graphicData>
            </a:graphic>
          </wp:inline>
        </w:drawing>
      </w:r>
      <w:r w:rsidRPr="00C13861">
        <w:rPr>
          <w:rFonts w:ascii="Times New Roman" w:hAnsi="Times New Roman" w:cs="Times New Roman"/>
          <w:noProof/>
          <w:sz w:val="24"/>
          <w:szCs w:val="24"/>
          <w:lang w:eastAsia="ru-RU"/>
        </w:rPr>
        <w:drawing>
          <wp:inline distT="0" distB="0" distL="0" distR="0" wp14:anchorId="53F3CA46" wp14:editId="4AA3D13F">
            <wp:extent cx="1708914" cy="1136650"/>
            <wp:effectExtent l="0" t="0" r="5715" b="6350"/>
            <wp:docPr id="46" name="Рисунок 46" descr="Ski Travel Advice | Alpinium Catered Ski Chal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ki Travel Advice | Alpinium Catered Ski Chalets"/>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709888" cy="1137298"/>
                    </a:xfrm>
                    <a:prstGeom prst="rect">
                      <a:avLst/>
                    </a:prstGeom>
                    <a:noFill/>
                    <a:ln>
                      <a:noFill/>
                    </a:ln>
                  </pic:spPr>
                </pic:pic>
              </a:graphicData>
            </a:graphic>
          </wp:inline>
        </w:drawing>
      </w:r>
      <w:r w:rsidRPr="00C13861">
        <w:rPr>
          <w:rFonts w:ascii="Times New Roman" w:hAnsi="Times New Roman" w:cs="Times New Roman"/>
          <w:noProof/>
          <w:sz w:val="24"/>
          <w:szCs w:val="24"/>
          <w:lang w:eastAsia="ru-RU"/>
        </w:rPr>
        <w:drawing>
          <wp:inline distT="0" distB="0" distL="0" distR="0" wp14:anchorId="099F345C" wp14:editId="3BA85210">
            <wp:extent cx="2025650" cy="1113190"/>
            <wp:effectExtent l="0" t="0" r="0" b="0"/>
            <wp:docPr id="47" name="Рисунок 47" descr="People Who Shouldn't Go On a Cru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People Who Shouldn't Go On a Cruise"/>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28529" cy="1114772"/>
                    </a:xfrm>
                    <a:prstGeom prst="rect">
                      <a:avLst/>
                    </a:prstGeom>
                    <a:noFill/>
                    <a:ln>
                      <a:noFill/>
                    </a:ln>
                  </pic:spPr>
                </pic:pic>
              </a:graphicData>
            </a:graphic>
          </wp:inline>
        </w:drawing>
      </w:r>
    </w:p>
    <w:p w14:paraId="73DC5058" w14:textId="1550CD21" w:rsidR="00361F04" w:rsidRDefault="00361F04">
      <w:pPr>
        <w:rPr>
          <w:rFonts w:ascii="Times New Roman" w:eastAsia="Calibri" w:hAnsi="Times New Roman" w:cs="Times New Roman"/>
          <w:sz w:val="24"/>
          <w:szCs w:val="24"/>
        </w:rPr>
      </w:pPr>
      <w:r>
        <w:rPr>
          <w:rFonts w:ascii="Times New Roman" w:eastAsia="Calibri" w:hAnsi="Times New Roman" w:cs="Times New Roman"/>
          <w:sz w:val="24"/>
          <w:szCs w:val="24"/>
        </w:rPr>
        <w:br w:type="page"/>
      </w:r>
    </w:p>
    <w:p w14:paraId="6603336E" w14:textId="2DBB62E0" w:rsidR="0014208E" w:rsidRPr="00C13861" w:rsidRDefault="0014208E" w:rsidP="00796B9B">
      <w:pPr>
        <w:spacing w:after="0" w:line="240" w:lineRule="auto"/>
        <w:jc w:val="center"/>
        <w:rPr>
          <w:rFonts w:ascii="Times New Roman" w:eastAsia="Calibri" w:hAnsi="Times New Roman" w:cs="Times New Roman"/>
          <w:sz w:val="24"/>
          <w:szCs w:val="24"/>
          <w:lang w:val="en-US"/>
        </w:rPr>
      </w:pPr>
      <w:r w:rsidRPr="00C13861">
        <w:rPr>
          <w:rFonts w:ascii="Times New Roman" w:hAnsi="Times New Roman" w:cs="Times New Roman"/>
          <w:noProof/>
          <w:sz w:val="24"/>
          <w:szCs w:val="24"/>
          <w:lang w:eastAsia="ru-RU"/>
        </w:rPr>
        <w:lastRenderedPageBreak/>
        <w:drawing>
          <wp:inline distT="0" distB="0" distL="0" distR="0" wp14:anchorId="436102D5" wp14:editId="7BB6891B">
            <wp:extent cx="1651000" cy="1247105"/>
            <wp:effectExtent l="0" t="0" r="6350" b="0"/>
            <wp:docPr id="50" name="Рисунок 50" descr="1,254,600+ Family Holiday Stock Photos, Pictures &amp; Royalty-Free Images -  iStock | Winter holiday family, Christmas family, Family holiday b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54,600+ Family Holiday Stock Photos, Pictures &amp; Royalty-Free Images -  iStock | Winter holiday family, Christmas family, Family holiday beach"/>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652691" cy="1248382"/>
                    </a:xfrm>
                    <a:prstGeom prst="rect">
                      <a:avLst/>
                    </a:prstGeom>
                    <a:noFill/>
                    <a:ln>
                      <a:noFill/>
                    </a:ln>
                  </pic:spPr>
                </pic:pic>
              </a:graphicData>
            </a:graphic>
          </wp:inline>
        </w:drawing>
      </w:r>
      <w:r w:rsidR="00DC0D0F" w:rsidRPr="00C13861">
        <w:rPr>
          <w:rFonts w:ascii="Times New Roman" w:hAnsi="Times New Roman" w:cs="Times New Roman"/>
          <w:noProof/>
          <w:sz w:val="24"/>
          <w:szCs w:val="24"/>
          <w:lang w:eastAsia="ru-RU"/>
        </w:rPr>
        <w:drawing>
          <wp:inline distT="0" distB="0" distL="0" distR="0" wp14:anchorId="24B6C7F2" wp14:editId="13216190">
            <wp:extent cx="1809750" cy="1231527"/>
            <wp:effectExtent l="0" t="0" r="0" b="6985"/>
            <wp:docPr id="51" name="Рисунок 51" descr="City breaks 2025/2026 | Save on flight and hotel pa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ity breaks 2025/2026 | Save on flight and hotel package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811809" cy="1232928"/>
                    </a:xfrm>
                    <a:prstGeom prst="rect">
                      <a:avLst/>
                    </a:prstGeom>
                    <a:noFill/>
                    <a:ln>
                      <a:noFill/>
                    </a:ln>
                  </pic:spPr>
                </pic:pic>
              </a:graphicData>
            </a:graphic>
          </wp:inline>
        </w:drawing>
      </w:r>
      <w:r w:rsidR="00DC0D0F" w:rsidRPr="00C13861">
        <w:rPr>
          <w:rFonts w:ascii="Times New Roman" w:hAnsi="Times New Roman" w:cs="Times New Roman"/>
          <w:noProof/>
          <w:sz w:val="24"/>
          <w:szCs w:val="24"/>
          <w:lang w:eastAsia="ru-RU"/>
        </w:rPr>
        <w:drawing>
          <wp:inline distT="0" distB="0" distL="0" distR="0" wp14:anchorId="02A89234" wp14:editId="17FD93E8">
            <wp:extent cx="1987550" cy="1225190"/>
            <wp:effectExtent l="0" t="0" r="0" b="0"/>
            <wp:docPr id="52" name="Рисунок 52" descr="Beach holidays 2025/26: Book your next beach getaw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Beach holidays 2025/26: Book your next beach getaway"/>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90373" cy="1226930"/>
                    </a:xfrm>
                    <a:prstGeom prst="rect">
                      <a:avLst/>
                    </a:prstGeom>
                    <a:noFill/>
                    <a:ln>
                      <a:noFill/>
                    </a:ln>
                  </pic:spPr>
                </pic:pic>
              </a:graphicData>
            </a:graphic>
          </wp:inline>
        </w:drawing>
      </w:r>
    </w:p>
    <w:p w14:paraId="0DD913D0" w14:textId="77777777" w:rsidR="00514689" w:rsidRDefault="00514689" w:rsidP="00C13861">
      <w:pPr>
        <w:spacing w:after="0" w:line="240" w:lineRule="auto"/>
        <w:ind w:firstLine="567"/>
        <w:rPr>
          <w:rFonts w:ascii="Times New Roman" w:eastAsia="Calibri" w:hAnsi="Times New Roman" w:cs="Times New Roman"/>
          <w:b/>
          <w:bCs/>
          <w:sz w:val="24"/>
          <w:szCs w:val="24"/>
        </w:rPr>
      </w:pPr>
    </w:p>
    <w:p w14:paraId="103D03E2" w14:textId="4C9BBE1C" w:rsidR="009E6ECF" w:rsidRPr="00C13861" w:rsidRDefault="009E6ECF" w:rsidP="00C13861">
      <w:pPr>
        <w:spacing w:after="0" w:line="240" w:lineRule="auto"/>
        <w:ind w:firstLine="567"/>
        <w:rPr>
          <w:rFonts w:ascii="Times New Roman" w:eastAsia="Calibri" w:hAnsi="Times New Roman" w:cs="Times New Roman"/>
          <w:sz w:val="24"/>
          <w:szCs w:val="24"/>
          <w:lang w:val="en-US"/>
        </w:rPr>
      </w:pPr>
      <w:r w:rsidRPr="00C13861">
        <w:rPr>
          <w:rFonts w:ascii="Times New Roman" w:eastAsia="Calibri" w:hAnsi="Times New Roman" w:cs="Times New Roman"/>
          <w:b/>
          <w:bCs/>
          <w:sz w:val="24"/>
          <w:szCs w:val="24"/>
          <w:lang w:val="en-US"/>
        </w:rPr>
        <w:t>Online booking:</w:t>
      </w:r>
    </w:p>
    <w:p w14:paraId="0FCAB219" w14:textId="77777777" w:rsidR="009E6ECF" w:rsidRPr="00C13861" w:rsidRDefault="009E6ECF" w:rsidP="00C13861">
      <w:pPr>
        <w:spacing w:after="0" w:line="240"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Many people book their holiday </w:t>
      </w:r>
      <w:r w:rsidRPr="00C13861">
        <w:rPr>
          <w:rFonts w:ascii="Times New Roman" w:eastAsia="Calibri" w:hAnsi="Times New Roman" w:cs="Times New Roman"/>
          <w:b/>
          <w:bCs/>
          <w:sz w:val="24"/>
          <w:szCs w:val="24"/>
          <w:lang w:val="en-US"/>
        </w:rPr>
        <w:t>accommodation¹</w:t>
      </w:r>
      <w:r w:rsidRPr="00C13861">
        <w:rPr>
          <w:rFonts w:ascii="Times New Roman" w:eastAsia="Calibri" w:hAnsi="Times New Roman" w:cs="Times New Roman"/>
          <w:sz w:val="24"/>
          <w:szCs w:val="24"/>
          <w:lang w:val="en-US"/>
        </w:rPr>
        <w:t xml:space="preserve"> on the Internet. To </w:t>
      </w:r>
      <w:r w:rsidRPr="00C13861">
        <w:rPr>
          <w:rFonts w:ascii="Times New Roman" w:eastAsia="Calibri" w:hAnsi="Times New Roman" w:cs="Times New Roman"/>
          <w:b/>
          <w:bCs/>
          <w:sz w:val="24"/>
          <w:szCs w:val="24"/>
          <w:lang w:val="en-US"/>
        </w:rPr>
        <w:t>book online²</w:t>
      </w:r>
      <w:r w:rsidRPr="00C13861">
        <w:rPr>
          <w:rFonts w:ascii="Times New Roman" w:eastAsia="Calibri" w:hAnsi="Times New Roman" w:cs="Times New Roman"/>
          <w:sz w:val="24"/>
          <w:szCs w:val="24"/>
          <w:lang w:val="en-US"/>
        </w:rPr>
        <w:t xml:space="preserve"> you need to search for your </w:t>
      </w:r>
      <w:r w:rsidRPr="00C13861">
        <w:rPr>
          <w:rFonts w:ascii="Times New Roman" w:eastAsia="Calibri" w:hAnsi="Times New Roman" w:cs="Times New Roman"/>
          <w:b/>
          <w:bCs/>
          <w:sz w:val="24"/>
          <w:szCs w:val="24"/>
          <w:lang w:val="en-US"/>
        </w:rPr>
        <w:t>destination³</w:t>
      </w:r>
      <w:r w:rsidRPr="00C13861">
        <w:rPr>
          <w:rFonts w:ascii="Times New Roman" w:eastAsia="Calibri" w:hAnsi="Times New Roman" w:cs="Times New Roman"/>
          <w:sz w:val="24"/>
          <w:szCs w:val="24"/>
          <w:lang w:val="en-US"/>
        </w:rPr>
        <w:t xml:space="preserve"> and the dates when you plan to travel. You can look for hotels or </w:t>
      </w:r>
      <w:r w:rsidRPr="00C13861">
        <w:rPr>
          <w:rFonts w:ascii="Times New Roman" w:eastAsia="Calibri" w:hAnsi="Times New Roman" w:cs="Times New Roman"/>
          <w:b/>
          <w:bCs/>
          <w:sz w:val="24"/>
          <w:szCs w:val="24"/>
          <w:lang w:val="en-US"/>
        </w:rPr>
        <w:t>B&amp;Bs⁴</w:t>
      </w:r>
      <w:r w:rsidRPr="00C13861">
        <w:rPr>
          <w:rFonts w:ascii="Times New Roman" w:eastAsia="Calibri" w:hAnsi="Times New Roman" w:cs="Times New Roman"/>
          <w:sz w:val="24"/>
          <w:szCs w:val="24"/>
          <w:lang w:val="en-US"/>
        </w:rPr>
        <w:t>.</w:t>
      </w:r>
      <w:r w:rsidR="00DC0D0F" w:rsidRPr="00C13861">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 xml:space="preserve">Often websites have low prices, especially in winter. It is helpful to read the online </w:t>
      </w:r>
      <w:r w:rsidRPr="00C13861">
        <w:rPr>
          <w:rFonts w:ascii="Times New Roman" w:eastAsia="Calibri" w:hAnsi="Times New Roman" w:cs="Times New Roman"/>
          <w:b/>
          <w:bCs/>
          <w:sz w:val="24"/>
          <w:szCs w:val="24"/>
          <w:lang w:val="en-US"/>
        </w:rPr>
        <w:t>reviews⁵</w:t>
      </w:r>
      <w:r w:rsidRPr="00C13861">
        <w:rPr>
          <w:rFonts w:ascii="Times New Roman" w:eastAsia="Calibri" w:hAnsi="Times New Roman" w:cs="Times New Roman"/>
          <w:sz w:val="24"/>
          <w:szCs w:val="24"/>
          <w:lang w:val="en-US"/>
        </w:rPr>
        <w:t xml:space="preserve"> before you book the accommodation. A popular option for a </w:t>
      </w:r>
      <w:r w:rsidRPr="00C13861">
        <w:rPr>
          <w:rFonts w:ascii="Times New Roman" w:eastAsia="Calibri" w:hAnsi="Times New Roman" w:cs="Times New Roman"/>
          <w:b/>
          <w:bCs/>
          <w:sz w:val="24"/>
          <w:szCs w:val="24"/>
          <w:lang w:val="en-US"/>
        </w:rPr>
        <w:t>weekend break⁶</w:t>
      </w:r>
      <w:r w:rsidRPr="00C13861">
        <w:rPr>
          <w:rFonts w:ascii="Times New Roman" w:eastAsia="Calibri" w:hAnsi="Times New Roman" w:cs="Times New Roman"/>
          <w:sz w:val="24"/>
          <w:szCs w:val="24"/>
          <w:lang w:val="en-US"/>
        </w:rPr>
        <w:t xml:space="preserve"> is to rent an apartment in an interesting city. But if you want to make life easy, you might like a </w:t>
      </w:r>
      <w:r w:rsidRPr="00C13861">
        <w:rPr>
          <w:rFonts w:ascii="Times New Roman" w:eastAsia="Calibri" w:hAnsi="Times New Roman" w:cs="Times New Roman"/>
          <w:b/>
          <w:bCs/>
          <w:sz w:val="24"/>
          <w:szCs w:val="24"/>
          <w:lang w:val="en-US"/>
        </w:rPr>
        <w:t>package holiday</w:t>
      </w:r>
      <w:r w:rsidRPr="00C13861">
        <w:rPr>
          <w:rFonts w:ascii="Times New Roman" w:eastAsia="Calibri" w:hAnsi="Times New Roman" w:cs="Times New Roman"/>
          <w:sz w:val="24"/>
          <w:szCs w:val="24"/>
          <w:lang w:val="en-US"/>
        </w:rPr>
        <w:t>, which includes the flight, hotel room and sometimes meals.</w:t>
      </w:r>
    </w:p>
    <w:p w14:paraId="6E1F1703"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place where you stay</w:t>
      </w:r>
    </w:p>
    <w:p w14:paraId="39C2B531"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to make a reservation using the Internet</w:t>
      </w:r>
    </w:p>
    <w:p w14:paraId="7DADF03D"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place where you plan to travel</w:t>
      </w:r>
    </w:p>
    <w:p w14:paraId="14E65364"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bed and breakfast: a small hotel where breakfast is included in the price</w:t>
      </w:r>
    </w:p>
    <w:p w14:paraId="6319E749"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description of a hotel, restaurant, etc., written by people who’ve been there</w:t>
      </w:r>
    </w:p>
    <w:p w14:paraId="73CAD20E" w14:textId="77777777" w:rsidR="009E6ECF" w:rsidRPr="00C13861" w:rsidRDefault="009E6ECF" w:rsidP="004816CC">
      <w:pPr>
        <w:numPr>
          <w:ilvl w:val="0"/>
          <w:numId w:val="172"/>
        </w:numPr>
        <w:tabs>
          <w:tab w:val="clear" w:pos="720"/>
          <w:tab w:val="num" w:pos="360"/>
          <w:tab w:val="left" w:pos="851"/>
        </w:tabs>
        <w:spacing w:after="0" w:line="240" w:lineRule="auto"/>
        <w:ind w:left="0" w:firstLine="567"/>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a short holiday during a weekend</w:t>
      </w:r>
    </w:p>
    <w:p w14:paraId="46E94A90" w14:textId="77777777" w:rsidR="0069224F" w:rsidRPr="00C13861" w:rsidRDefault="0069224F" w:rsidP="00C13861">
      <w:pPr>
        <w:spacing w:after="0" w:line="240" w:lineRule="auto"/>
        <w:rPr>
          <w:rFonts w:ascii="Times New Roman" w:hAnsi="Times New Roman" w:cs="Times New Roman"/>
          <w:sz w:val="24"/>
          <w:szCs w:val="24"/>
          <w:lang w:val="en-US"/>
        </w:rPr>
      </w:pPr>
    </w:p>
    <w:p w14:paraId="7EDE4A4E" w14:textId="77777777" w:rsidR="00DC0D0F" w:rsidRPr="00C13861" w:rsidRDefault="00DC0D0F" w:rsidP="00C13861">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Things to visit abroad (= overseas)</w:t>
      </w:r>
    </w:p>
    <w:p w14:paraId="30D583EE" w14:textId="77777777" w:rsidR="00C52A40" w:rsidRPr="00C13861" w:rsidRDefault="00C52A40" w:rsidP="00C13861">
      <w:pPr>
        <w:spacing w:after="0" w:line="240" w:lineRule="auto"/>
        <w:rPr>
          <w:rFonts w:ascii="Times New Roman" w:hAnsi="Times New Roman" w:cs="Times New Roman"/>
          <w:sz w:val="24"/>
          <w:szCs w:val="24"/>
          <w:lang w:val="en-US"/>
        </w:rPr>
      </w:pPr>
    </w:p>
    <w:p w14:paraId="0A330307" w14:textId="08CCFF39" w:rsidR="00C676AC" w:rsidRPr="00C13861" w:rsidRDefault="00C676AC" w:rsidP="00796B9B">
      <w:pPr>
        <w:spacing w:after="0" w:line="240" w:lineRule="auto"/>
        <w:jc w:val="center"/>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w:drawing>
          <wp:inline distT="0" distB="0" distL="0" distR="0" wp14:anchorId="761FFBE7" wp14:editId="440FCED8">
            <wp:extent cx="5994870" cy="2627523"/>
            <wp:effectExtent l="0" t="0" r="6350" b="190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60">
                      <a:extLst>
                        <a:ext uri="{28A0092B-C50C-407E-A947-70E740481C1C}">
                          <a14:useLocalDpi xmlns:a14="http://schemas.microsoft.com/office/drawing/2010/main" val="0"/>
                        </a:ext>
                      </a:extLst>
                    </a:blip>
                    <a:srcRect l="548" t="1" r="-1" b="1422"/>
                    <a:stretch/>
                  </pic:blipFill>
                  <pic:spPr bwMode="auto">
                    <a:xfrm>
                      <a:off x="0" y="0"/>
                      <a:ext cx="5996271" cy="2628137"/>
                    </a:xfrm>
                    <a:prstGeom prst="rect">
                      <a:avLst/>
                    </a:prstGeom>
                    <a:noFill/>
                    <a:ln>
                      <a:noFill/>
                    </a:ln>
                    <a:extLst>
                      <a:ext uri="{53640926-AAD7-44D8-BBD7-CCE9431645EC}">
                        <a14:shadowObscured xmlns:a14="http://schemas.microsoft.com/office/drawing/2010/main"/>
                      </a:ext>
                    </a:extLst>
                  </pic:spPr>
                </pic:pic>
              </a:graphicData>
            </a:graphic>
          </wp:inline>
        </w:drawing>
      </w:r>
    </w:p>
    <w:p w14:paraId="6207D48B" w14:textId="77777777" w:rsidR="00DC0D0F" w:rsidRPr="00C13861" w:rsidRDefault="006D6E55" w:rsidP="00C13861">
      <w:pPr>
        <w:spacing w:after="0" w:line="24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 </w:t>
      </w:r>
    </w:p>
    <w:p w14:paraId="6171D0C1" w14:textId="77777777" w:rsidR="00C676AC" w:rsidRPr="00C13861" w:rsidRDefault="00C676AC" w:rsidP="00C13861">
      <w:pPr>
        <w:spacing w:after="0" w:line="240" w:lineRule="auto"/>
        <w:ind w:firstLine="567"/>
        <w:rPr>
          <w:rFonts w:ascii="Times New Roman" w:hAnsi="Times New Roman" w:cs="Times New Roman"/>
          <w:i/>
          <w:sz w:val="24"/>
          <w:szCs w:val="24"/>
          <w:lang w:val="en-US"/>
        </w:rPr>
      </w:pPr>
      <w:r w:rsidRPr="00C13861">
        <w:rPr>
          <w:rFonts w:ascii="Times New Roman" w:hAnsi="Times New Roman" w:cs="Times New Roman"/>
          <w:b/>
          <w:i/>
          <w:sz w:val="24"/>
          <w:szCs w:val="24"/>
          <w:lang w:val="en-US"/>
        </w:rPr>
        <w:t>Practice</w:t>
      </w:r>
      <w:r w:rsidR="00DC0D0F" w:rsidRPr="00C13861">
        <w:rPr>
          <w:rFonts w:ascii="Times New Roman" w:hAnsi="Times New Roman" w:cs="Times New Roman"/>
          <w:b/>
          <w:i/>
          <w:sz w:val="24"/>
          <w:szCs w:val="24"/>
          <w:lang w:val="en-US"/>
        </w:rPr>
        <w:t>. Task 1.</w:t>
      </w:r>
    </w:p>
    <w:p w14:paraId="66626A68" w14:textId="77777777" w:rsidR="00C676AC" w:rsidRPr="00C13861" w:rsidRDefault="00C676AC" w:rsidP="00796B9B">
      <w:pPr>
        <w:spacing w:after="0" w:line="240" w:lineRule="auto"/>
        <w:jc w:val="center"/>
        <w:rPr>
          <w:rFonts w:ascii="Times New Roman" w:hAnsi="Times New Roman" w:cs="Times New Roman"/>
          <w:sz w:val="24"/>
          <w:szCs w:val="24"/>
        </w:rPr>
      </w:pPr>
      <w:r w:rsidRPr="00C13861">
        <w:rPr>
          <w:rFonts w:ascii="Times New Roman" w:hAnsi="Times New Roman" w:cs="Times New Roman"/>
          <w:b/>
          <w:noProof/>
          <w:sz w:val="24"/>
          <w:szCs w:val="24"/>
          <w:lang w:eastAsia="ru-RU"/>
        </w:rPr>
        <w:drawing>
          <wp:inline distT="0" distB="0" distL="0" distR="0" wp14:anchorId="2D7F0D1C" wp14:editId="7E43B683">
            <wp:extent cx="6067425" cy="190563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174053" cy="1939124"/>
                    </a:xfrm>
                    <a:prstGeom prst="rect">
                      <a:avLst/>
                    </a:prstGeom>
                    <a:noFill/>
                    <a:ln>
                      <a:noFill/>
                    </a:ln>
                  </pic:spPr>
                </pic:pic>
              </a:graphicData>
            </a:graphic>
          </wp:inline>
        </w:drawing>
      </w:r>
    </w:p>
    <w:p w14:paraId="50A2199A" w14:textId="77777777" w:rsidR="009237FB" w:rsidRPr="00C13861" w:rsidRDefault="009237FB" w:rsidP="00514689">
      <w:pPr>
        <w:spacing w:after="0" w:line="23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HOLIDAY PHRASES</w:t>
      </w:r>
    </w:p>
    <w:p w14:paraId="75BD10B8" w14:textId="06BDBEBF" w:rsidR="009237FB" w:rsidRPr="00C13861" w:rsidRDefault="009237FB" w:rsidP="00514689">
      <w:pPr>
        <w:spacing w:after="0" w:line="23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Phrases with GO</w:t>
      </w:r>
    </w:p>
    <w:p w14:paraId="713752A2" w14:textId="77777777" w:rsidR="009237FB" w:rsidRPr="00C13861" w:rsidRDefault="009237FB" w:rsidP="00514689">
      <w:pPr>
        <w:spacing w:after="0" w:line="230" w:lineRule="auto"/>
        <w:rPr>
          <w:rFonts w:ascii="Times New Roman" w:hAnsi="Times New Roman" w:cs="Times New Roman"/>
          <w:sz w:val="24"/>
          <w:szCs w:val="24"/>
          <w:lang w:val="en-US"/>
        </w:rPr>
      </w:pPr>
    </w:p>
    <w:p w14:paraId="726A115A" w14:textId="77777777" w:rsidR="009237FB" w:rsidRPr="00C13861" w:rsidRDefault="005D0111" w:rsidP="00514689">
      <w:pPr>
        <w:spacing w:after="0" w:line="23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a) Match</w:t>
      </w:r>
      <w:r w:rsidR="009237FB" w:rsidRPr="00C13861">
        <w:rPr>
          <w:rFonts w:ascii="Times New Roman" w:hAnsi="Times New Roman" w:cs="Times New Roman"/>
          <w:b/>
          <w:i/>
          <w:sz w:val="24"/>
          <w:szCs w:val="24"/>
          <w:lang w:val="en-US"/>
        </w:rPr>
        <w:t>:</w:t>
      </w:r>
    </w:p>
    <w:p w14:paraId="6A289750" w14:textId="24919508" w:rsidR="009237FB" w:rsidRPr="00C13861" w:rsidRDefault="009237FB" w:rsidP="00514689">
      <w:pPr>
        <w:tabs>
          <w:tab w:val="left" w:pos="284"/>
        </w:tabs>
        <w:spacing w:after="0" w:line="230" w:lineRule="auto"/>
        <w:rPr>
          <w:rFonts w:ascii="Times New Roman" w:hAnsi="Times New Roman" w:cs="Times New Roman"/>
          <w:sz w:val="24"/>
          <w:szCs w:val="24"/>
          <w:lang w:val="kk-KZ"/>
        </w:rPr>
      </w:pPr>
      <w:r w:rsidRPr="00C13861">
        <w:rPr>
          <w:rFonts w:ascii="Times New Roman" w:hAnsi="Times New Roman" w:cs="Times New Roman"/>
          <w:sz w:val="24"/>
          <w:szCs w:val="24"/>
        </w:rPr>
        <w:t>1.</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go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abroad</w:t>
      </w:r>
      <w:r w:rsidR="005D0111" w:rsidRPr="00C13861">
        <w:rPr>
          <w:rFonts w:ascii="Times New Roman" w:hAnsi="Times New Roman" w:cs="Times New Roman"/>
          <w:sz w:val="24"/>
          <w:szCs w:val="24"/>
        </w:rPr>
        <w:t xml:space="preserve">                                                    </w:t>
      </w:r>
      <w:r w:rsidR="00514689">
        <w:rPr>
          <w:rFonts w:ascii="Times New Roman" w:hAnsi="Times New Roman" w:cs="Times New Roman"/>
          <w:sz w:val="24"/>
          <w:szCs w:val="24"/>
        </w:rPr>
        <w:t xml:space="preserve"> </w:t>
      </w:r>
      <w:r w:rsidR="005D0111" w:rsidRPr="00C13861">
        <w:rPr>
          <w:rFonts w:ascii="Times New Roman" w:hAnsi="Times New Roman" w:cs="Times New Roman"/>
          <w:sz w:val="24"/>
          <w:szCs w:val="24"/>
          <w:lang w:val="en-US"/>
        </w:rPr>
        <w:t>a</w:t>
      </w:r>
      <w:r w:rsidR="005D0111" w:rsidRPr="00C13861">
        <w:rPr>
          <w:rFonts w:ascii="Times New Roman" w:hAnsi="Times New Roman" w:cs="Times New Roman"/>
          <w:sz w:val="24"/>
          <w:szCs w:val="24"/>
        </w:rPr>
        <w:t>) пойти на прогулку (</w:t>
      </w:r>
      <w:r w:rsidR="005D0111" w:rsidRPr="00C13861">
        <w:rPr>
          <w:rFonts w:ascii="Times New Roman" w:hAnsi="Times New Roman" w:cs="Times New Roman"/>
          <w:sz w:val="24"/>
          <w:szCs w:val="24"/>
          <w:lang w:val="kk-KZ"/>
        </w:rPr>
        <w:t>гулять)</w:t>
      </w:r>
    </w:p>
    <w:p w14:paraId="3241CE60" w14:textId="000F188B" w:rsidR="009237FB" w:rsidRPr="00C13861" w:rsidRDefault="009237FB" w:rsidP="00514689">
      <w:pPr>
        <w:tabs>
          <w:tab w:val="left" w:pos="284"/>
        </w:tabs>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go away for the weekend</w:t>
      </w:r>
      <w:r w:rsidR="005D0111" w:rsidRPr="00C13861">
        <w:rPr>
          <w:rFonts w:ascii="Times New Roman" w:hAnsi="Times New Roman" w:cs="Times New Roman"/>
          <w:sz w:val="24"/>
          <w:szCs w:val="24"/>
          <w:lang w:val="en-US"/>
        </w:rPr>
        <w:t xml:space="preserve">                            </w:t>
      </w:r>
      <w:r w:rsidR="00514689" w:rsidRPr="00514689">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lang w:val="en-US"/>
        </w:rPr>
        <w:t xml:space="preserve">b) </w:t>
      </w:r>
      <w:r w:rsidR="005D0111" w:rsidRPr="00C13861">
        <w:rPr>
          <w:rFonts w:ascii="Times New Roman" w:hAnsi="Times New Roman" w:cs="Times New Roman"/>
          <w:sz w:val="24"/>
          <w:szCs w:val="24"/>
        </w:rPr>
        <w:t>кататься</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на</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лыжах</w:t>
      </w:r>
    </w:p>
    <w:p w14:paraId="21970B73" w14:textId="0E23999F" w:rsidR="009237FB" w:rsidRPr="00C13861" w:rsidRDefault="009237FB" w:rsidP="00514689">
      <w:pPr>
        <w:tabs>
          <w:tab w:val="left" w:pos="284"/>
        </w:tabs>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go</w:t>
      </w:r>
      <w:proofErr w:type="gramEnd"/>
      <w:r w:rsidRPr="00C13861">
        <w:rPr>
          <w:rFonts w:ascii="Times New Roman" w:hAnsi="Times New Roman" w:cs="Times New Roman"/>
          <w:sz w:val="24"/>
          <w:szCs w:val="24"/>
          <w:lang w:val="en-US"/>
        </w:rPr>
        <w:t xml:space="preserve"> by bus (or car, plane, train)</w:t>
      </w:r>
      <w:r w:rsidR="005D0111" w:rsidRPr="00C13861">
        <w:rPr>
          <w:rFonts w:ascii="Times New Roman" w:hAnsi="Times New Roman" w:cs="Times New Roman"/>
          <w:sz w:val="24"/>
          <w:szCs w:val="24"/>
          <w:lang w:val="en-US"/>
        </w:rPr>
        <w:t xml:space="preserve">                    c) </w:t>
      </w:r>
      <w:r w:rsidR="005D0111" w:rsidRPr="00C13861">
        <w:rPr>
          <w:rFonts w:ascii="Times New Roman" w:hAnsi="Times New Roman" w:cs="Times New Roman"/>
          <w:sz w:val="24"/>
          <w:szCs w:val="24"/>
        </w:rPr>
        <w:t>осматривать</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достопримечательности</w:t>
      </w:r>
    </w:p>
    <w:p w14:paraId="3A9EF4B3" w14:textId="06C91978" w:rsidR="009237FB" w:rsidRPr="00C13861" w:rsidRDefault="009237FB" w:rsidP="00514689">
      <w:pPr>
        <w:tabs>
          <w:tab w:val="left" w:pos="284"/>
        </w:tabs>
        <w:spacing w:after="0" w:line="230" w:lineRule="auto"/>
        <w:rPr>
          <w:rFonts w:ascii="Times New Roman" w:hAnsi="Times New Roman" w:cs="Times New Roman"/>
          <w:sz w:val="24"/>
          <w:szCs w:val="24"/>
        </w:rPr>
      </w:pPr>
      <w:r w:rsidRPr="00C13861">
        <w:rPr>
          <w:rFonts w:ascii="Times New Roman" w:hAnsi="Times New Roman" w:cs="Times New Roman"/>
          <w:sz w:val="24"/>
          <w:szCs w:val="24"/>
        </w:rPr>
        <w:t>4.</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go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camping</w:t>
      </w:r>
      <w:r w:rsidR="005D0111" w:rsidRPr="00C13861">
        <w:rPr>
          <w:rFonts w:ascii="Times New Roman" w:hAnsi="Times New Roman" w:cs="Times New Roman"/>
          <w:sz w:val="24"/>
          <w:szCs w:val="24"/>
        </w:rPr>
        <w:t xml:space="preserve">                                                  </w:t>
      </w:r>
      <w:r w:rsidR="005D0111" w:rsidRPr="00C13861">
        <w:rPr>
          <w:rFonts w:ascii="Times New Roman" w:hAnsi="Times New Roman" w:cs="Times New Roman"/>
          <w:sz w:val="24"/>
          <w:szCs w:val="24"/>
          <w:lang w:val="en-US"/>
        </w:rPr>
        <w:t>d</w:t>
      </w:r>
      <w:r w:rsidR="005D0111" w:rsidRPr="00C13861">
        <w:rPr>
          <w:rFonts w:ascii="Times New Roman" w:hAnsi="Times New Roman" w:cs="Times New Roman"/>
          <w:sz w:val="24"/>
          <w:szCs w:val="24"/>
        </w:rPr>
        <w:t>) уехать на выходные</w:t>
      </w:r>
    </w:p>
    <w:p w14:paraId="7F1E3A29" w14:textId="6BE2C69D" w:rsidR="009237FB" w:rsidRPr="00C13861" w:rsidRDefault="009237FB" w:rsidP="00514689">
      <w:pPr>
        <w:tabs>
          <w:tab w:val="left" w:pos="284"/>
        </w:tabs>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go for a walk</w:t>
      </w:r>
      <w:r w:rsidR="005D0111" w:rsidRPr="00C13861">
        <w:rPr>
          <w:rFonts w:ascii="Times New Roman" w:hAnsi="Times New Roman" w:cs="Times New Roman"/>
          <w:sz w:val="24"/>
          <w:szCs w:val="24"/>
          <w:lang w:val="en-US"/>
        </w:rPr>
        <w:t xml:space="preserve">                                                e) </w:t>
      </w:r>
      <w:r w:rsidR="005D0111" w:rsidRPr="00C13861">
        <w:rPr>
          <w:rFonts w:ascii="Times New Roman" w:hAnsi="Times New Roman" w:cs="Times New Roman"/>
          <w:sz w:val="24"/>
          <w:szCs w:val="24"/>
        </w:rPr>
        <w:t>уехать</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заграницу</w:t>
      </w:r>
    </w:p>
    <w:p w14:paraId="45AA2D82" w14:textId="75EA73D0" w:rsidR="009237FB" w:rsidRPr="00C13861" w:rsidRDefault="009237FB" w:rsidP="00514689">
      <w:pPr>
        <w:tabs>
          <w:tab w:val="left" w:pos="284"/>
        </w:tabs>
        <w:spacing w:after="0" w:line="230" w:lineRule="auto"/>
        <w:rPr>
          <w:rFonts w:ascii="Times New Roman" w:hAnsi="Times New Roman" w:cs="Times New Roman"/>
          <w:sz w:val="24"/>
          <w:szCs w:val="24"/>
        </w:rPr>
      </w:pPr>
      <w:r w:rsidRPr="00C13861">
        <w:rPr>
          <w:rFonts w:ascii="Times New Roman" w:hAnsi="Times New Roman" w:cs="Times New Roman"/>
          <w:sz w:val="24"/>
          <w:szCs w:val="24"/>
        </w:rPr>
        <w:t>6.</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go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on</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holiday</w:t>
      </w:r>
      <w:r w:rsidR="005D0111" w:rsidRPr="00C13861">
        <w:rPr>
          <w:rFonts w:ascii="Times New Roman" w:hAnsi="Times New Roman" w:cs="Times New Roman"/>
          <w:sz w:val="24"/>
          <w:szCs w:val="24"/>
        </w:rPr>
        <w:t xml:space="preserve">                                               </w:t>
      </w:r>
      <w:r w:rsidR="005D0111" w:rsidRPr="00C13861">
        <w:rPr>
          <w:rFonts w:ascii="Times New Roman" w:hAnsi="Times New Roman" w:cs="Times New Roman"/>
          <w:sz w:val="24"/>
          <w:szCs w:val="24"/>
          <w:lang w:val="en-US"/>
        </w:rPr>
        <w:t>f</w:t>
      </w:r>
      <w:r w:rsidR="005D0111" w:rsidRPr="00C13861">
        <w:rPr>
          <w:rFonts w:ascii="Times New Roman" w:hAnsi="Times New Roman" w:cs="Times New Roman"/>
          <w:sz w:val="24"/>
          <w:szCs w:val="24"/>
        </w:rPr>
        <w:t>) выйти вечером куда-то</w:t>
      </w:r>
    </w:p>
    <w:p w14:paraId="2CA09C62" w14:textId="3E69D94A" w:rsidR="009237FB" w:rsidRPr="00C13861" w:rsidRDefault="009237FB" w:rsidP="00514689">
      <w:pPr>
        <w:tabs>
          <w:tab w:val="left" w:pos="284"/>
        </w:tabs>
        <w:spacing w:after="0" w:line="230" w:lineRule="auto"/>
        <w:rPr>
          <w:rFonts w:ascii="Times New Roman" w:hAnsi="Times New Roman" w:cs="Times New Roman"/>
          <w:sz w:val="24"/>
          <w:szCs w:val="24"/>
        </w:rPr>
      </w:pPr>
      <w:r w:rsidRPr="00C13861">
        <w:rPr>
          <w:rFonts w:ascii="Times New Roman" w:hAnsi="Times New Roman" w:cs="Times New Roman"/>
          <w:sz w:val="24"/>
          <w:szCs w:val="24"/>
        </w:rPr>
        <w:t>7.</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go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out</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at</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night</w:t>
      </w:r>
      <w:r w:rsidR="005D0111" w:rsidRPr="00C13861">
        <w:rPr>
          <w:rFonts w:ascii="Times New Roman" w:hAnsi="Times New Roman" w:cs="Times New Roman"/>
          <w:sz w:val="24"/>
          <w:szCs w:val="24"/>
        </w:rPr>
        <w:t xml:space="preserve">                                              </w:t>
      </w:r>
      <w:r w:rsidR="005D0111" w:rsidRPr="00C13861">
        <w:rPr>
          <w:rFonts w:ascii="Times New Roman" w:hAnsi="Times New Roman" w:cs="Times New Roman"/>
          <w:sz w:val="24"/>
          <w:szCs w:val="24"/>
          <w:lang w:val="en-US"/>
        </w:rPr>
        <w:t>g</w:t>
      </w:r>
      <w:r w:rsidR="005D0111" w:rsidRPr="00C13861">
        <w:rPr>
          <w:rFonts w:ascii="Times New Roman" w:hAnsi="Times New Roman" w:cs="Times New Roman"/>
          <w:sz w:val="24"/>
          <w:szCs w:val="24"/>
        </w:rPr>
        <w:t>) поехать в поход с палатками</w:t>
      </w:r>
    </w:p>
    <w:p w14:paraId="289C325F" w14:textId="7DC1C6EB" w:rsidR="009237FB" w:rsidRPr="00C13861" w:rsidRDefault="009237FB" w:rsidP="00514689">
      <w:pPr>
        <w:tabs>
          <w:tab w:val="left" w:pos="284"/>
        </w:tabs>
        <w:spacing w:after="0" w:line="230" w:lineRule="auto"/>
        <w:rPr>
          <w:rFonts w:ascii="Times New Roman" w:hAnsi="Times New Roman" w:cs="Times New Roman"/>
          <w:sz w:val="24"/>
          <w:szCs w:val="24"/>
        </w:rPr>
      </w:pPr>
      <w:r w:rsidRPr="00C13861">
        <w:rPr>
          <w:rFonts w:ascii="Times New Roman" w:hAnsi="Times New Roman" w:cs="Times New Roman"/>
          <w:sz w:val="24"/>
          <w:szCs w:val="24"/>
        </w:rPr>
        <w:t>8.</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go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sightseeing</w:t>
      </w:r>
      <w:r w:rsidR="005D0111" w:rsidRPr="00C13861">
        <w:rPr>
          <w:rFonts w:ascii="Times New Roman" w:hAnsi="Times New Roman" w:cs="Times New Roman"/>
          <w:sz w:val="24"/>
          <w:szCs w:val="24"/>
        </w:rPr>
        <w:t xml:space="preserve">                                              </w:t>
      </w:r>
      <w:r w:rsidR="005D0111" w:rsidRPr="00C13861">
        <w:rPr>
          <w:rFonts w:ascii="Times New Roman" w:hAnsi="Times New Roman" w:cs="Times New Roman"/>
          <w:sz w:val="24"/>
          <w:szCs w:val="24"/>
          <w:lang w:val="en-US"/>
        </w:rPr>
        <w:t>h</w:t>
      </w:r>
      <w:r w:rsidR="005D0111" w:rsidRPr="00C13861">
        <w:rPr>
          <w:rFonts w:ascii="Times New Roman" w:hAnsi="Times New Roman" w:cs="Times New Roman"/>
          <w:sz w:val="24"/>
          <w:szCs w:val="24"/>
        </w:rPr>
        <w:t>) заниматься плаванием…..</w:t>
      </w:r>
    </w:p>
    <w:p w14:paraId="0B452707" w14:textId="0DF919D0" w:rsidR="009237FB" w:rsidRPr="00C13861" w:rsidRDefault="009237FB" w:rsidP="00514689">
      <w:pPr>
        <w:tabs>
          <w:tab w:val="left" w:pos="284"/>
        </w:tabs>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go</w:t>
      </w:r>
      <w:proofErr w:type="gramEnd"/>
      <w:r w:rsidRPr="00C13861">
        <w:rPr>
          <w:rFonts w:ascii="Times New Roman" w:hAnsi="Times New Roman" w:cs="Times New Roman"/>
          <w:sz w:val="24"/>
          <w:szCs w:val="24"/>
          <w:lang w:val="en-US"/>
        </w:rPr>
        <w:t xml:space="preserve"> skiing (or walking, cycling)</w:t>
      </w:r>
      <w:r w:rsidR="005D0111" w:rsidRPr="00C13861">
        <w:rPr>
          <w:rFonts w:ascii="Times New Roman" w:hAnsi="Times New Roman" w:cs="Times New Roman"/>
          <w:sz w:val="24"/>
          <w:szCs w:val="24"/>
          <w:lang w:val="en-US"/>
        </w:rPr>
        <w:t xml:space="preserve">                    i) </w:t>
      </w:r>
      <w:r w:rsidR="005D0111" w:rsidRPr="00C13861">
        <w:rPr>
          <w:rFonts w:ascii="Times New Roman" w:hAnsi="Times New Roman" w:cs="Times New Roman"/>
          <w:sz w:val="24"/>
          <w:szCs w:val="24"/>
        </w:rPr>
        <w:t>ездить</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на</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автобусе</w:t>
      </w:r>
      <w:r w:rsidR="005D0111" w:rsidRPr="00C13861">
        <w:rPr>
          <w:rFonts w:ascii="Times New Roman" w:hAnsi="Times New Roman" w:cs="Times New Roman"/>
          <w:sz w:val="24"/>
          <w:szCs w:val="24"/>
          <w:lang w:val="en-US"/>
        </w:rPr>
        <w:t xml:space="preserve"> …</w:t>
      </w:r>
    </w:p>
    <w:p w14:paraId="76F6FA14" w14:textId="342FB077" w:rsidR="009237FB" w:rsidRPr="00C13861" w:rsidRDefault="009237FB" w:rsidP="00514689">
      <w:pPr>
        <w:tabs>
          <w:tab w:val="left" w:pos="284"/>
          <w:tab w:val="left" w:pos="426"/>
        </w:tabs>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go</w:t>
      </w:r>
      <w:proofErr w:type="gramEnd"/>
      <w:r w:rsidR="005D0111" w:rsidRPr="00C13861">
        <w:rPr>
          <w:rFonts w:ascii="Times New Roman" w:hAnsi="Times New Roman" w:cs="Times New Roman"/>
          <w:sz w:val="24"/>
          <w:szCs w:val="24"/>
          <w:lang w:val="en-US"/>
        </w:rPr>
        <w:t xml:space="preserve"> swimming (or sailing, surfing</w:t>
      </w:r>
      <w:r w:rsidRPr="00C13861">
        <w:rPr>
          <w:rFonts w:ascii="Times New Roman" w:hAnsi="Times New Roman" w:cs="Times New Roman"/>
          <w:sz w:val="24"/>
          <w:szCs w:val="24"/>
          <w:lang w:val="en-US"/>
        </w:rPr>
        <w:t>)</w:t>
      </w:r>
      <w:r w:rsidR="005D0111" w:rsidRPr="00C13861">
        <w:rPr>
          <w:rFonts w:ascii="Times New Roman" w:hAnsi="Times New Roman" w:cs="Times New Roman"/>
          <w:sz w:val="24"/>
          <w:szCs w:val="24"/>
          <w:lang w:val="en-US"/>
        </w:rPr>
        <w:t xml:space="preserve">             j) </w:t>
      </w:r>
      <w:r w:rsidR="005D0111" w:rsidRPr="00C13861">
        <w:rPr>
          <w:rFonts w:ascii="Times New Roman" w:hAnsi="Times New Roman" w:cs="Times New Roman"/>
          <w:sz w:val="24"/>
          <w:szCs w:val="24"/>
        </w:rPr>
        <w:t>поехать</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в</w:t>
      </w:r>
      <w:r w:rsidR="005D0111" w:rsidRPr="00C13861">
        <w:rPr>
          <w:rFonts w:ascii="Times New Roman" w:hAnsi="Times New Roman" w:cs="Times New Roman"/>
          <w:sz w:val="24"/>
          <w:szCs w:val="24"/>
          <w:lang w:val="en-US"/>
        </w:rPr>
        <w:t xml:space="preserve"> </w:t>
      </w:r>
      <w:r w:rsidR="005D0111" w:rsidRPr="00C13861">
        <w:rPr>
          <w:rFonts w:ascii="Times New Roman" w:hAnsi="Times New Roman" w:cs="Times New Roman"/>
          <w:sz w:val="24"/>
          <w:szCs w:val="24"/>
        </w:rPr>
        <w:t>отпуск</w:t>
      </w:r>
    </w:p>
    <w:p w14:paraId="7BE4B67E" w14:textId="77777777" w:rsidR="009237FB" w:rsidRPr="00C13861" w:rsidRDefault="009237FB" w:rsidP="00514689">
      <w:pPr>
        <w:spacing w:after="0" w:line="230" w:lineRule="auto"/>
        <w:rPr>
          <w:rFonts w:ascii="Times New Roman" w:hAnsi="Times New Roman" w:cs="Times New Roman"/>
          <w:sz w:val="24"/>
          <w:szCs w:val="24"/>
          <w:lang w:val="en-US"/>
        </w:rPr>
      </w:pPr>
    </w:p>
    <w:p w14:paraId="18A89367" w14:textId="77777777" w:rsidR="009237FB" w:rsidRPr="00C13861" w:rsidRDefault="006D6E55" w:rsidP="00514689">
      <w:pPr>
        <w:spacing w:after="0" w:line="23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2. Other Holiday Phrases</w:t>
      </w:r>
    </w:p>
    <w:p w14:paraId="162B93B6" w14:textId="77777777" w:rsidR="00875075" w:rsidRPr="00C13861" w:rsidRDefault="009237FB" w:rsidP="00514689">
      <w:pPr>
        <w:spacing w:after="0" w:line="230" w:lineRule="auto"/>
        <w:ind w:firstLine="567"/>
        <w:rPr>
          <w:rFonts w:ascii="Times New Roman" w:hAnsi="Times New Roman" w:cs="Times New Roman"/>
          <w:b/>
          <w:i/>
          <w:sz w:val="24"/>
          <w:szCs w:val="24"/>
          <w:lang w:val="en-US"/>
        </w:rPr>
      </w:pPr>
      <w:r w:rsidRPr="00C13861">
        <w:rPr>
          <w:rFonts w:ascii="Times New Roman" w:hAnsi="Times New Roman" w:cs="Times New Roman"/>
          <w:sz w:val="24"/>
          <w:szCs w:val="24"/>
          <w:lang w:val="en-US"/>
        </w:rPr>
        <w:t>a</w:t>
      </w:r>
      <w:r w:rsidRPr="00C13861">
        <w:rPr>
          <w:rFonts w:ascii="Times New Roman" w:hAnsi="Times New Roman" w:cs="Times New Roman"/>
          <w:b/>
          <w:i/>
          <w:sz w:val="24"/>
          <w:szCs w:val="24"/>
          <w:lang w:val="en-US"/>
        </w:rPr>
        <w:t>) Co</w:t>
      </w:r>
      <w:r w:rsidR="00875075" w:rsidRPr="00C13861">
        <w:rPr>
          <w:rFonts w:ascii="Times New Roman" w:hAnsi="Times New Roman" w:cs="Times New Roman"/>
          <w:b/>
          <w:i/>
          <w:sz w:val="24"/>
          <w:szCs w:val="24"/>
          <w:lang w:val="en-US"/>
        </w:rPr>
        <w:t xml:space="preserve">mplete the verb phrases </w:t>
      </w:r>
    </w:p>
    <w:p w14:paraId="20CE76EC" w14:textId="77777777" w:rsidR="00875075" w:rsidRPr="00C13861" w:rsidRDefault="00875075" w:rsidP="00514689">
      <w:pPr>
        <w:spacing w:after="0" w:line="230" w:lineRule="auto"/>
        <w:rPr>
          <w:rFonts w:ascii="Times New Roman" w:hAnsi="Times New Roman" w:cs="Times New Roman"/>
          <w:sz w:val="24"/>
          <w:szCs w:val="24"/>
          <w:lang w:val="en-US"/>
        </w:rPr>
      </w:pPr>
    </w:p>
    <w:tbl>
      <w:tblPr>
        <w:tblStyle w:val="ab"/>
        <w:tblW w:w="0" w:type="auto"/>
        <w:tblLook w:val="04A0" w:firstRow="1" w:lastRow="0" w:firstColumn="1" w:lastColumn="0" w:noHBand="0" w:noVBand="1"/>
      </w:tblPr>
      <w:tblGrid>
        <w:gridCol w:w="7054"/>
      </w:tblGrid>
      <w:tr w:rsidR="00875075" w:rsidRPr="00474756" w14:paraId="5C8DDFA2" w14:textId="77777777" w:rsidTr="00875075">
        <w:tc>
          <w:tcPr>
            <w:tcW w:w="7054" w:type="dxa"/>
          </w:tcPr>
          <w:p w14:paraId="2BB5125A" w14:textId="77777777" w:rsidR="00875075" w:rsidRPr="00C13861" w:rsidRDefault="00875075" w:rsidP="00514689">
            <w:pPr>
              <w:spacing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Book      buy     have     hire     rent    spend    stay    sunbathe     take</w:t>
            </w:r>
          </w:p>
        </w:tc>
      </w:tr>
    </w:tbl>
    <w:p w14:paraId="49C93AFE" w14:textId="77777777" w:rsidR="00875075" w:rsidRPr="00C13861" w:rsidRDefault="00875075" w:rsidP="00514689">
      <w:pPr>
        <w:pStyle w:val="a4"/>
        <w:spacing w:after="0" w:line="230" w:lineRule="auto"/>
        <w:ind w:left="1440"/>
        <w:rPr>
          <w:rFonts w:ascii="Times New Roman" w:hAnsi="Times New Roman" w:cs="Times New Roman"/>
          <w:sz w:val="24"/>
          <w:szCs w:val="24"/>
          <w:lang w:val="en-US"/>
        </w:rPr>
      </w:pPr>
    </w:p>
    <w:p w14:paraId="47E906C1" w14:textId="77777777" w:rsidR="00875075" w:rsidRPr="00C13861" w:rsidRDefault="00875075" w:rsidP="004816CC">
      <w:pPr>
        <w:pStyle w:val="a4"/>
        <w:numPr>
          <w:ilvl w:val="1"/>
          <w:numId w:val="190"/>
        </w:numPr>
        <w:spacing w:after="0" w:line="230" w:lineRule="auto"/>
        <w:rPr>
          <w:rFonts w:ascii="Times New Roman" w:hAnsi="Times New Roman" w:cs="Times New Roman"/>
          <w:sz w:val="24"/>
          <w:szCs w:val="24"/>
          <w:lang w:val="en-US"/>
        </w:rPr>
        <w:sectPr w:rsidR="00875075" w:rsidRPr="00C13861" w:rsidSect="00C13861">
          <w:type w:val="continuous"/>
          <w:pgSz w:w="11907" w:h="16840" w:code="9"/>
          <w:pgMar w:top="794" w:right="1021" w:bottom="794" w:left="1021" w:header="709" w:footer="709" w:gutter="0"/>
          <w:cols w:space="708"/>
          <w:docGrid w:linePitch="360"/>
        </w:sectPr>
      </w:pPr>
    </w:p>
    <w:p w14:paraId="51B4E3D8"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____</w:t>
      </w:r>
      <w:r w:rsidR="009237FB" w:rsidRPr="00C13861">
        <w:rPr>
          <w:rFonts w:ascii="Times New Roman" w:hAnsi="Times New Roman" w:cs="Times New Roman"/>
          <w:sz w:val="24"/>
          <w:szCs w:val="24"/>
          <w:lang w:val="en-US"/>
        </w:rPr>
        <w:t xml:space="preserve"> in a hotel / at a campsite / with friends</w:t>
      </w:r>
    </w:p>
    <w:p w14:paraId="2395A51F"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____</w:t>
      </w:r>
      <w:r w:rsidR="009237FB" w:rsidRPr="00C13861">
        <w:rPr>
          <w:rFonts w:ascii="Times New Roman" w:hAnsi="Times New Roman" w:cs="Times New Roman"/>
          <w:sz w:val="24"/>
          <w:szCs w:val="24"/>
          <w:lang w:val="en-US"/>
        </w:rPr>
        <w:t xml:space="preserve"> a car, a bicycle (or skis), an apartment</w:t>
      </w:r>
    </w:p>
    <w:p w14:paraId="3EEC4CF6"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rPr>
        <w:t>____</w:t>
      </w:r>
      <w:r w:rsidR="009237FB" w:rsidRPr="00C13861">
        <w:rPr>
          <w:rFonts w:ascii="Times New Roman" w:hAnsi="Times New Roman" w:cs="Times New Roman"/>
          <w:sz w:val="24"/>
          <w:szCs w:val="24"/>
          <w:lang w:val="en-US"/>
        </w:rPr>
        <w:t xml:space="preserve"> photos</w:t>
      </w:r>
    </w:p>
    <w:p w14:paraId="0A5143C6"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rPr>
        <w:t>____</w:t>
      </w:r>
      <w:r w:rsidR="009237FB" w:rsidRPr="00C13861">
        <w:rPr>
          <w:rFonts w:ascii="Times New Roman" w:hAnsi="Times New Roman" w:cs="Times New Roman"/>
          <w:sz w:val="24"/>
          <w:szCs w:val="24"/>
          <w:lang w:val="en-US"/>
        </w:rPr>
        <w:t>souvenirs</w:t>
      </w:r>
    </w:p>
    <w:p w14:paraId="6AA1C491"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rPr>
        <w:lastRenderedPageBreak/>
        <w:t>____</w:t>
      </w:r>
      <w:r w:rsidR="009237FB" w:rsidRPr="00C13861">
        <w:rPr>
          <w:rFonts w:ascii="Times New Roman" w:hAnsi="Times New Roman" w:cs="Times New Roman"/>
          <w:sz w:val="24"/>
          <w:szCs w:val="24"/>
          <w:lang w:val="en-US"/>
        </w:rPr>
        <w:t>money (or time)</w:t>
      </w:r>
    </w:p>
    <w:p w14:paraId="5AFECD02"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____</w:t>
      </w:r>
      <w:r w:rsidR="009237FB" w:rsidRPr="00C13861">
        <w:rPr>
          <w:rFonts w:ascii="Times New Roman" w:hAnsi="Times New Roman" w:cs="Times New Roman"/>
          <w:sz w:val="24"/>
          <w:szCs w:val="24"/>
          <w:lang w:val="en-US"/>
        </w:rPr>
        <w:t xml:space="preserve"> a flight online (or a hotel)</w:t>
      </w:r>
    </w:p>
    <w:p w14:paraId="7C0BB9DD"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rPr>
        <w:t>____</w:t>
      </w:r>
      <w:r w:rsidR="009237FB" w:rsidRPr="00C13861">
        <w:rPr>
          <w:rFonts w:ascii="Times New Roman" w:hAnsi="Times New Roman" w:cs="Times New Roman"/>
          <w:sz w:val="24"/>
          <w:szCs w:val="24"/>
          <w:lang w:val="en-US"/>
        </w:rPr>
        <w:t xml:space="preserve"> on the beach</w:t>
      </w:r>
    </w:p>
    <w:p w14:paraId="68E641F4" w14:textId="77777777" w:rsidR="009237FB" w:rsidRPr="00C13861" w:rsidRDefault="00875075" w:rsidP="004816CC">
      <w:pPr>
        <w:pStyle w:val="a4"/>
        <w:numPr>
          <w:ilvl w:val="1"/>
          <w:numId w:val="190"/>
        </w:numPr>
        <w:tabs>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rPr>
        <w:t>____</w:t>
      </w:r>
      <w:r w:rsidR="009237FB" w:rsidRPr="00C13861">
        <w:rPr>
          <w:rFonts w:ascii="Times New Roman" w:hAnsi="Times New Roman" w:cs="Times New Roman"/>
          <w:sz w:val="24"/>
          <w:szCs w:val="24"/>
          <w:lang w:val="en-US"/>
        </w:rPr>
        <w:t xml:space="preserve"> a good time</w:t>
      </w:r>
    </w:p>
    <w:p w14:paraId="647D126B" w14:textId="77777777" w:rsidR="00875075" w:rsidRPr="00C13861" w:rsidRDefault="00875075" w:rsidP="00514689">
      <w:pPr>
        <w:tabs>
          <w:tab w:val="left" w:pos="426"/>
        </w:tabs>
        <w:spacing w:after="0" w:line="230" w:lineRule="auto"/>
        <w:rPr>
          <w:rFonts w:ascii="Times New Roman" w:hAnsi="Times New Roman" w:cs="Times New Roman"/>
          <w:sz w:val="24"/>
          <w:szCs w:val="24"/>
          <w:lang w:val="en-US"/>
        </w:rPr>
        <w:sectPr w:rsidR="00875075" w:rsidRPr="00C13861" w:rsidSect="00C13861">
          <w:type w:val="continuous"/>
          <w:pgSz w:w="11907" w:h="16840" w:code="9"/>
          <w:pgMar w:top="794" w:right="1021" w:bottom="794" w:left="1021" w:header="709" w:footer="709" w:gutter="0"/>
          <w:cols w:num="2" w:space="312"/>
          <w:docGrid w:linePitch="360"/>
        </w:sectPr>
      </w:pPr>
    </w:p>
    <w:p w14:paraId="2D38787A" w14:textId="77777777" w:rsidR="009237FB" w:rsidRPr="00C13861" w:rsidRDefault="009237FB" w:rsidP="00514689">
      <w:pPr>
        <w:spacing w:after="0" w:line="230" w:lineRule="auto"/>
        <w:rPr>
          <w:rFonts w:ascii="Times New Roman" w:hAnsi="Times New Roman" w:cs="Times New Roman"/>
          <w:sz w:val="24"/>
          <w:szCs w:val="24"/>
          <w:lang w:val="en-US"/>
        </w:rPr>
      </w:pPr>
    </w:p>
    <w:p w14:paraId="6A729F7C" w14:textId="77777777" w:rsidR="009237FB" w:rsidRPr="00C13861" w:rsidRDefault="009237FB" w:rsidP="00514689">
      <w:pPr>
        <w:spacing w:after="0" w:line="23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Rent or hire?</w:t>
      </w:r>
    </w:p>
    <w:p w14:paraId="4A5D369B" w14:textId="77777777" w:rsidR="009237FB" w:rsidRPr="00C13861" w:rsidRDefault="009237FB" w:rsidP="00514689">
      <w:pPr>
        <w:spacing w:after="0" w:line="23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Rent and hire mean the same, but:</w:t>
      </w:r>
    </w:p>
    <w:p w14:paraId="7504BAFC" w14:textId="0DF49E2C" w:rsidR="009237FB" w:rsidRPr="00C13861" w:rsidRDefault="00361F04" w:rsidP="00514689">
      <w:pPr>
        <w:tabs>
          <w:tab w:val="left" w:pos="426"/>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Use rent for a longer period of time (e.g. rent a flat or apartment)</w:t>
      </w:r>
    </w:p>
    <w:p w14:paraId="51865E37" w14:textId="5DE98C86" w:rsidR="009237FB" w:rsidRPr="00C13861" w:rsidRDefault="00361F04" w:rsidP="00514689">
      <w:pPr>
        <w:tabs>
          <w:tab w:val="left" w:pos="426"/>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Use hire for a short time (e.g. hire skis, bike, boat)</w:t>
      </w:r>
    </w:p>
    <w:p w14:paraId="2AD949CF" w14:textId="4723324D" w:rsidR="009237FB" w:rsidRPr="00C13861" w:rsidRDefault="00361F04" w:rsidP="00514689">
      <w:pPr>
        <w:tabs>
          <w:tab w:val="left" w:pos="426"/>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With a car, you can use either rent or hire</w:t>
      </w:r>
    </w:p>
    <w:p w14:paraId="6CF15E44" w14:textId="77777777" w:rsidR="00875075" w:rsidRPr="00C13861" w:rsidRDefault="00875075" w:rsidP="00514689">
      <w:pPr>
        <w:spacing w:after="0" w:line="230" w:lineRule="auto"/>
        <w:rPr>
          <w:rFonts w:ascii="Times New Roman" w:hAnsi="Times New Roman" w:cs="Times New Roman"/>
          <w:sz w:val="24"/>
          <w:szCs w:val="24"/>
          <w:lang w:val="en-US"/>
        </w:rPr>
      </w:pPr>
    </w:p>
    <w:p w14:paraId="02BA4F44" w14:textId="77777777" w:rsidR="009237FB" w:rsidRPr="00C13861" w:rsidRDefault="004E4243" w:rsidP="00514689">
      <w:pPr>
        <w:spacing w:after="0" w:line="23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b) </w:t>
      </w:r>
      <w:r w:rsidR="009237FB" w:rsidRPr="00C13861">
        <w:rPr>
          <w:rFonts w:ascii="Times New Roman" w:hAnsi="Times New Roman" w:cs="Times New Roman"/>
          <w:b/>
          <w:sz w:val="24"/>
          <w:szCs w:val="24"/>
          <w:lang w:val="en-US"/>
        </w:rPr>
        <w:t>ADJECTIVES</w:t>
      </w:r>
    </w:p>
    <w:p w14:paraId="407FA138" w14:textId="77777777" w:rsidR="009237FB" w:rsidRPr="00C13861" w:rsidRDefault="004E4243" w:rsidP="00514689">
      <w:pPr>
        <w:spacing w:after="0" w:line="23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Match the questions with adjectives</w:t>
      </w:r>
      <w:r w:rsidR="009237FB" w:rsidRPr="00C13861">
        <w:rPr>
          <w:rFonts w:ascii="Times New Roman" w:hAnsi="Times New Roman" w:cs="Times New Roman"/>
          <w:sz w:val="24"/>
          <w:szCs w:val="24"/>
          <w:lang w:val="en-US"/>
        </w:rPr>
        <w:t>:</w:t>
      </w:r>
    </w:p>
    <w:p w14:paraId="7B58C00D" w14:textId="77777777" w:rsidR="009237FB" w:rsidRPr="00C13861" w:rsidRDefault="00875075" w:rsidP="00514689">
      <w:pPr>
        <w:pStyle w:val="a4"/>
        <w:spacing w:after="0" w:line="230" w:lineRule="auto"/>
        <w:ind w:left="284" w:hanging="284"/>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 </w:t>
      </w:r>
      <w:r w:rsidR="009237FB" w:rsidRPr="00C13861">
        <w:rPr>
          <w:rFonts w:ascii="Times New Roman" w:hAnsi="Times New Roman" w:cs="Times New Roman"/>
          <w:sz w:val="24"/>
          <w:szCs w:val="24"/>
          <w:lang w:val="en-US"/>
        </w:rPr>
        <w:t>What was the weather like?</w:t>
      </w:r>
    </w:p>
    <w:p w14:paraId="16CCBA59" w14:textId="77777777" w:rsidR="009237FB" w:rsidRPr="00C13861" w:rsidRDefault="009237FB" w:rsidP="00514689">
      <w:pPr>
        <w:spacing w:after="0" w:line="230" w:lineRule="auto"/>
        <w:ind w:left="284" w:hanging="284"/>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What was the hotel like?</w:t>
      </w:r>
    </w:p>
    <w:p w14:paraId="4715931E" w14:textId="77777777" w:rsidR="009237FB" w:rsidRPr="00C13861" w:rsidRDefault="00875075" w:rsidP="00514689">
      <w:pPr>
        <w:spacing w:after="0" w:line="230" w:lineRule="auto"/>
        <w:ind w:left="284" w:hanging="284"/>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3. </w:t>
      </w:r>
      <w:r w:rsidR="009237FB" w:rsidRPr="00C13861">
        <w:rPr>
          <w:rFonts w:ascii="Times New Roman" w:hAnsi="Times New Roman" w:cs="Times New Roman"/>
          <w:sz w:val="24"/>
          <w:szCs w:val="24"/>
          <w:lang w:val="en-US"/>
        </w:rPr>
        <w:t>What was the town like?</w:t>
      </w:r>
    </w:p>
    <w:p w14:paraId="21B9B4E0" w14:textId="77777777" w:rsidR="009237FB" w:rsidRPr="00C13861" w:rsidRDefault="009237FB" w:rsidP="00514689">
      <w:pPr>
        <w:pStyle w:val="a4"/>
        <w:spacing w:after="0" w:line="230" w:lineRule="auto"/>
        <w:ind w:left="284" w:hanging="284"/>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What were the people like?</w:t>
      </w:r>
    </w:p>
    <w:p w14:paraId="6C5CBA15" w14:textId="77777777" w:rsidR="00875075" w:rsidRPr="00C13861" w:rsidRDefault="00875075" w:rsidP="00514689">
      <w:pPr>
        <w:pStyle w:val="a4"/>
        <w:spacing w:after="0" w:line="230" w:lineRule="auto"/>
        <w:ind w:left="284" w:hanging="284"/>
        <w:rPr>
          <w:rFonts w:ascii="Times New Roman" w:hAnsi="Times New Roman" w:cs="Times New Roman"/>
          <w:sz w:val="24"/>
          <w:szCs w:val="24"/>
          <w:lang w:val="en-US"/>
        </w:rPr>
      </w:pPr>
    </w:p>
    <w:p w14:paraId="3C5BA71F" w14:textId="77777777" w:rsidR="00875075" w:rsidRPr="00C13861" w:rsidRDefault="00875075" w:rsidP="00514689">
      <w:pPr>
        <w:pStyle w:val="a4"/>
        <w:spacing w:after="0" w:line="230" w:lineRule="auto"/>
        <w:ind w:left="0"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Use the following adjectives to describe:</w:t>
      </w:r>
    </w:p>
    <w:p w14:paraId="3224E67F" w14:textId="77777777" w:rsidR="00875075" w:rsidRPr="00C13861" w:rsidRDefault="004E4243" w:rsidP="004816CC">
      <w:pPr>
        <w:pStyle w:val="a4"/>
        <w:numPr>
          <w:ilvl w:val="1"/>
          <w:numId w:val="169"/>
        </w:numPr>
        <w:tabs>
          <w:tab w:val="left" w:pos="0"/>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comfortable, luxurious, cosy, spacious                      basic, dirty, uncomfortable</w:t>
      </w:r>
    </w:p>
    <w:p w14:paraId="4CAB5D8B" w14:textId="77777777" w:rsidR="004E4243" w:rsidRPr="00C13861" w:rsidRDefault="004E4243" w:rsidP="004816CC">
      <w:pPr>
        <w:pStyle w:val="a4"/>
        <w:numPr>
          <w:ilvl w:val="1"/>
          <w:numId w:val="169"/>
        </w:numPr>
        <w:tabs>
          <w:tab w:val="left" w:pos="0"/>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friendly, helpful, hospitable                                       unfriendly, unhelpful, inhospitable</w:t>
      </w:r>
    </w:p>
    <w:p w14:paraId="65307B4E" w14:textId="77777777" w:rsidR="004E4243" w:rsidRPr="00C13861" w:rsidRDefault="004E4243" w:rsidP="004816CC">
      <w:pPr>
        <w:pStyle w:val="a4"/>
        <w:numPr>
          <w:ilvl w:val="1"/>
          <w:numId w:val="169"/>
        </w:numPr>
        <w:tabs>
          <w:tab w:val="left" w:pos="0"/>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beautiful, lovely, cosmopolitan                                  awful, noisy, crowded</w:t>
      </w:r>
    </w:p>
    <w:p w14:paraId="0FF74910" w14:textId="77777777" w:rsidR="004E4243" w:rsidRPr="00C13861" w:rsidRDefault="004E4243" w:rsidP="004816CC">
      <w:pPr>
        <w:pStyle w:val="a4"/>
        <w:numPr>
          <w:ilvl w:val="1"/>
          <w:numId w:val="169"/>
        </w:numPr>
        <w:tabs>
          <w:tab w:val="left" w:pos="0"/>
          <w:tab w:val="left" w:pos="284"/>
        </w:tabs>
        <w:spacing w:after="0" w:line="23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warm, sunny                                                               miserable, cloudy, windy</w:t>
      </w:r>
    </w:p>
    <w:p w14:paraId="1CBAA99B" w14:textId="77777777" w:rsidR="004E4243" w:rsidRPr="00C13861" w:rsidRDefault="004E4243" w:rsidP="00514689">
      <w:pPr>
        <w:spacing w:after="0" w:line="230" w:lineRule="auto"/>
        <w:rPr>
          <w:rFonts w:ascii="Times New Roman" w:hAnsi="Times New Roman" w:cs="Times New Roman"/>
          <w:sz w:val="24"/>
          <w:szCs w:val="24"/>
          <w:lang w:val="en-US"/>
        </w:rPr>
      </w:pPr>
    </w:p>
    <w:p w14:paraId="40095B07" w14:textId="5E2D4EA8" w:rsidR="009237FB" w:rsidRPr="00C13861" w:rsidRDefault="004E4243" w:rsidP="00514689">
      <w:pPr>
        <w:spacing w:after="0" w:line="23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Speaking. </w:t>
      </w:r>
      <w:r w:rsidR="009237FB" w:rsidRPr="00C13861">
        <w:rPr>
          <w:rFonts w:ascii="Times New Roman" w:hAnsi="Times New Roman" w:cs="Times New Roman"/>
          <w:b/>
          <w:sz w:val="24"/>
          <w:szCs w:val="24"/>
          <w:lang w:val="en-US"/>
        </w:rPr>
        <w:t>Which do you prefer?</w:t>
      </w:r>
      <w:r w:rsidR="004A129A" w:rsidRPr="00C13861">
        <w:rPr>
          <w:rFonts w:ascii="Times New Roman" w:hAnsi="Times New Roman" w:cs="Times New Roman"/>
          <w:b/>
          <w:sz w:val="24"/>
          <w:szCs w:val="24"/>
          <w:lang w:val="en-US"/>
        </w:rPr>
        <w:t xml:space="preserve"> Explain why </w:t>
      </w:r>
    </w:p>
    <w:p w14:paraId="41F5EC77" w14:textId="4FDCE6BF"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Going abroad or holiday in your country?</w:t>
      </w:r>
    </w:p>
    <w:p w14:paraId="127D71AB" w14:textId="6EE64329"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Going by car, bus, plane, or train?</w:t>
      </w:r>
    </w:p>
    <w:p w14:paraId="717E57D4" w14:textId="1A3733D3"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Staying on the beach or going to a city?</w:t>
      </w:r>
    </w:p>
    <w:p w14:paraId="16FC4E63" w14:textId="62B21B37"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Hotel (or apartment) or camping?</w:t>
      </w:r>
    </w:p>
    <w:p w14:paraId="6857F4DE" w14:textId="17D6FF33"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Sunbathing, sightseeing, or going for walks?</w:t>
      </w:r>
    </w:p>
    <w:p w14:paraId="1159DEBD" w14:textId="4F08153A"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Hot, sunny weather or cool, cloudy weather?</w:t>
      </w:r>
    </w:p>
    <w:p w14:paraId="3FC2B654" w14:textId="05F76E9A" w:rsidR="009237FB" w:rsidRPr="00C13861" w:rsidRDefault="00361F04" w:rsidP="00514689">
      <w:pPr>
        <w:tabs>
          <w:tab w:val="left" w:pos="284"/>
        </w:tabs>
        <w:spacing w:after="0" w:line="230" w:lineRule="auto"/>
        <w:rPr>
          <w:rFonts w:ascii="Times New Roman" w:hAnsi="Times New Roman" w:cs="Times New Roman"/>
          <w:sz w:val="24"/>
          <w:szCs w:val="24"/>
          <w:lang w:val="en-US"/>
        </w:rPr>
      </w:pPr>
      <w:r w:rsidRPr="00D6504C">
        <w:rPr>
          <w:rFonts w:ascii="Times New Roman" w:eastAsia="Cambria" w:hAnsi="Times New Roman" w:cs="Times New Roman"/>
          <w:sz w:val="24"/>
          <w:szCs w:val="24"/>
          <w:lang w:val="en-US"/>
        </w:rPr>
        <w:t>–</w:t>
      </w:r>
      <w:r w:rsidRPr="00361F04">
        <w:rPr>
          <w:rFonts w:ascii="Times New Roman" w:eastAsia="Cambria" w:hAnsi="Times New Roman" w:cs="Times New Roman"/>
          <w:sz w:val="24"/>
          <w:szCs w:val="24"/>
          <w:lang w:val="en-US"/>
        </w:rPr>
        <w:t> </w:t>
      </w:r>
      <w:r w:rsidR="009237FB" w:rsidRPr="00C13861">
        <w:rPr>
          <w:rFonts w:ascii="Times New Roman" w:hAnsi="Times New Roman" w:cs="Times New Roman"/>
          <w:sz w:val="24"/>
          <w:szCs w:val="24"/>
          <w:lang w:val="en-US"/>
        </w:rPr>
        <w:t>Holiday with friends or with family?</w:t>
      </w:r>
    </w:p>
    <w:p w14:paraId="2BD97ACD" w14:textId="1E32880D" w:rsidR="00514689" w:rsidRDefault="00514689">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5148CC7C" w14:textId="77777777" w:rsidR="00B14111" w:rsidRPr="00115711" w:rsidRDefault="00B14111" w:rsidP="00514689">
      <w:pPr>
        <w:spacing w:after="0" w:line="240" w:lineRule="auto"/>
        <w:ind w:firstLine="567"/>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lastRenderedPageBreak/>
        <w:t>Reading comprehension</w:t>
      </w:r>
    </w:p>
    <w:p w14:paraId="149092DB" w14:textId="77777777" w:rsidR="00514689" w:rsidRPr="00115711" w:rsidRDefault="00514689" w:rsidP="00514689">
      <w:pPr>
        <w:spacing w:after="0" w:line="240" w:lineRule="auto"/>
        <w:ind w:firstLine="567"/>
        <w:rPr>
          <w:rFonts w:ascii="Times New Roman" w:eastAsia="Calibri" w:hAnsi="Times New Roman" w:cs="Times New Roman"/>
          <w:b/>
          <w:sz w:val="24"/>
          <w:szCs w:val="24"/>
          <w:lang w:val="en-US"/>
        </w:rPr>
      </w:pPr>
    </w:p>
    <w:p w14:paraId="64D75674" w14:textId="69A0324A" w:rsidR="00B14111" w:rsidRPr="00C13861" w:rsidRDefault="00B14111" w:rsidP="00514689">
      <w:pPr>
        <w:spacing w:after="0" w:line="240" w:lineRule="auto"/>
        <w:jc w:val="center"/>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IN THE RIGHT PLACE… BUT AT THE WRONG TIME!</w:t>
      </w:r>
    </w:p>
    <w:p w14:paraId="341C90C2" w14:textId="77777777" w:rsidR="004A129A" w:rsidRPr="00C13861" w:rsidRDefault="004A129A" w:rsidP="00514689">
      <w:pPr>
        <w:spacing w:after="0" w:line="240" w:lineRule="auto"/>
        <w:jc w:val="both"/>
        <w:rPr>
          <w:rFonts w:ascii="Times New Roman" w:eastAsia="Calibri" w:hAnsi="Times New Roman" w:cs="Times New Roman"/>
          <w:b/>
          <w:sz w:val="24"/>
          <w:szCs w:val="24"/>
          <w:lang w:val="en-US"/>
        </w:rPr>
      </w:pPr>
    </w:p>
    <w:p w14:paraId="46EA3C8A" w14:textId="77777777" w:rsidR="00B14111" w:rsidRPr="00C13861" w:rsidRDefault="004A129A" w:rsidP="009E2AB0">
      <w:pPr>
        <w:spacing w:after="0" w:line="24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Last week we asked you to tell us about a holiday when the destination was perfect but, for some reason, the time wasn’t right... Here are some of your replies.</w:t>
      </w:r>
    </w:p>
    <w:p w14:paraId="5287F325" w14:textId="1C492CB3" w:rsidR="004A129A" w:rsidRPr="004A4950" w:rsidRDefault="00772868" w:rsidP="009E2AB0">
      <w:pPr>
        <w:spacing w:after="0" w:line="240" w:lineRule="auto"/>
        <w:ind w:firstLine="567"/>
        <w:jc w:val="both"/>
        <w:rPr>
          <w:rFonts w:ascii="Times New Roman" w:eastAsia="Calibri" w:hAnsi="Times New Roman" w:cs="Times New Roman"/>
          <w:b/>
          <w:i/>
          <w:sz w:val="24"/>
          <w:szCs w:val="24"/>
          <w:lang w:val="en-US"/>
        </w:rPr>
      </w:pPr>
      <w:r w:rsidRPr="004A4950">
        <w:rPr>
          <w:rFonts w:ascii="Times New Roman" w:eastAsia="Calibri" w:hAnsi="Times New Roman" w:cs="Times New Roman"/>
          <w:b/>
          <w:i/>
          <w:sz w:val="24"/>
          <w:szCs w:val="24"/>
          <w:lang w:val="en-US"/>
        </w:rPr>
        <w:t xml:space="preserve">a. </w:t>
      </w:r>
      <w:r w:rsidR="004A129A" w:rsidRPr="004A4950">
        <w:rPr>
          <w:rFonts w:ascii="Times New Roman" w:eastAsia="Calibri" w:hAnsi="Times New Roman" w:cs="Times New Roman"/>
          <w:b/>
          <w:i/>
          <w:sz w:val="24"/>
          <w:szCs w:val="24"/>
          <w:lang w:val="en-US"/>
        </w:rPr>
        <w:t xml:space="preserve">Read the three letters to </w:t>
      </w:r>
      <w:r w:rsidR="004A129A" w:rsidRPr="004A4950">
        <w:rPr>
          <w:rFonts w:ascii="Times New Roman" w:eastAsia="Calibri" w:hAnsi="Times New Roman" w:cs="Times New Roman"/>
          <w:b/>
          <w:sz w:val="24"/>
          <w:szCs w:val="24"/>
          <w:lang w:val="en-US"/>
        </w:rPr>
        <w:t xml:space="preserve">The Holiday Magazine </w:t>
      </w:r>
      <w:r w:rsidR="004A129A" w:rsidRPr="004A4950">
        <w:rPr>
          <w:rFonts w:ascii="Times New Roman" w:eastAsia="Calibri" w:hAnsi="Times New Roman" w:cs="Times New Roman"/>
          <w:b/>
          <w:i/>
          <w:sz w:val="24"/>
          <w:szCs w:val="24"/>
          <w:lang w:val="en-US"/>
        </w:rPr>
        <w:t>and match them with the photos.</w:t>
      </w:r>
    </w:p>
    <w:p w14:paraId="2256A9F0" w14:textId="77777777" w:rsidR="004A129A" w:rsidRPr="00C13861" w:rsidRDefault="004A129A" w:rsidP="009E2AB0">
      <w:pPr>
        <w:spacing w:after="0" w:line="24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b. Complete the sentences with Tim, Gabriela, or Kelly.</w:t>
      </w:r>
    </w:p>
    <w:p w14:paraId="71C210B6"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wanted to go somewhere hot.</w:t>
      </w:r>
    </w:p>
    <w:p w14:paraId="3D07FC9F"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wanted to go somewhere cool.</w:t>
      </w:r>
    </w:p>
    <w:p w14:paraId="767325D1"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had great food.</w:t>
      </w:r>
    </w:p>
    <w:p w14:paraId="3A7EBCC3"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wanted to forget somebody.</w:t>
      </w:r>
    </w:p>
    <w:p w14:paraId="2B1C45CE"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had problems sleeping.</w:t>
      </w:r>
    </w:p>
    <w:p w14:paraId="76AEB5D1"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 wanted to go on holiday with different people.</w:t>
      </w:r>
    </w:p>
    <w:p w14:paraId="278205CB" w14:textId="77777777" w:rsidR="004A129A" w:rsidRPr="00C13861" w:rsidRDefault="004A129A" w:rsidP="00C13861">
      <w:pPr>
        <w:spacing w:after="0" w:line="240" w:lineRule="auto"/>
        <w:jc w:val="both"/>
        <w:rPr>
          <w:rFonts w:ascii="Times New Roman" w:eastAsia="Calibri" w:hAnsi="Times New Roman" w:cs="Times New Roman"/>
          <w:b/>
          <w:sz w:val="24"/>
          <w:szCs w:val="24"/>
          <w:lang w:val="en-US"/>
        </w:rPr>
      </w:pPr>
    </w:p>
    <w:tbl>
      <w:tblPr>
        <w:tblStyle w:val="ab"/>
        <w:tblW w:w="0" w:type="auto"/>
        <w:tblLook w:val="04A0" w:firstRow="1" w:lastRow="0" w:firstColumn="1" w:lastColumn="0" w:noHBand="0" w:noVBand="1"/>
      </w:tblPr>
      <w:tblGrid>
        <w:gridCol w:w="3190"/>
        <w:gridCol w:w="3368"/>
        <w:gridCol w:w="3191"/>
      </w:tblGrid>
      <w:tr w:rsidR="00B14111" w:rsidRPr="00C13861" w14:paraId="2B4EC42A" w14:textId="77777777" w:rsidTr="001B2F84">
        <w:tc>
          <w:tcPr>
            <w:tcW w:w="3190" w:type="dxa"/>
          </w:tcPr>
          <w:p w14:paraId="422501C1" w14:textId="77777777" w:rsidR="00B14111" w:rsidRPr="00C13861" w:rsidRDefault="00B14111" w:rsidP="00C13861">
            <w:pPr>
              <w:jc w:val="both"/>
              <w:rPr>
                <w:rFonts w:ascii="Times New Roman" w:eastAsia="Calibri" w:hAnsi="Times New Roman" w:cs="Times New Roman"/>
                <w:b/>
                <w:sz w:val="24"/>
                <w:szCs w:val="24"/>
              </w:rPr>
            </w:pPr>
            <w:r w:rsidRPr="00C13861">
              <w:rPr>
                <w:rFonts w:ascii="Times New Roman" w:hAnsi="Times New Roman" w:cs="Times New Roman"/>
                <w:noProof/>
                <w:sz w:val="24"/>
                <w:szCs w:val="24"/>
                <w:lang w:eastAsia="ru-RU"/>
              </w:rPr>
              <w:drawing>
                <wp:inline distT="0" distB="0" distL="0" distR="0" wp14:anchorId="2FB17DA7" wp14:editId="472E37F9">
                  <wp:extent cx="1888817" cy="1259840"/>
                  <wp:effectExtent l="0" t="0" r="0" b="0"/>
                  <wp:docPr id="66" name="Рисунок 6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icture background"/>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892124" cy="1262046"/>
                          </a:xfrm>
                          <a:prstGeom prst="rect">
                            <a:avLst/>
                          </a:prstGeom>
                          <a:noFill/>
                          <a:ln>
                            <a:noFill/>
                          </a:ln>
                        </pic:spPr>
                      </pic:pic>
                    </a:graphicData>
                  </a:graphic>
                </wp:inline>
              </w:drawing>
            </w:r>
          </w:p>
        </w:tc>
        <w:tc>
          <w:tcPr>
            <w:tcW w:w="3190" w:type="dxa"/>
          </w:tcPr>
          <w:p w14:paraId="20C12E1E" w14:textId="77777777" w:rsidR="00B14111" w:rsidRPr="00C13861" w:rsidRDefault="00B14111" w:rsidP="009E2AB0">
            <w:pPr>
              <w:jc w:val="center"/>
              <w:rPr>
                <w:rFonts w:ascii="Times New Roman" w:eastAsia="Calibri" w:hAnsi="Times New Roman" w:cs="Times New Roman"/>
                <w:b/>
                <w:sz w:val="24"/>
                <w:szCs w:val="24"/>
              </w:rPr>
            </w:pPr>
            <w:r w:rsidRPr="00C13861">
              <w:rPr>
                <w:rFonts w:ascii="Times New Roman" w:hAnsi="Times New Roman" w:cs="Times New Roman"/>
                <w:noProof/>
                <w:sz w:val="24"/>
                <w:szCs w:val="24"/>
                <w:lang w:eastAsia="ru-RU"/>
              </w:rPr>
              <w:drawing>
                <wp:inline distT="0" distB="0" distL="0" distR="0" wp14:anchorId="53263029" wp14:editId="7B127387">
                  <wp:extent cx="2001520" cy="1259840"/>
                  <wp:effectExtent l="0" t="0" r="0" b="0"/>
                  <wp:docPr id="67" name="Рисунок 6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Picture background"/>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99445" cy="1258534"/>
                          </a:xfrm>
                          <a:prstGeom prst="rect">
                            <a:avLst/>
                          </a:prstGeom>
                          <a:noFill/>
                          <a:ln>
                            <a:noFill/>
                          </a:ln>
                        </pic:spPr>
                      </pic:pic>
                    </a:graphicData>
                  </a:graphic>
                </wp:inline>
              </w:drawing>
            </w:r>
          </w:p>
        </w:tc>
        <w:tc>
          <w:tcPr>
            <w:tcW w:w="3190" w:type="dxa"/>
          </w:tcPr>
          <w:p w14:paraId="2E13090B" w14:textId="77777777" w:rsidR="00B14111" w:rsidRPr="00C13861" w:rsidRDefault="00B14111" w:rsidP="00C13861">
            <w:pPr>
              <w:jc w:val="both"/>
              <w:rPr>
                <w:rFonts w:ascii="Times New Roman" w:eastAsia="Calibri" w:hAnsi="Times New Roman" w:cs="Times New Roman"/>
                <w:b/>
                <w:sz w:val="24"/>
                <w:szCs w:val="24"/>
              </w:rPr>
            </w:pPr>
            <w:r w:rsidRPr="00C13861">
              <w:rPr>
                <w:rFonts w:ascii="Times New Roman" w:hAnsi="Times New Roman" w:cs="Times New Roman"/>
                <w:noProof/>
                <w:sz w:val="24"/>
                <w:szCs w:val="24"/>
                <w:lang w:eastAsia="ru-RU"/>
              </w:rPr>
              <w:drawing>
                <wp:inline distT="0" distB="0" distL="0" distR="0" wp14:anchorId="0DE6EBB2" wp14:editId="6EECC3A2">
                  <wp:extent cx="1889758" cy="1259840"/>
                  <wp:effectExtent l="0" t="0" r="0" b="0"/>
                  <wp:docPr id="68" name="Рисунок 6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Picture background"/>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894135" cy="1262758"/>
                          </a:xfrm>
                          <a:prstGeom prst="rect">
                            <a:avLst/>
                          </a:prstGeom>
                          <a:noFill/>
                          <a:ln>
                            <a:noFill/>
                          </a:ln>
                        </pic:spPr>
                      </pic:pic>
                    </a:graphicData>
                  </a:graphic>
                </wp:inline>
              </w:drawing>
            </w:r>
          </w:p>
        </w:tc>
      </w:tr>
    </w:tbl>
    <w:p w14:paraId="272F5DE2" w14:textId="77777777" w:rsidR="004A129A" w:rsidRPr="00C13861" w:rsidRDefault="004A129A" w:rsidP="00C13861">
      <w:pPr>
        <w:spacing w:after="0" w:line="240" w:lineRule="auto"/>
        <w:jc w:val="both"/>
        <w:rPr>
          <w:rFonts w:ascii="Times New Roman" w:eastAsia="Calibri" w:hAnsi="Times New Roman" w:cs="Times New Roman"/>
          <w:sz w:val="24"/>
          <w:szCs w:val="24"/>
          <w:lang w:val="en-US"/>
        </w:rPr>
      </w:pPr>
    </w:p>
    <w:tbl>
      <w:tblPr>
        <w:tblStyle w:val="ab"/>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190"/>
        <w:gridCol w:w="3190"/>
        <w:gridCol w:w="3190"/>
      </w:tblGrid>
      <w:tr w:rsidR="00B14111" w:rsidRPr="00474756" w14:paraId="0B2DAC6E" w14:textId="77777777" w:rsidTr="001B2F84">
        <w:tc>
          <w:tcPr>
            <w:tcW w:w="3190" w:type="dxa"/>
          </w:tcPr>
          <w:p w14:paraId="5F3171F4" w14:textId="24D20972" w:rsidR="00B14111" w:rsidRPr="00C13861" w:rsidRDefault="00B14111"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1.</w:t>
            </w:r>
            <w:r w:rsidR="009E2AB0" w:rsidRPr="00B316CC">
              <w:rPr>
                <w:rFonts w:ascii="Times New Roman" w:eastAsia="Calibri" w:hAnsi="Times New Roman" w:cs="Times New Roman"/>
                <w:sz w:val="24"/>
                <w:szCs w:val="24"/>
                <w:lang w:val="en-US"/>
              </w:rPr>
              <w:t> </w:t>
            </w:r>
            <w:r w:rsidRPr="00C13861">
              <w:rPr>
                <w:rFonts w:ascii="Times New Roman" w:eastAsia="Calibri" w:hAnsi="Times New Roman" w:cs="Times New Roman"/>
                <w:b/>
                <w:sz w:val="24"/>
                <w:szCs w:val="24"/>
                <w:lang w:val="en-US"/>
              </w:rPr>
              <w:t>Tim, 20, student from Manchester</w:t>
            </w:r>
          </w:p>
          <w:p w14:paraId="61B0FCF6" w14:textId="49A5F3F9" w:rsidR="00B14111" w:rsidRPr="003567D4" w:rsidRDefault="00B14111" w:rsidP="009E2AB0">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When I was a teenager I went on holiday with my parents to Brittany in France. My parents rented a lovely house on the beach, and the weather was great. But I was 17, and I didn’t want to be on holiday with my mum and dad and my little brother. I wanted to be with my friends. We went to the beach every day and su</w:t>
            </w:r>
            <w:r w:rsidRPr="00C13861">
              <w:rPr>
                <w:rFonts w:ascii="Times New Roman" w:eastAsia="Calibri" w:hAnsi="Times New Roman" w:cs="Times New Roman"/>
                <w:sz w:val="24"/>
                <w:szCs w:val="24"/>
                <w:lang w:val="en-US"/>
              </w:rPr>
              <w:t>n</w:t>
            </w:r>
            <w:r w:rsidRPr="00C13861">
              <w:rPr>
                <w:rFonts w:ascii="Times New Roman" w:eastAsia="Calibri" w:hAnsi="Times New Roman" w:cs="Times New Roman"/>
                <w:sz w:val="24"/>
                <w:szCs w:val="24"/>
                <w:lang w:val="en-US"/>
              </w:rPr>
              <w:t>bathed and we went to a fa</w:t>
            </w:r>
            <w:r w:rsidRPr="00C13861">
              <w:rPr>
                <w:rFonts w:ascii="Times New Roman" w:eastAsia="Calibri" w:hAnsi="Times New Roman" w:cs="Times New Roman"/>
                <w:sz w:val="24"/>
                <w:szCs w:val="24"/>
                <w:lang w:val="en-US"/>
              </w:rPr>
              <w:t>n</w:t>
            </w:r>
            <w:r w:rsidRPr="00C13861">
              <w:rPr>
                <w:rFonts w:ascii="Times New Roman" w:eastAsia="Calibri" w:hAnsi="Times New Roman" w:cs="Times New Roman"/>
                <w:sz w:val="24"/>
                <w:szCs w:val="24"/>
                <w:lang w:val="en-US"/>
              </w:rPr>
              <w:t>tastic seafood restaurant for my birthday. But I was mise</w:t>
            </w:r>
            <w:r w:rsidRPr="00C13861">
              <w:rPr>
                <w:rFonts w:ascii="Times New Roman" w:eastAsia="Calibri" w:hAnsi="Times New Roman" w:cs="Times New Roman"/>
                <w:sz w:val="24"/>
                <w:szCs w:val="24"/>
                <w:lang w:val="en-US"/>
              </w:rPr>
              <w:t>r</w:t>
            </w:r>
            <w:r w:rsidRPr="00C13861">
              <w:rPr>
                <w:rFonts w:ascii="Times New Roman" w:eastAsia="Calibri" w:hAnsi="Times New Roman" w:cs="Times New Roman"/>
                <w:sz w:val="24"/>
                <w:szCs w:val="24"/>
                <w:lang w:val="en-US"/>
              </w:rPr>
              <w:t>able and I hated every minute of it. I didn’t speak to them for two weeks. What really made me furious was that my pa</w:t>
            </w:r>
            <w:r w:rsidRPr="00C13861">
              <w:rPr>
                <w:rFonts w:ascii="Times New Roman" w:eastAsia="Calibri" w:hAnsi="Times New Roman" w:cs="Times New Roman"/>
                <w:sz w:val="24"/>
                <w:szCs w:val="24"/>
                <w:lang w:val="en-US"/>
              </w:rPr>
              <w:t>r</w:t>
            </w:r>
            <w:r w:rsidRPr="00C13861">
              <w:rPr>
                <w:rFonts w:ascii="Times New Roman" w:eastAsia="Calibri" w:hAnsi="Times New Roman" w:cs="Times New Roman"/>
                <w:sz w:val="24"/>
                <w:szCs w:val="24"/>
                <w:lang w:val="en-US"/>
              </w:rPr>
              <w:t>ents let my older sister, who was 19, go to Spain with her friends</w:t>
            </w:r>
          </w:p>
        </w:tc>
        <w:tc>
          <w:tcPr>
            <w:tcW w:w="3190" w:type="dxa"/>
          </w:tcPr>
          <w:p w14:paraId="5DE55FC1" w14:textId="120DAC31" w:rsidR="00B14111" w:rsidRPr="00C13861" w:rsidRDefault="00B14111"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2</w:t>
            </w:r>
            <w:r w:rsidRPr="00C13861">
              <w:rPr>
                <w:rFonts w:ascii="Times New Roman" w:eastAsia="Calibri" w:hAnsi="Times New Roman" w:cs="Times New Roman"/>
                <w:b/>
                <w:sz w:val="24"/>
                <w:szCs w:val="24"/>
                <w:lang w:val="en-US"/>
              </w:rPr>
              <w:t>.</w:t>
            </w:r>
            <w:r w:rsidR="009E2AB0" w:rsidRPr="009E2AB0">
              <w:rPr>
                <w:rFonts w:ascii="Times New Roman" w:eastAsia="Calibri" w:hAnsi="Times New Roman" w:cs="Times New Roman"/>
                <w:b/>
                <w:sz w:val="24"/>
                <w:szCs w:val="24"/>
                <w:lang w:val="en-US"/>
              </w:rPr>
              <w:t> </w:t>
            </w:r>
            <w:r w:rsidRPr="00C13861">
              <w:rPr>
                <w:rFonts w:ascii="Times New Roman" w:eastAsia="Calibri" w:hAnsi="Times New Roman" w:cs="Times New Roman"/>
                <w:b/>
                <w:sz w:val="24"/>
                <w:szCs w:val="24"/>
                <w:lang w:val="en-US"/>
              </w:rPr>
              <w:t>Gabriela, 28, marketing manager from Rome</w:t>
            </w:r>
          </w:p>
          <w:p w14:paraId="1DCB0AD5" w14:textId="7C645AB3" w:rsidR="00B14111" w:rsidRPr="00C13861" w:rsidRDefault="00B14111" w:rsidP="009E2AB0">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I’m from Rome and the su</w:t>
            </w:r>
            <w:r w:rsidRPr="00C13861">
              <w:rPr>
                <w:rFonts w:ascii="Times New Roman" w:eastAsia="Calibri" w:hAnsi="Times New Roman" w:cs="Times New Roman"/>
                <w:sz w:val="24"/>
                <w:szCs w:val="24"/>
                <w:lang w:val="en-US"/>
              </w:rPr>
              <w:t>m</w:t>
            </w:r>
            <w:r w:rsidRPr="00C13861">
              <w:rPr>
                <w:rFonts w:ascii="Times New Roman" w:eastAsia="Calibri" w:hAnsi="Times New Roman" w:cs="Times New Roman"/>
                <w:sz w:val="24"/>
                <w:szCs w:val="24"/>
                <w:lang w:val="en-US"/>
              </w:rPr>
              <w:t>mer here is really hot. So last year my husband and I deci</w:t>
            </w:r>
            <w:r w:rsidRPr="00C13861">
              <w:rPr>
                <w:rFonts w:ascii="Times New Roman" w:eastAsia="Calibri" w:hAnsi="Times New Roman" w:cs="Times New Roman"/>
                <w:sz w:val="24"/>
                <w:szCs w:val="24"/>
                <w:lang w:val="en-US"/>
              </w:rPr>
              <w:t>d</w:t>
            </w:r>
            <w:r w:rsidRPr="00C13861">
              <w:rPr>
                <w:rFonts w:ascii="Times New Roman" w:eastAsia="Calibri" w:hAnsi="Times New Roman" w:cs="Times New Roman"/>
                <w:sz w:val="24"/>
                <w:szCs w:val="24"/>
                <w:lang w:val="en-US"/>
              </w:rPr>
              <w:t>ed to go to Sweden, to escape from the heat. We booked a 10-day holiday in Stockholm, where the temperature in the summer is normally about 20 degrees. But when we got to Stockholm there was a hea</w:t>
            </w:r>
            <w:r w:rsidRPr="00C13861">
              <w:rPr>
                <w:rFonts w:ascii="Times New Roman" w:eastAsia="Calibri" w:hAnsi="Times New Roman" w:cs="Times New Roman"/>
                <w:sz w:val="24"/>
                <w:szCs w:val="24"/>
                <w:lang w:val="en-US"/>
              </w:rPr>
              <w:t>t</w:t>
            </w:r>
            <w:r w:rsidRPr="00C13861">
              <w:rPr>
                <w:rFonts w:ascii="Times New Roman" w:eastAsia="Calibri" w:hAnsi="Times New Roman" w:cs="Times New Roman"/>
                <w:sz w:val="24"/>
                <w:szCs w:val="24"/>
                <w:lang w:val="en-US"/>
              </w:rPr>
              <w:t>wave and it was 35 degrees every day. It was awful b</w:t>
            </w:r>
            <w:r w:rsidRPr="00C13861">
              <w:rPr>
                <w:rFonts w:ascii="Times New Roman" w:eastAsia="Calibri" w:hAnsi="Times New Roman" w:cs="Times New Roman"/>
                <w:sz w:val="24"/>
                <w:szCs w:val="24"/>
                <w:lang w:val="en-US"/>
              </w:rPr>
              <w:t>e</w:t>
            </w:r>
            <w:r w:rsidRPr="00C13861">
              <w:rPr>
                <w:rFonts w:ascii="Times New Roman" w:eastAsia="Calibri" w:hAnsi="Times New Roman" w:cs="Times New Roman"/>
                <w:sz w:val="24"/>
                <w:szCs w:val="24"/>
                <w:lang w:val="en-US"/>
              </w:rPr>
              <w:t>cause there was no air-conditioning anywhere. We couldn’t sleep at night – it was boiling in the hotel, and in the shops and museums too. We didn’t want to go shopping or go sightseeing or do anything – we were too hot. We just sat in cafés and argued all day. We didn’t need to go to Sw</w:t>
            </w:r>
            <w:r w:rsidRPr="00C13861">
              <w:rPr>
                <w:rFonts w:ascii="Times New Roman" w:eastAsia="Calibri" w:hAnsi="Times New Roman" w:cs="Times New Roman"/>
                <w:sz w:val="24"/>
                <w:szCs w:val="24"/>
                <w:lang w:val="en-US"/>
              </w:rPr>
              <w:t>e</w:t>
            </w:r>
            <w:r w:rsidRPr="00C13861">
              <w:rPr>
                <w:rFonts w:ascii="Times New Roman" w:eastAsia="Calibri" w:hAnsi="Times New Roman" w:cs="Times New Roman"/>
                <w:sz w:val="24"/>
                <w:szCs w:val="24"/>
                <w:lang w:val="en-US"/>
              </w:rPr>
              <w:t>den to do that!</w:t>
            </w:r>
          </w:p>
        </w:tc>
        <w:tc>
          <w:tcPr>
            <w:tcW w:w="3190" w:type="dxa"/>
          </w:tcPr>
          <w:p w14:paraId="116B50E4" w14:textId="052F2FA8" w:rsidR="00B14111" w:rsidRPr="00C13861" w:rsidRDefault="00B14111" w:rsidP="00C13861">
            <w:pPr>
              <w:jc w:val="both"/>
              <w:rPr>
                <w:rFonts w:ascii="Times New Roman" w:eastAsia="Calibri" w:hAnsi="Times New Roman" w:cs="Times New Roman"/>
                <w:b/>
                <w:sz w:val="24"/>
                <w:szCs w:val="24"/>
                <w:lang w:val="en-US"/>
              </w:rPr>
            </w:pPr>
            <w:r w:rsidRPr="00C13861">
              <w:rPr>
                <w:rFonts w:ascii="Times New Roman" w:eastAsia="Calibri" w:hAnsi="Times New Roman" w:cs="Times New Roman"/>
                <w:sz w:val="24"/>
                <w:szCs w:val="24"/>
                <w:lang w:val="en-US"/>
              </w:rPr>
              <w:t>3.</w:t>
            </w:r>
            <w:r w:rsidR="009E2AB0" w:rsidRPr="009E2AB0">
              <w:rPr>
                <w:rFonts w:ascii="Times New Roman" w:eastAsia="Calibri" w:hAnsi="Times New Roman" w:cs="Times New Roman"/>
                <w:sz w:val="24"/>
                <w:szCs w:val="24"/>
                <w:lang w:val="en-US"/>
              </w:rPr>
              <w:t> </w:t>
            </w:r>
            <w:r w:rsidRPr="00C13861">
              <w:rPr>
                <w:rFonts w:ascii="Times New Roman" w:eastAsia="Calibri" w:hAnsi="Times New Roman" w:cs="Times New Roman"/>
                <w:b/>
                <w:sz w:val="24"/>
                <w:szCs w:val="24"/>
                <w:lang w:val="en-US"/>
              </w:rPr>
              <w:t>Kelly, 26, TV journalist from Belfast</w:t>
            </w:r>
          </w:p>
          <w:p w14:paraId="5D0B078E" w14:textId="2CF2DF11" w:rsidR="00B14111" w:rsidRPr="009E2AB0" w:rsidRDefault="00B14111" w:rsidP="00C13861">
            <w:pPr>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Three years ago I broke up with my boyfriend and I d</w:t>
            </w:r>
            <w:r w:rsidRPr="00C13861">
              <w:rPr>
                <w:rFonts w:ascii="Times New Roman" w:eastAsia="Calibri" w:hAnsi="Times New Roman" w:cs="Times New Roman"/>
                <w:sz w:val="24"/>
                <w:szCs w:val="24"/>
                <w:lang w:val="en-US"/>
              </w:rPr>
              <w:t>e</w:t>
            </w:r>
            <w:r w:rsidRPr="00C13861">
              <w:rPr>
                <w:rFonts w:ascii="Times New Roman" w:eastAsia="Calibri" w:hAnsi="Times New Roman" w:cs="Times New Roman"/>
                <w:sz w:val="24"/>
                <w:szCs w:val="24"/>
                <w:lang w:val="en-US"/>
              </w:rPr>
              <w:t>cided to go on holiday on my own to the Seychelles. My travel agent told me that it was a wonderful place. But he didn’t tell me that it was also a very popular place for people on their honeymoon. Ever</w:t>
            </w:r>
            <w:r w:rsidRPr="00C13861">
              <w:rPr>
                <w:rFonts w:ascii="Times New Roman" w:eastAsia="Calibri" w:hAnsi="Times New Roman" w:cs="Times New Roman"/>
                <w:sz w:val="24"/>
                <w:szCs w:val="24"/>
                <w:lang w:val="en-US"/>
              </w:rPr>
              <w:t>y</w:t>
            </w:r>
            <w:r w:rsidRPr="00C13861">
              <w:rPr>
                <w:rFonts w:ascii="Times New Roman" w:eastAsia="Calibri" w:hAnsi="Times New Roman" w:cs="Times New Roman"/>
                <w:sz w:val="24"/>
                <w:szCs w:val="24"/>
                <w:lang w:val="en-US"/>
              </w:rPr>
              <w:t>where I looked I saw couples holding hands and looking romantically into each other’s eyes! The travel agent also said it was always sunny there – but the weather was terrible – it was cloudy and very windy. To pass the time I d</w:t>
            </w:r>
            <w:r w:rsidRPr="00C13861">
              <w:rPr>
                <w:rFonts w:ascii="Times New Roman" w:eastAsia="Calibri" w:hAnsi="Times New Roman" w:cs="Times New Roman"/>
                <w:sz w:val="24"/>
                <w:szCs w:val="24"/>
                <w:lang w:val="en-US"/>
              </w:rPr>
              <w:t>e</w:t>
            </w:r>
            <w:r w:rsidRPr="00C13861">
              <w:rPr>
                <w:rFonts w:ascii="Times New Roman" w:eastAsia="Calibri" w:hAnsi="Times New Roman" w:cs="Times New Roman"/>
                <w:sz w:val="24"/>
                <w:szCs w:val="24"/>
                <w:lang w:val="en-US"/>
              </w:rPr>
              <w:t>cided to do a diving course (one of my lifetime amb</w:t>
            </w:r>
            <w:r w:rsidRPr="00C13861">
              <w:rPr>
                <w:rFonts w:ascii="Times New Roman" w:eastAsia="Calibri" w:hAnsi="Times New Roman" w:cs="Times New Roman"/>
                <w:sz w:val="24"/>
                <w:szCs w:val="24"/>
                <w:lang w:val="en-US"/>
              </w:rPr>
              <w:t>i</w:t>
            </w:r>
            <w:r w:rsidRPr="00C13861">
              <w:rPr>
                <w:rFonts w:ascii="Times New Roman" w:eastAsia="Calibri" w:hAnsi="Times New Roman" w:cs="Times New Roman"/>
                <w:sz w:val="24"/>
                <w:szCs w:val="24"/>
                <w:lang w:val="en-US"/>
              </w:rPr>
              <w:t>tions). But it was a complete disaster because the first time I went under the water I had a panic attack. I couldn’t escape from the island so I spent an incredibly boring (and expe</w:t>
            </w:r>
            <w:r w:rsidRPr="00C13861">
              <w:rPr>
                <w:rFonts w:ascii="Times New Roman" w:eastAsia="Calibri" w:hAnsi="Times New Roman" w:cs="Times New Roman"/>
                <w:sz w:val="24"/>
                <w:szCs w:val="24"/>
                <w:lang w:val="en-US"/>
              </w:rPr>
              <w:t>n</w:t>
            </w:r>
            <w:r w:rsidRPr="00C13861">
              <w:rPr>
                <w:rFonts w:ascii="Times New Roman" w:eastAsia="Calibri" w:hAnsi="Times New Roman" w:cs="Times New Roman"/>
                <w:sz w:val="24"/>
                <w:szCs w:val="24"/>
                <w:lang w:val="en-US"/>
              </w:rPr>
              <w:t xml:space="preserve">sive) two weeks in </w:t>
            </w:r>
            <w:r w:rsidR="009E2AB0" w:rsidRPr="009E2AB0">
              <w:rPr>
                <w:rFonts w:ascii="Times New Roman" w:eastAsia="Calibri" w:hAnsi="Times New Roman" w:cs="Times New Roman"/>
                <w:sz w:val="24"/>
                <w:szCs w:val="24"/>
                <w:lang w:val="en-US"/>
              </w:rPr>
              <w:t>«</w:t>
            </w:r>
            <w:r w:rsidRPr="00C13861">
              <w:rPr>
                <w:rFonts w:ascii="Times New Roman" w:eastAsia="Calibri" w:hAnsi="Times New Roman" w:cs="Times New Roman"/>
                <w:sz w:val="24"/>
                <w:szCs w:val="24"/>
                <w:lang w:val="en-US"/>
              </w:rPr>
              <w:t>paradise</w:t>
            </w:r>
            <w:r w:rsidR="009E2AB0" w:rsidRPr="009E2AB0">
              <w:rPr>
                <w:rFonts w:ascii="Times New Roman" w:eastAsia="Calibri" w:hAnsi="Times New Roman" w:cs="Times New Roman"/>
                <w:sz w:val="24"/>
                <w:szCs w:val="24"/>
                <w:lang w:val="en-US"/>
              </w:rPr>
              <w:t>»</w:t>
            </w:r>
          </w:p>
        </w:tc>
      </w:tr>
    </w:tbl>
    <w:p w14:paraId="723CA344" w14:textId="606E5DC1" w:rsidR="00B14111" w:rsidRPr="00C13861" w:rsidRDefault="00B14111" w:rsidP="008F56AD">
      <w:pPr>
        <w:spacing w:after="0" w:line="250" w:lineRule="auto"/>
        <w:ind w:firstLine="567"/>
        <w:jc w:val="both"/>
        <w:rPr>
          <w:rFonts w:ascii="Times New Roman" w:eastAsia="Calibri" w:hAnsi="Times New Roman" w:cs="Times New Roman"/>
          <w:b/>
          <w:sz w:val="24"/>
          <w:szCs w:val="24"/>
          <w:lang w:val="en-US"/>
        </w:rPr>
      </w:pPr>
      <w:proofErr w:type="gramStart"/>
      <w:r w:rsidRPr="00C13861">
        <w:rPr>
          <w:rFonts w:ascii="Times New Roman" w:eastAsia="Calibri" w:hAnsi="Times New Roman" w:cs="Times New Roman"/>
          <w:b/>
          <w:sz w:val="24"/>
          <w:szCs w:val="24"/>
          <w:lang w:val="en-US"/>
        </w:rPr>
        <w:lastRenderedPageBreak/>
        <w:t>S</w:t>
      </w:r>
      <w:r w:rsidR="004A129A" w:rsidRPr="00C13861">
        <w:rPr>
          <w:rFonts w:ascii="Times New Roman" w:eastAsia="Calibri" w:hAnsi="Times New Roman" w:cs="Times New Roman"/>
          <w:b/>
          <w:sz w:val="24"/>
          <w:szCs w:val="24"/>
          <w:lang w:val="en-US"/>
        </w:rPr>
        <w:t>PEAKING.</w:t>
      </w:r>
      <w:proofErr w:type="gramEnd"/>
      <w:r w:rsidR="004A129A" w:rsidRPr="00C13861">
        <w:rPr>
          <w:rFonts w:ascii="Times New Roman" w:eastAsia="Calibri" w:hAnsi="Times New Roman" w:cs="Times New Roman"/>
          <w:b/>
          <w:sz w:val="24"/>
          <w:szCs w:val="24"/>
          <w:lang w:val="en-US"/>
        </w:rPr>
        <w:t xml:space="preserve"> Make up the questions. Work in small groups.</w:t>
      </w:r>
    </w:p>
    <w:p w14:paraId="1B506775" w14:textId="77777777" w:rsidR="00B14111" w:rsidRPr="00C13861" w:rsidRDefault="00B14111" w:rsidP="008F56AD">
      <w:pPr>
        <w:spacing w:after="0" w:line="25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Think about your answers to these questions.</w:t>
      </w:r>
    </w:p>
    <w:p w14:paraId="769DC1CD"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Your last holiday</w:t>
      </w:r>
    </w:p>
    <w:p w14:paraId="1D20CE8F"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Where/ </w:t>
      </w:r>
      <w:proofErr w:type="gramStart"/>
      <w:r w:rsidRPr="00C13861">
        <w:rPr>
          <w:rFonts w:ascii="Times New Roman" w:eastAsia="Calibri" w:hAnsi="Times New Roman" w:cs="Times New Roman"/>
          <w:sz w:val="24"/>
          <w:szCs w:val="24"/>
          <w:lang w:val="en-US"/>
        </w:rPr>
        <w:t>go ?</w:t>
      </w:r>
      <w:proofErr w:type="gramEnd"/>
      <w:r w:rsidR="004A129A" w:rsidRPr="00C13861">
        <w:rPr>
          <w:rFonts w:ascii="Times New Roman" w:eastAsia="Calibri" w:hAnsi="Times New Roman" w:cs="Times New Roman"/>
          <w:sz w:val="24"/>
          <w:szCs w:val="24"/>
          <w:lang w:val="en-US"/>
        </w:rPr>
        <w:t xml:space="preserve"> </w:t>
      </w:r>
      <w:proofErr w:type="gramStart"/>
      <w:r w:rsidRPr="00C13861">
        <w:rPr>
          <w:rFonts w:ascii="Times New Roman" w:eastAsia="Calibri" w:hAnsi="Times New Roman" w:cs="Times New Roman"/>
          <w:sz w:val="24"/>
          <w:szCs w:val="24"/>
          <w:lang w:val="en-US"/>
        </w:rPr>
        <w:t>When ?</w:t>
      </w:r>
      <w:proofErr w:type="gramEnd"/>
    </w:p>
    <w:p w14:paraId="0EA10BCF"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Who /go with?</w:t>
      </w:r>
    </w:p>
    <w:p w14:paraId="534EBF18"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How/ get there?</w:t>
      </w:r>
    </w:p>
    <w:p w14:paraId="0F05CCB8"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Where/stay?</w:t>
      </w:r>
    </w:p>
    <w:p w14:paraId="6C8B6FE1"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How long/ be there?</w:t>
      </w:r>
    </w:p>
    <w:p w14:paraId="3C4FFE0E"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/have good weather?</w:t>
      </w:r>
    </w:p>
    <w:p w14:paraId="63D2278A"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What/do during the day?</w:t>
      </w:r>
    </w:p>
    <w:p w14:paraId="1043CBC7"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What/do at night?</w:t>
      </w:r>
    </w:p>
    <w:p w14:paraId="13ED4153" w14:textId="77777777" w:rsidR="00B14111"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/have a good time?</w:t>
      </w:r>
    </w:p>
    <w:p w14:paraId="0FEFD131" w14:textId="77777777" w:rsidR="004A129A" w:rsidRPr="00C13861" w:rsidRDefault="00B14111" w:rsidP="004816CC">
      <w:pPr>
        <w:pStyle w:val="a4"/>
        <w:numPr>
          <w:ilvl w:val="0"/>
          <w:numId w:val="191"/>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/have any problems?</w:t>
      </w:r>
    </w:p>
    <w:p w14:paraId="7E38F593" w14:textId="77777777" w:rsidR="007D1EE2" w:rsidRPr="00C13861" w:rsidRDefault="007D1EE2" w:rsidP="008F56AD">
      <w:pPr>
        <w:spacing w:after="0" w:line="250" w:lineRule="auto"/>
        <w:ind w:firstLine="567"/>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 xml:space="preserve">Study the rule. </w:t>
      </w:r>
      <w:r w:rsidR="00B14111" w:rsidRPr="00C13861">
        <w:rPr>
          <w:rFonts w:ascii="Times New Roman" w:eastAsia="Calibri" w:hAnsi="Times New Roman" w:cs="Times New Roman"/>
          <w:b/>
          <w:sz w:val="24"/>
          <w:szCs w:val="24"/>
          <w:lang w:val="en-US"/>
        </w:rPr>
        <w:t>Grammar.</w:t>
      </w:r>
    </w:p>
    <w:p w14:paraId="6C3EBE96" w14:textId="77777777" w:rsidR="00CA25CD" w:rsidRPr="00C13861" w:rsidRDefault="00CA25CD" w:rsidP="008F56AD">
      <w:pPr>
        <w:spacing w:after="0" w:line="250" w:lineRule="auto"/>
        <w:rPr>
          <w:rFonts w:ascii="Times New Roman" w:eastAsia="Calibri" w:hAnsi="Times New Roman" w:cs="Times New Roman"/>
          <w:b/>
          <w:sz w:val="24"/>
          <w:szCs w:val="24"/>
          <w:lang w:val="kk-KZ"/>
        </w:rPr>
      </w:pPr>
    </w:p>
    <w:p w14:paraId="1DEE03B5" w14:textId="427E6635" w:rsidR="00B14111" w:rsidRPr="00C13861" w:rsidRDefault="00B14111" w:rsidP="008F56AD">
      <w:pPr>
        <w:spacing w:after="0" w:line="250" w:lineRule="auto"/>
        <w:ind w:firstLine="567"/>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Past Simple</w:t>
      </w:r>
      <w:r w:rsidR="004A129A" w:rsidRPr="00C13861">
        <w:rPr>
          <w:rFonts w:ascii="Times New Roman" w:eastAsia="Calibri" w:hAnsi="Times New Roman" w:cs="Times New Roman"/>
          <w:b/>
          <w:sz w:val="24"/>
          <w:szCs w:val="24"/>
          <w:lang w:val="en-US"/>
        </w:rPr>
        <w:t xml:space="preserve"> (V2\ ed\ didn`t + V1\ Did….</w:t>
      </w:r>
      <w:proofErr w:type="gramStart"/>
      <w:r w:rsidR="004A129A" w:rsidRPr="00C13861">
        <w:rPr>
          <w:rFonts w:ascii="Times New Roman" w:eastAsia="Calibri" w:hAnsi="Times New Roman" w:cs="Times New Roman"/>
          <w:b/>
          <w:sz w:val="24"/>
          <w:szCs w:val="24"/>
          <w:lang w:val="en-US"/>
        </w:rPr>
        <w:t>? )</w:t>
      </w:r>
      <w:proofErr w:type="gramEnd"/>
    </w:p>
    <w:p w14:paraId="4F11056E" w14:textId="77777777" w:rsidR="004A129A" w:rsidRPr="00C13861" w:rsidRDefault="004A129A" w:rsidP="008F56AD">
      <w:pPr>
        <w:spacing w:after="0" w:line="250" w:lineRule="auto"/>
        <w:ind w:firstLine="567"/>
        <w:jc w:val="both"/>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We use the past simple to talk about finished actions that happened once or more than once in the past.</w:t>
      </w:r>
      <w:r w:rsidR="00323E92" w:rsidRPr="00C13861">
        <w:rPr>
          <w:rFonts w:ascii="Times New Roman" w:eastAsia="Calibri" w:hAnsi="Times New Roman" w:cs="Times New Roman"/>
          <w:b/>
          <w:sz w:val="24"/>
          <w:szCs w:val="24"/>
          <w:lang w:val="en-US"/>
        </w:rPr>
        <w:t xml:space="preserve"> </w:t>
      </w:r>
    </w:p>
    <w:p w14:paraId="5B0A1C29" w14:textId="050F9972" w:rsidR="00B14111" w:rsidRPr="00C13861" w:rsidRDefault="004A129A" w:rsidP="008F56AD">
      <w:pPr>
        <w:spacing w:after="0" w:line="250" w:lineRule="auto"/>
        <w:ind w:firstLine="567"/>
        <w:jc w:val="both"/>
        <w:rPr>
          <w:rFonts w:ascii="Times New Roman" w:eastAsia="Times New Roman" w:hAnsi="Times New Roman" w:cs="Times New Roman"/>
          <w:b/>
          <w:bCs/>
          <w:sz w:val="24"/>
          <w:szCs w:val="24"/>
          <w:lang w:val="en-US" w:eastAsia="ru-RU"/>
        </w:rPr>
      </w:pPr>
      <w:r w:rsidRPr="00C13861">
        <w:rPr>
          <w:rFonts w:ascii="Times New Roman" w:eastAsia="Calibri" w:hAnsi="Times New Roman" w:cs="Times New Roman"/>
          <w:b/>
          <w:sz w:val="24"/>
          <w:szCs w:val="24"/>
          <w:lang w:val="en-US"/>
        </w:rPr>
        <w:t xml:space="preserve">There are </w:t>
      </w:r>
      <w:r w:rsidR="00B14111" w:rsidRPr="00C13861">
        <w:rPr>
          <w:rFonts w:ascii="Times New Roman" w:eastAsia="Times New Roman" w:hAnsi="Times New Roman" w:cs="Times New Roman"/>
          <w:b/>
          <w:bCs/>
          <w:sz w:val="24"/>
          <w:szCs w:val="24"/>
          <w:lang w:val="en-US" w:eastAsia="ru-RU"/>
        </w:rPr>
        <w:t>Regular / Irregular</w:t>
      </w:r>
      <w:r w:rsidRPr="00C13861">
        <w:rPr>
          <w:rFonts w:ascii="Times New Roman" w:eastAsia="Times New Roman" w:hAnsi="Times New Roman" w:cs="Times New Roman"/>
          <w:b/>
          <w:bCs/>
          <w:sz w:val="24"/>
          <w:szCs w:val="24"/>
          <w:lang w:val="en-US" w:eastAsia="ru-RU"/>
        </w:rPr>
        <w:t xml:space="preserve"> Verbs in English</w:t>
      </w:r>
      <w:r w:rsidR="00323E92" w:rsidRPr="00C13861">
        <w:rPr>
          <w:rFonts w:ascii="Times New Roman" w:eastAsia="Times New Roman" w:hAnsi="Times New Roman" w:cs="Times New Roman"/>
          <w:b/>
          <w:bCs/>
          <w:sz w:val="24"/>
          <w:szCs w:val="24"/>
          <w:lang w:val="en-US" w:eastAsia="ru-RU"/>
        </w:rPr>
        <w:t xml:space="preserve"> (a list of verbs)</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3543"/>
        <w:gridCol w:w="4430"/>
      </w:tblGrid>
      <w:tr w:rsidR="00B14111" w:rsidRPr="00C13861" w14:paraId="542300AA" w14:textId="77777777" w:rsidTr="001B2F84">
        <w:trPr>
          <w:tblHeader/>
          <w:tblCellSpacing w:w="15" w:type="dxa"/>
        </w:trPr>
        <w:tc>
          <w:tcPr>
            <w:tcW w:w="0" w:type="auto"/>
            <w:vAlign w:val="center"/>
            <w:hideMark/>
          </w:tcPr>
          <w:p w14:paraId="1856A05C" w14:textId="77777777" w:rsidR="00B14111" w:rsidRPr="00C13861" w:rsidRDefault="00B14111" w:rsidP="00514689">
            <w:pPr>
              <w:spacing w:after="0" w:line="250" w:lineRule="auto"/>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Regular</w:t>
            </w:r>
          </w:p>
        </w:tc>
        <w:tc>
          <w:tcPr>
            <w:tcW w:w="0" w:type="auto"/>
            <w:vAlign w:val="center"/>
            <w:hideMark/>
          </w:tcPr>
          <w:p w14:paraId="4E52A8D0" w14:textId="77777777" w:rsidR="00B14111" w:rsidRPr="00C13861" w:rsidRDefault="00B14111" w:rsidP="00514689">
            <w:pPr>
              <w:spacing w:after="0" w:line="250" w:lineRule="auto"/>
              <w:ind w:left="1249"/>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Irregular</w:t>
            </w:r>
          </w:p>
        </w:tc>
      </w:tr>
      <w:tr w:rsidR="00B14111" w:rsidRPr="00474756" w14:paraId="0C8CB425" w14:textId="77777777" w:rsidTr="001B2F84">
        <w:trPr>
          <w:tblCellSpacing w:w="15" w:type="dxa"/>
        </w:trPr>
        <w:tc>
          <w:tcPr>
            <w:tcW w:w="0" w:type="auto"/>
            <w:vAlign w:val="center"/>
            <w:hideMark/>
          </w:tcPr>
          <w:p w14:paraId="5DDD5013" w14:textId="77777777" w:rsidR="00B14111" w:rsidRPr="00C13861" w:rsidRDefault="00B14111"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We </w:t>
            </w:r>
            <w:r w:rsidRPr="00C13861">
              <w:rPr>
                <w:rFonts w:ascii="Times New Roman" w:eastAsia="Times New Roman" w:hAnsi="Times New Roman" w:cs="Times New Roman"/>
                <w:b/>
                <w:bCs/>
                <w:sz w:val="24"/>
                <w:szCs w:val="24"/>
                <w:lang w:val="en-US" w:eastAsia="ru-RU"/>
              </w:rPr>
              <w:t>stayed</w:t>
            </w:r>
            <w:r w:rsidRPr="00C13861">
              <w:rPr>
                <w:rFonts w:ascii="Times New Roman" w:eastAsia="Times New Roman" w:hAnsi="Times New Roman" w:cs="Times New Roman"/>
                <w:sz w:val="24"/>
                <w:szCs w:val="24"/>
                <w:lang w:val="en-US" w:eastAsia="ru-RU"/>
              </w:rPr>
              <w:t xml:space="preserve"> at a hotel last summer.</w:t>
            </w:r>
            <w:r w:rsidR="004A129A" w:rsidRPr="00C13861">
              <w:rPr>
                <w:rFonts w:ascii="Times New Roman" w:eastAsia="Times New Roman" w:hAnsi="Times New Roman" w:cs="Times New Roman"/>
                <w:sz w:val="24"/>
                <w:szCs w:val="24"/>
                <w:lang w:val="en-US" w:eastAsia="ru-RU"/>
              </w:rPr>
              <w:t xml:space="preserve">            </w:t>
            </w:r>
          </w:p>
        </w:tc>
        <w:tc>
          <w:tcPr>
            <w:tcW w:w="0" w:type="auto"/>
            <w:vAlign w:val="center"/>
            <w:hideMark/>
          </w:tcPr>
          <w:p w14:paraId="0E55CC56" w14:textId="1DBF42AE" w:rsidR="00B14111" w:rsidRPr="00C13861" w:rsidRDefault="004A129A"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w:t>
            </w:r>
            <w:r w:rsidR="00323E92" w:rsidRPr="00C13861">
              <w:rPr>
                <w:rFonts w:ascii="Times New Roman" w:eastAsia="Times New Roman" w:hAnsi="Times New Roman" w:cs="Times New Roman"/>
                <w:sz w:val="24"/>
                <w:szCs w:val="24"/>
                <w:lang w:val="en-US" w:eastAsia="ru-RU"/>
              </w:rPr>
              <w:t xml:space="preserve">    +</w:t>
            </w:r>
            <w:r w:rsidR="00B14111" w:rsidRPr="00C13861">
              <w:rPr>
                <w:rFonts w:ascii="Times New Roman" w:eastAsia="Times New Roman" w:hAnsi="Times New Roman" w:cs="Times New Roman"/>
                <w:sz w:val="24"/>
                <w:szCs w:val="24"/>
                <w:lang w:val="en-US" w:eastAsia="ru-RU"/>
              </w:rPr>
              <w:t xml:space="preserve">I </w:t>
            </w:r>
            <w:r w:rsidR="00B14111" w:rsidRPr="00C13861">
              <w:rPr>
                <w:rFonts w:ascii="Times New Roman" w:eastAsia="Times New Roman" w:hAnsi="Times New Roman" w:cs="Times New Roman"/>
                <w:b/>
                <w:bCs/>
                <w:sz w:val="24"/>
                <w:szCs w:val="24"/>
                <w:lang w:val="en-US" w:eastAsia="ru-RU"/>
              </w:rPr>
              <w:t>went</w:t>
            </w:r>
            <w:r w:rsidR="00B14111" w:rsidRPr="00C13861">
              <w:rPr>
                <w:rFonts w:ascii="Times New Roman" w:eastAsia="Times New Roman" w:hAnsi="Times New Roman" w:cs="Times New Roman"/>
                <w:sz w:val="24"/>
                <w:szCs w:val="24"/>
                <w:lang w:val="en-US" w:eastAsia="ru-RU"/>
              </w:rPr>
              <w:t xml:space="preserve"> to Turkey twice last year.</w:t>
            </w:r>
          </w:p>
        </w:tc>
      </w:tr>
      <w:tr w:rsidR="00B14111" w:rsidRPr="00474756" w14:paraId="2CDE6D0C" w14:textId="77777777" w:rsidTr="001B2F84">
        <w:trPr>
          <w:tblCellSpacing w:w="15" w:type="dxa"/>
        </w:trPr>
        <w:tc>
          <w:tcPr>
            <w:tcW w:w="0" w:type="auto"/>
            <w:vAlign w:val="center"/>
            <w:hideMark/>
          </w:tcPr>
          <w:p w14:paraId="0CE7AC10" w14:textId="20A767FE" w:rsidR="00B14111" w:rsidRPr="009E2AB0" w:rsidRDefault="009E2AB0" w:rsidP="008F56AD">
            <w:pPr>
              <w:spacing w:after="0" w:line="250" w:lineRule="auto"/>
              <w:rPr>
                <w:rFonts w:ascii="Times New Roman" w:eastAsia="Times New Roman" w:hAnsi="Times New Roman" w:cs="Times New Roman"/>
                <w:sz w:val="24"/>
                <w:szCs w:val="24"/>
                <w:lang w:val="en-US" w:eastAsia="ru-RU"/>
              </w:rPr>
            </w:pPr>
            <w:r w:rsidRPr="009E2AB0">
              <w:rPr>
                <w:rFonts w:ascii="Times New Roman" w:eastAsia="Cambria" w:hAnsi="Times New Roman" w:cs="Times New Roman"/>
                <w:color w:val="000000"/>
                <w:sz w:val="24"/>
                <w:szCs w:val="24"/>
                <w:lang w:val="en-US"/>
              </w:rPr>
              <w:t>– </w:t>
            </w:r>
            <w:r w:rsidR="00B14111" w:rsidRPr="009E2AB0">
              <w:rPr>
                <w:rFonts w:ascii="Times New Roman" w:eastAsia="Times New Roman" w:hAnsi="Times New Roman" w:cs="Times New Roman"/>
                <w:sz w:val="24"/>
                <w:szCs w:val="24"/>
                <w:lang w:val="en-US" w:eastAsia="ru-RU"/>
              </w:rPr>
              <w:t xml:space="preserve">He </w:t>
            </w:r>
            <w:r w:rsidR="00B14111" w:rsidRPr="009E2AB0">
              <w:rPr>
                <w:rFonts w:ascii="Times New Roman" w:eastAsia="Times New Roman" w:hAnsi="Times New Roman" w:cs="Times New Roman"/>
                <w:b/>
                <w:bCs/>
                <w:sz w:val="24"/>
                <w:szCs w:val="24"/>
                <w:lang w:val="en-US" w:eastAsia="ru-RU"/>
              </w:rPr>
              <w:t>didn’t stay</w:t>
            </w:r>
            <w:r w:rsidR="00B14111" w:rsidRPr="009E2AB0">
              <w:rPr>
                <w:rFonts w:ascii="Times New Roman" w:eastAsia="Times New Roman" w:hAnsi="Times New Roman" w:cs="Times New Roman"/>
                <w:sz w:val="24"/>
                <w:szCs w:val="24"/>
                <w:lang w:val="en-US" w:eastAsia="ru-RU"/>
              </w:rPr>
              <w:t xml:space="preserve"> with friends.</w:t>
            </w:r>
          </w:p>
        </w:tc>
        <w:tc>
          <w:tcPr>
            <w:tcW w:w="0" w:type="auto"/>
            <w:vAlign w:val="center"/>
            <w:hideMark/>
          </w:tcPr>
          <w:p w14:paraId="2EC09344" w14:textId="202EF47C" w:rsidR="00B14111" w:rsidRPr="00C13861" w:rsidRDefault="004A129A"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w:t>
            </w:r>
            <w:r w:rsidR="00323E92" w:rsidRPr="00C13861">
              <w:rPr>
                <w:rFonts w:ascii="Times New Roman" w:eastAsia="Times New Roman" w:hAnsi="Times New Roman" w:cs="Times New Roman"/>
                <w:sz w:val="24"/>
                <w:szCs w:val="24"/>
                <w:lang w:val="en-US" w:eastAsia="ru-RU"/>
              </w:rPr>
              <w:t xml:space="preserve">     </w:t>
            </w:r>
            <w:r w:rsidR="009E2AB0" w:rsidRPr="00C13861">
              <w:rPr>
                <w:rFonts w:ascii="Times New Roman" w:eastAsia="Cambria" w:hAnsi="Times New Roman" w:cs="Times New Roman"/>
                <w:color w:val="000000"/>
                <w:sz w:val="24"/>
                <w:szCs w:val="24"/>
                <w:lang w:val="en-US"/>
              </w:rPr>
              <w:t>–</w:t>
            </w:r>
            <w:r w:rsidR="00323E92" w:rsidRPr="00C13861">
              <w:rPr>
                <w:rFonts w:ascii="Times New Roman" w:eastAsia="Times New Roman" w:hAnsi="Times New Roman" w:cs="Times New Roman"/>
                <w:sz w:val="24"/>
                <w:szCs w:val="24"/>
                <w:lang w:val="en-US" w:eastAsia="ru-RU"/>
              </w:rPr>
              <w:t xml:space="preserve"> </w:t>
            </w:r>
            <w:r w:rsidR="00B14111" w:rsidRPr="00C13861">
              <w:rPr>
                <w:rFonts w:ascii="Times New Roman" w:eastAsia="Times New Roman" w:hAnsi="Times New Roman" w:cs="Times New Roman"/>
                <w:sz w:val="24"/>
                <w:szCs w:val="24"/>
                <w:lang w:val="en-US" w:eastAsia="ru-RU"/>
              </w:rPr>
              <w:t xml:space="preserve">She </w:t>
            </w:r>
            <w:r w:rsidR="00B14111" w:rsidRPr="00C13861">
              <w:rPr>
                <w:rFonts w:ascii="Times New Roman" w:eastAsia="Times New Roman" w:hAnsi="Times New Roman" w:cs="Times New Roman"/>
                <w:b/>
                <w:bCs/>
                <w:sz w:val="24"/>
                <w:szCs w:val="24"/>
                <w:lang w:val="en-US" w:eastAsia="ru-RU"/>
              </w:rPr>
              <w:t>didn’t go</w:t>
            </w:r>
            <w:r w:rsidR="00B14111" w:rsidRPr="00C13861">
              <w:rPr>
                <w:rFonts w:ascii="Times New Roman" w:eastAsia="Times New Roman" w:hAnsi="Times New Roman" w:cs="Times New Roman"/>
                <w:sz w:val="24"/>
                <w:szCs w:val="24"/>
                <w:lang w:val="en-US" w:eastAsia="ru-RU"/>
              </w:rPr>
              <w:t xml:space="preserve"> to France.</w:t>
            </w:r>
          </w:p>
        </w:tc>
      </w:tr>
      <w:tr w:rsidR="00B14111" w:rsidRPr="00474756" w14:paraId="52E83F39" w14:textId="77777777" w:rsidTr="001B2F84">
        <w:trPr>
          <w:tblCellSpacing w:w="15" w:type="dxa"/>
        </w:trPr>
        <w:tc>
          <w:tcPr>
            <w:tcW w:w="0" w:type="auto"/>
            <w:vAlign w:val="center"/>
            <w:hideMark/>
          </w:tcPr>
          <w:p w14:paraId="6C0A3AED" w14:textId="77777777" w:rsidR="00B14111" w:rsidRPr="00C13861" w:rsidRDefault="00B14111"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 Did you stay</w:t>
            </w:r>
            <w:r w:rsidRPr="00C13861">
              <w:rPr>
                <w:rFonts w:ascii="Times New Roman" w:eastAsia="Times New Roman" w:hAnsi="Times New Roman" w:cs="Times New Roman"/>
                <w:sz w:val="24"/>
                <w:szCs w:val="24"/>
                <w:lang w:val="en-US" w:eastAsia="ru-RU"/>
              </w:rPr>
              <w:t xml:space="preserve"> for the weekend?</w:t>
            </w:r>
          </w:p>
        </w:tc>
        <w:tc>
          <w:tcPr>
            <w:tcW w:w="0" w:type="auto"/>
            <w:vAlign w:val="center"/>
            <w:hideMark/>
          </w:tcPr>
          <w:p w14:paraId="5F838092" w14:textId="77777777" w:rsidR="00B14111" w:rsidRPr="00C13861" w:rsidRDefault="00323E92"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 xml:space="preserve">                  ? </w:t>
            </w:r>
            <w:r w:rsidR="00B14111" w:rsidRPr="00C13861">
              <w:rPr>
                <w:rFonts w:ascii="Times New Roman" w:eastAsia="Times New Roman" w:hAnsi="Times New Roman" w:cs="Times New Roman"/>
                <w:b/>
                <w:bCs/>
                <w:sz w:val="24"/>
                <w:szCs w:val="24"/>
                <w:lang w:val="en-US" w:eastAsia="ru-RU"/>
              </w:rPr>
              <w:t>Did you go</w:t>
            </w:r>
            <w:r w:rsidR="00B14111" w:rsidRPr="00C13861">
              <w:rPr>
                <w:rFonts w:ascii="Times New Roman" w:eastAsia="Times New Roman" w:hAnsi="Times New Roman" w:cs="Times New Roman"/>
                <w:sz w:val="24"/>
                <w:szCs w:val="24"/>
                <w:lang w:val="en-US" w:eastAsia="ru-RU"/>
              </w:rPr>
              <w:t xml:space="preserve"> to Madrid?</w:t>
            </w:r>
          </w:p>
        </w:tc>
      </w:tr>
      <w:tr w:rsidR="00B14111" w:rsidRPr="00C13861" w14:paraId="357355C2" w14:textId="77777777" w:rsidTr="001B2F84">
        <w:trPr>
          <w:tblCellSpacing w:w="15" w:type="dxa"/>
        </w:trPr>
        <w:tc>
          <w:tcPr>
            <w:tcW w:w="0" w:type="auto"/>
            <w:vAlign w:val="center"/>
            <w:hideMark/>
          </w:tcPr>
          <w:p w14:paraId="32CE53E9" w14:textId="08DBD6B7" w:rsidR="00B14111" w:rsidRPr="00C13861" w:rsidRDefault="009E2AB0"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Cambria" w:hAnsi="Times New Roman" w:cs="Times New Roman"/>
                <w:color w:val="000000"/>
                <w:sz w:val="24"/>
                <w:szCs w:val="24"/>
                <w:lang w:val="en-US"/>
              </w:rPr>
              <w:t>–</w:t>
            </w:r>
            <w:r w:rsidR="00323E92" w:rsidRPr="00C13861">
              <w:rPr>
                <w:rFonts w:ascii="Times New Roman" w:eastAsia="Times New Roman" w:hAnsi="Times New Roman" w:cs="Times New Roman"/>
                <w:sz w:val="24"/>
                <w:szCs w:val="24"/>
                <w:lang w:val="en-US" w:eastAsia="ru-RU"/>
              </w:rPr>
              <w:t xml:space="preserve"> </w:t>
            </w:r>
            <w:r w:rsidR="00B14111" w:rsidRPr="00C13861">
              <w:rPr>
                <w:rFonts w:ascii="Times New Roman" w:eastAsia="Times New Roman" w:hAnsi="Times New Roman" w:cs="Times New Roman"/>
                <w:sz w:val="24"/>
                <w:szCs w:val="24"/>
                <w:lang w:eastAsia="ru-RU"/>
              </w:rPr>
              <w:t xml:space="preserve">Yes, I </w:t>
            </w:r>
            <w:r w:rsidR="00B14111" w:rsidRPr="00C13861">
              <w:rPr>
                <w:rFonts w:ascii="Times New Roman" w:eastAsia="Times New Roman" w:hAnsi="Times New Roman" w:cs="Times New Roman"/>
                <w:b/>
                <w:bCs/>
                <w:sz w:val="24"/>
                <w:szCs w:val="24"/>
                <w:lang w:eastAsia="ru-RU"/>
              </w:rPr>
              <w:t>did</w:t>
            </w:r>
            <w:r w:rsidR="00B14111" w:rsidRPr="00C13861">
              <w:rPr>
                <w:rFonts w:ascii="Times New Roman" w:eastAsia="Times New Roman" w:hAnsi="Times New Roman" w:cs="Times New Roman"/>
                <w:sz w:val="24"/>
                <w:szCs w:val="24"/>
                <w:lang w:eastAsia="ru-RU"/>
              </w:rPr>
              <w:t>.</w:t>
            </w:r>
            <w:r w:rsidR="00323E92" w:rsidRPr="00C13861">
              <w:rPr>
                <w:rFonts w:ascii="Times New Roman" w:eastAsia="Times New Roman" w:hAnsi="Times New Roman" w:cs="Times New Roman"/>
                <w:sz w:val="24"/>
                <w:szCs w:val="24"/>
                <w:lang w:val="en-US" w:eastAsia="ru-RU"/>
              </w:rPr>
              <w:t xml:space="preserve">                                                    </w:t>
            </w:r>
          </w:p>
        </w:tc>
        <w:tc>
          <w:tcPr>
            <w:tcW w:w="0" w:type="auto"/>
            <w:vAlign w:val="center"/>
            <w:hideMark/>
          </w:tcPr>
          <w:p w14:paraId="3075E232" w14:textId="56ECA936" w:rsidR="00B14111" w:rsidRPr="00C13861" w:rsidRDefault="00323E92"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                   </w:t>
            </w:r>
            <w:r w:rsidR="009E2AB0" w:rsidRPr="00C13861">
              <w:rPr>
                <w:rFonts w:ascii="Times New Roman" w:eastAsia="Cambria"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 xml:space="preserve"> </w:t>
            </w:r>
            <w:r w:rsidR="00B14111" w:rsidRPr="00C13861">
              <w:rPr>
                <w:rFonts w:ascii="Times New Roman" w:eastAsia="Times New Roman" w:hAnsi="Times New Roman" w:cs="Times New Roman"/>
                <w:sz w:val="24"/>
                <w:szCs w:val="24"/>
                <w:lang w:eastAsia="ru-RU"/>
              </w:rPr>
              <w:t xml:space="preserve">No, we </w:t>
            </w:r>
            <w:r w:rsidR="00B14111" w:rsidRPr="00C13861">
              <w:rPr>
                <w:rFonts w:ascii="Times New Roman" w:eastAsia="Times New Roman" w:hAnsi="Times New Roman" w:cs="Times New Roman"/>
                <w:b/>
                <w:bCs/>
                <w:sz w:val="24"/>
                <w:szCs w:val="24"/>
                <w:lang w:eastAsia="ru-RU"/>
              </w:rPr>
              <w:t>didn’t</w:t>
            </w:r>
            <w:r w:rsidR="00B14111" w:rsidRPr="00C13861">
              <w:rPr>
                <w:rFonts w:ascii="Times New Roman" w:eastAsia="Times New Roman" w:hAnsi="Times New Roman" w:cs="Times New Roman"/>
                <w:sz w:val="24"/>
                <w:szCs w:val="24"/>
                <w:lang w:eastAsia="ru-RU"/>
              </w:rPr>
              <w:t>.</w:t>
            </w:r>
          </w:p>
        </w:tc>
      </w:tr>
      <w:tr w:rsidR="00B14111" w:rsidRPr="00C13861" w14:paraId="39F0212D" w14:textId="77777777" w:rsidTr="001B2F84">
        <w:trPr>
          <w:tblCellSpacing w:w="15" w:type="dxa"/>
        </w:trPr>
        <w:tc>
          <w:tcPr>
            <w:tcW w:w="0" w:type="auto"/>
            <w:vAlign w:val="center"/>
            <w:hideMark/>
          </w:tcPr>
          <w:p w14:paraId="24ADB2CB" w14:textId="66C79F78" w:rsidR="00B14111" w:rsidRPr="00C13861" w:rsidRDefault="00B14111"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Where </w:t>
            </w:r>
            <w:r w:rsidRPr="00C13861">
              <w:rPr>
                <w:rFonts w:ascii="Times New Roman" w:eastAsia="Times New Roman" w:hAnsi="Times New Roman" w:cs="Times New Roman"/>
                <w:b/>
                <w:bCs/>
                <w:sz w:val="24"/>
                <w:szCs w:val="24"/>
                <w:lang w:val="en-US" w:eastAsia="ru-RU"/>
              </w:rPr>
              <w:t>did you stay</w:t>
            </w:r>
            <w:r w:rsidRPr="00C13861">
              <w:rPr>
                <w:rFonts w:ascii="Times New Roman" w:eastAsia="Times New Roman" w:hAnsi="Times New Roman" w:cs="Times New Roman"/>
                <w:sz w:val="24"/>
                <w:szCs w:val="24"/>
                <w:lang w:val="en-US" w:eastAsia="ru-RU"/>
              </w:rPr>
              <w:t>?</w:t>
            </w:r>
          </w:p>
        </w:tc>
        <w:tc>
          <w:tcPr>
            <w:tcW w:w="0" w:type="auto"/>
            <w:vAlign w:val="center"/>
            <w:hideMark/>
          </w:tcPr>
          <w:p w14:paraId="36B0DBE1" w14:textId="2A446ABB" w:rsidR="00B14111" w:rsidRPr="00C13861" w:rsidRDefault="00323E92"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                 </w:t>
            </w:r>
            <w:r w:rsidR="009E2AB0">
              <w:rPr>
                <w:rFonts w:ascii="Times New Roman" w:eastAsia="Times New Roman" w:hAnsi="Times New Roman" w:cs="Times New Roman"/>
                <w:sz w:val="24"/>
                <w:szCs w:val="24"/>
                <w:lang w:eastAsia="ru-RU"/>
              </w:rPr>
              <w:t xml:space="preserve"> </w:t>
            </w:r>
            <w:r w:rsidR="00B14111" w:rsidRPr="00C13861">
              <w:rPr>
                <w:rFonts w:ascii="Times New Roman" w:eastAsia="Times New Roman" w:hAnsi="Times New Roman" w:cs="Times New Roman"/>
                <w:sz w:val="24"/>
                <w:szCs w:val="24"/>
                <w:lang w:eastAsia="ru-RU"/>
              </w:rPr>
              <w:t xml:space="preserve">Why </w:t>
            </w:r>
            <w:r w:rsidR="00B14111" w:rsidRPr="00C13861">
              <w:rPr>
                <w:rFonts w:ascii="Times New Roman" w:eastAsia="Times New Roman" w:hAnsi="Times New Roman" w:cs="Times New Roman"/>
                <w:b/>
                <w:bCs/>
                <w:sz w:val="24"/>
                <w:szCs w:val="24"/>
                <w:lang w:eastAsia="ru-RU"/>
              </w:rPr>
              <w:t>did you go</w:t>
            </w:r>
            <w:r w:rsidR="00B14111" w:rsidRPr="00C13861">
              <w:rPr>
                <w:rFonts w:ascii="Times New Roman" w:eastAsia="Times New Roman" w:hAnsi="Times New Roman" w:cs="Times New Roman"/>
                <w:sz w:val="24"/>
                <w:szCs w:val="24"/>
                <w:lang w:eastAsia="ru-RU"/>
              </w:rPr>
              <w:t>?</w:t>
            </w:r>
          </w:p>
        </w:tc>
      </w:tr>
    </w:tbl>
    <w:p w14:paraId="4C359E67" w14:textId="77777777" w:rsidR="00B14111" w:rsidRPr="00C13861" w:rsidRDefault="00B14111" w:rsidP="008F56AD">
      <w:pPr>
        <w:spacing w:after="0" w:line="250" w:lineRule="auto"/>
        <w:jc w:val="both"/>
        <w:rPr>
          <w:rFonts w:ascii="Times New Roman" w:eastAsia="Calibri" w:hAnsi="Times New Roman" w:cs="Times New Roman"/>
          <w:b/>
          <w:sz w:val="24"/>
          <w:szCs w:val="24"/>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022"/>
        <w:gridCol w:w="807"/>
        <w:gridCol w:w="7414"/>
      </w:tblGrid>
      <w:tr w:rsidR="00B14111" w:rsidRPr="00474756" w14:paraId="75B0001C" w14:textId="77777777" w:rsidTr="001B2F84">
        <w:trPr>
          <w:tblHeader/>
          <w:tblCellSpacing w:w="15" w:type="dxa"/>
        </w:trPr>
        <w:tc>
          <w:tcPr>
            <w:tcW w:w="0" w:type="auto"/>
            <w:gridSpan w:val="3"/>
            <w:vAlign w:val="center"/>
          </w:tcPr>
          <w:p w14:paraId="400AB434" w14:textId="77777777" w:rsidR="00B14111" w:rsidRPr="00C13861" w:rsidRDefault="00B14111" w:rsidP="008F56AD">
            <w:pPr>
              <w:spacing w:after="0" w:line="250" w:lineRule="auto"/>
              <w:jc w:val="center"/>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Spelling rules for regular verbs</w:t>
            </w:r>
          </w:p>
        </w:tc>
      </w:tr>
      <w:tr w:rsidR="00B14111" w:rsidRPr="00C13861" w14:paraId="797736B0" w14:textId="77777777" w:rsidTr="001B2F84">
        <w:trPr>
          <w:tblHeader/>
          <w:tblCellSpacing w:w="15" w:type="dxa"/>
        </w:trPr>
        <w:tc>
          <w:tcPr>
            <w:tcW w:w="0" w:type="auto"/>
            <w:vAlign w:val="center"/>
            <w:hideMark/>
          </w:tcPr>
          <w:p w14:paraId="7C012E79" w14:textId="77777777" w:rsidR="00B14111" w:rsidRPr="00C13861" w:rsidRDefault="00B14111" w:rsidP="008F56AD">
            <w:pPr>
              <w:spacing w:after="0" w:line="25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Infinitive</w:t>
            </w:r>
          </w:p>
        </w:tc>
        <w:tc>
          <w:tcPr>
            <w:tcW w:w="0" w:type="auto"/>
            <w:vAlign w:val="center"/>
            <w:hideMark/>
          </w:tcPr>
          <w:p w14:paraId="5460E559" w14:textId="77777777" w:rsidR="00B14111" w:rsidRPr="00C13861" w:rsidRDefault="00B14111" w:rsidP="008F56AD">
            <w:pPr>
              <w:spacing w:after="0" w:line="25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Past</w:t>
            </w:r>
          </w:p>
        </w:tc>
        <w:tc>
          <w:tcPr>
            <w:tcW w:w="0" w:type="auto"/>
            <w:vAlign w:val="center"/>
            <w:hideMark/>
          </w:tcPr>
          <w:p w14:paraId="244B57E2" w14:textId="77777777" w:rsidR="00B14111" w:rsidRPr="00C13861" w:rsidRDefault="00B14111" w:rsidP="008F56AD">
            <w:pPr>
              <w:spacing w:after="0" w:line="25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 xml:space="preserve">Spelling </w:t>
            </w:r>
          </w:p>
        </w:tc>
      </w:tr>
      <w:tr w:rsidR="00B14111" w:rsidRPr="00C13861" w14:paraId="672A1C2D" w14:textId="77777777" w:rsidTr="001B2F84">
        <w:trPr>
          <w:tblCellSpacing w:w="15" w:type="dxa"/>
        </w:trPr>
        <w:tc>
          <w:tcPr>
            <w:tcW w:w="0" w:type="auto"/>
            <w:vAlign w:val="center"/>
            <w:hideMark/>
          </w:tcPr>
          <w:p w14:paraId="6D7A09FA"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work</w:t>
            </w:r>
          </w:p>
        </w:tc>
        <w:tc>
          <w:tcPr>
            <w:tcW w:w="0" w:type="auto"/>
            <w:vAlign w:val="center"/>
            <w:hideMark/>
          </w:tcPr>
          <w:p w14:paraId="7DDDA863"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worked</w:t>
            </w:r>
          </w:p>
        </w:tc>
        <w:tc>
          <w:tcPr>
            <w:tcW w:w="0" w:type="auto"/>
            <w:vAlign w:val="center"/>
            <w:hideMark/>
          </w:tcPr>
          <w:p w14:paraId="3B91E5CF" w14:textId="133DA0AE" w:rsidR="00B14111" w:rsidRPr="00C13861" w:rsidRDefault="00323E92"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t>
            </w:r>
            <w:r w:rsidR="00B14111" w:rsidRPr="00C13861">
              <w:rPr>
                <w:rFonts w:ascii="Times New Roman" w:eastAsia="Times New Roman" w:hAnsi="Times New Roman" w:cs="Times New Roman"/>
                <w:sz w:val="24"/>
                <w:szCs w:val="24"/>
                <w:lang w:eastAsia="ru-RU"/>
              </w:rPr>
              <w:t xml:space="preserve">add </w:t>
            </w:r>
            <w:r w:rsidRPr="00C13861">
              <w:rPr>
                <w:rFonts w:ascii="Times New Roman" w:eastAsia="Times New Roman" w:hAnsi="Times New Roman" w:cs="Times New Roman"/>
                <w:sz w:val="24"/>
                <w:szCs w:val="24"/>
                <w:lang w:eastAsia="ru-RU"/>
              </w:rPr>
              <w:t>–</w:t>
            </w:r>
            <w:r w:rsidR="009E2AB0">
              <w:rPr>
                <w:rFonts w:ascii="Times New Roman" w:eastAsia="Times New Roman" w:hAnsi="Times New Roman" w:cs="Times New Roman"/>
                <w:sz w:val="24"/>
                <w:szCs w:val="24"/>
                <w:lang w:eastAsia="ru-RU"/>
              </w:rPr>
              <w:t xml:space="preserve"> </w:t>
            </w:r>
            <w:r w:rsidR="00B14111" w:rsidRPr="00C13861">
              <w:rPr>
                <w:rFonts w:ascii="Times New Roman" w:eastAsia="Times New Roman" w:hAnsi="Times New Roman" w:cs="Times New Roman"/>
                <w:sz w:val="24"/>
                <w:szCs w:val="24"/>
                <w:lang w:eastAsia="ru-RU"/>
              </w:rPr>
              <w:t>ed</w:t>
            </w:r>
            <w:r w:rsidRPr="00C13861">
              <w:rPr>
                <w:rFonts w:ascii="Times New Roman" w:eastAsia="Times New Roman" w:hAnsi="Times New Roman" w:cs="Times New Roman"/>
                <w:sz w:val="24"/>
                <w:szCs w:val="24"/>
                <w:lang w:val="en-US" w:eastAsia="ru-RU"/>
              </w:rPr>
              <w:t>)</w:t>
            </w:r>
          </w:p>
        </w:tc>
      </w:tr>
      <w:tr w:rsidR="00B14111" w:rsidRPr="00474756" w14:paraId="6E27B6A3" w14:textId="77777777" w:rsidTr="001B2F84">
        <w:trPr>
          <w:tblCellSpacing w:w="15" w:type="dxa"/>
        </w:trPr>
        <w:tc>
          <w:tcPr>
            <w:tcW w:w="0" w:type="auto"/>
            <w:vAlign w:val="center"/>
            <w:hideMark/>
          </w:tcPr>
          <w:p w14:paraId="5587CC5A"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like</w:t>
            </w:r>
          </w:p>
        </w:tc>
        <w:tc>
          <w:tcPr>
            <w:tcW w:w="0" w:type="auto"/>
            <w:vAlign w:val="center"/>
            <w:hideMark/>
          </w:tcPr>
          <w:p w14:paraId="55B78903"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liked</w:t>
            </w:r>
          </w:p>
        </w:tc>
        <w:tc>
          <w:tcPr>
            <w:tcW w:w="0" w:type="auto"/>
            <w:vAlign w:val="center"/>
            <w:hideMark/>
          </w:tcPr>
          <w:p w14:paraId="7D101CA4" w14:textId="17BF6413" w:rsidR="00B14111" w:rsidRPr="00C13861" w:rsidRDefault="00323E92"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t>
            </w:r>
            <w:r w:rsidR="00B14111" w:rsidRPr="00C13861">
              <w:rPr>
                <w:rFonts w:ascii="Times New Roman" w:eastAsia="Times New Roman" w:hAnsi="Times New Roman" w:cs="Times New Roman"/>
                <w:sz w:val="24"/>
                <w:szCs w:val="24"/>
                <w:lang w:val="en-US" w:eastAsia="ru-RU"/>
              </w:rPr>
              <w:t xml:space="preserve">add </w:t>
            </w:r>
            <w:r w:rsidR="009E2AB0" w:rsidRPr="00C13861">
              <w:rPr>
                <w:rFonts w:ascii="Times New Roman" w:eastAsia="Cambria" w:hAnsi="Times New Roman" w:cs="Times New Roman"/>
                <w:color w:val="000000"/>
                <w:sz w:val="24"/>
                <w:szCs w:val="24"/>
                <w:lang w:val="en-US"/>
              </w:rPr>
              <w:t>–</w:t>
            </w:r>
            <w:r w:rsidR="009E2AB0" w:rsidRPr="009E2AB0">
              <w:rPr>
                <w:rFonts w:ascii="Times New Roman" w:eastAsia="Cambria" w:hAnsi="Times New Roman" w:cs="Times New Roman"/>
                <w:color w:val="000000"/>
                <w:sz w:val="24"/>
                <w:szCs w:val="24"/>
                <w:lang w:val="en-US"/>
              </w:rPr>
              <w:t xml:space="preserve"> </w:t>
            </w:r>
            <w:r w:rsidR="00B14111" w:rsidRPr="00C13861">
              <w:rPr>
                <w:rFonts w:ascii="Times New Roman" w:eastAsia="Times New Roman" w:hAnsi="Times New Roman" w:cs="Times New Roman"/>
                <w:sz w:val="24"/>
                <w:szCs w:val="24"/>
                <w:lang w:val="en-US" w:eastAsia="ru-RU"/>
              </w:rPr>
              <w:t xml:space="preserve">d if verb finishes in </w:t>
            </w:r>
            <w:r w:rsidR="00B14111" w:rsidRPr="00C13861">
              <w:rPr>
                <w:rFonts w:ascii="Times New Roman" w:eastAsia="Times New Roman" w:hAnsi="Times New Roman" w:cs="Times New Roman"/>
                <w:b/>
                <w:bCs/>
                <w:sz w:val="24"/>
                <w:szCs w:val="24"/>
                <w:lang w:val="en-US" w:eastAsia="ru-RU"/>
              </w:rPr>
              <w:t>e</w:t>
            </w:r>
            <w:r w:rsidRPr="00C13861">
              <w:rPr>
                <w:rFonts w:ascii="Times New Roman" w:eastAsia="Times New Roman" w:hAnsi="Times New Roman" w:cs="Times New Roman"/>
                <w:b/>
                <w:bCs/>
                <w:sz w:val="24"/>
                <w:szCs w:val="24"/>
                <w:lang w:val="en-US" w:eastAsia="ru-RU"/>
              </w:rPr>
              <w:t>)</w:t>
            </w:r>
          </w:p>
        </w:tc>
      </w:tr>
      <w:tr w:rsidR="00B14111" w:rsidRPr="00474756" w14:paraId="72DD700D" w14:textId="77777777" w:rsidTr="001B2F84">
        <w:trPr>
          <w:tblCellSpacing w:w="15" w:type="dxa"/>
        </w:trPr>
        <w:tc>
          <w:tcPr>
            <w:tcW w:w="0" w:type="auto"/>
            <w:vAlign w:val="center"/>
            <w:hideMark/>
          </w:tcPr>
          <w:p w14:paraId="04967D2F"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study</w:t>
            </w:r>
          </w:p>
        </w:tc>
        <w:tc>
          <w:tcPr>
            <w:tcW w:w="0" w:type="auto"/>
            <w:vAlign w:val="center"/>
            <w:hideMark/>
          </w:tcPr>
          <w:p w14:paraId="1C4D3231"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studied</w:t>
            </w:r>
          </w:p>
        </w:tc>
        <w:tc>
          <w:tcPr>
            <w:tcW w:w="0" w:type="auto"/>
            <w:vAlign w:val="center"/>
            <w:hideMark/>
          </w:tcPr>
          <w:p w14:paraId="588B4B87" w14:textId="252A872C" w:rsidR="00B14111" w:rsidRPr="00C13861" w:rsidRDefault="00323E92"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t>
            </w:r>
            <w:r w:rsidR="009E2AB0" w:rsidRPr="00C13861">
              <w:rPr>
                <w:rFonts w:ascii="Times New Roman" w:eastAsia="Cambria" w:hAnsi="Times New Roman" w:cs="Times New Roman"/>
                <w:color w:val="000000"/>
                <w:sz w:val="24"/>
                <w:szCs w:val="24"/>
                <w:lang w:val="en-US"/>
              </w:rPr>
              <w:t>–</w:t>
            </w:r>
            <w:r w:rsidR="009E2AB0" w:rsidRPr="009E2AB0">
              <w:rPr>
                <w:rFonts w:ascii="Times New Roman" w:eastAsia="Cambria" w:hAnsi="Times New Roman" w:cs="Times New Roman"/>
                <w:color w:val="000000"/>
                <w:sz w:val="24"/>
                <w:szCs w:val="24"/>
                <w:lang w:val="en-US"/>
              </w:rPr>
              <w:t xml:space="preserve"> </w:t>
            </w:r>
            <w:r w:rsidR="00B14111" w:rsidRPr="00C13861">
              <w:rPr>
                <w:rFonts w:ascii="Times New Roman" w:eastAsia="Times New Roman" w:hAnsi="Times New Roman" w:cs="Times New Roman"/>
                <w:sz w:val="24"/>
                <w:szCs w:val="24"/>
                <w:lang w:val="en-US" w:eastAsia="ru-RU"/>
              </w:rPr>
              <w:t xml:space="preserve">y → </w:t>
            </w:r>
            <w:r w:rsidR="009E2AB0" w:rsidRPr="00C13861">
              <w:rPr>
                <w:rFonts w:ascii="Times New Roman" w:eastAsia="Cambria" w:hAnsi="Times New Roman" w:cs="Times New Roman"/>
                <w:color w:val="000000"/>
                <w:sz w:val="24"/>
                <w:szCs w:val="24"/>
                <w:lang w:val="en-US"/>
              </w:rPr>
              <w:t>–</w:t>
            </w:r>
            <w:r w:rsidR="009E2AB0" w:rsidRPr="009E2AB0">
              <w:rPr>
                <w:rFonts w:ascii="Times New Roman" w:eastAsia="Cambria" w:hAnsi="Times New Roman" w:cs="Times New Roman"/>
                <w:color w:val="000000"/>
                <w:sz w:val="24"/>
                <w:szCs w:val="24"/>
                <w:lang w:val="en-US"/>
              </w:rPr>
              <w:t xml:space="preserve"> </w:t>
            </w:r>
            <w:r w:rsidR="00B14111" w:rsidRPr="00C13861">
              <w:rPr>
                <w:rFonts w:ascii="Times New Roman" w:eastAsia="Times New Roman" w:hAnsi="Times New Roman" w:cs="Times New Roman"/>
                <w:sz w:val="24"/>
                <w:szCs w:val="24"/>
                <w:lang w:val="en-US" w:eastAsia="ru-RU"/>
              </w:rPr>
              <w:t>ied after a consonant</w:t>
            </w:r>
            <w:r w:rsidRPr="00C13861">
              <w:rPr>
                <w:rFonts w:ascii="Times New Roman" w:eastAsia="Times New Roman" w:hAnsi="Times New Roman" w:cs="Times New Roman"/>
                <w:sz w:val="24"/>
                <w:szCs w:val="24"/>
                <w:lang w:val="en-US" w:eastAsia="ru-RU"/>
              </w:rPr>
              <w:t>)</w:t>
            </w:r>
          </w:p>
        </w:tc>
      </w:tr>
      <w:tr w:rsidR="00B14111" w:rsidRPr="00474756" w14:paraId="29CEDEBB" w14:textId="77777777" w:rsidTr="001B2F84">
        <w:trPr>
          <w:tblCellSpacing w:w="15" w:type="dxa"/>
        </w:trPr>
        <w:tc>
          <w:tcPr>
            <w:tcW w:w="0" w:type="auto"/>
            <w:vAlign w:val="center"/>
            <w:hideMark/>
          </w:tcPr>
          <w:p w14:paraId="3420A626"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stop</w:t>
            </w:r>
          </w:p>
        </w:tc>
        <w:tc>
          <w:tcPr>
            <w:tcW w:w="0" w:type="auto"/>
            <w:vAlign w:val="center"/>
            <w:hideMark/>
          </w:tcPr>
          <w:p w14:paraId="6392CA5B" w14:textId="77777777" w:rsidR="00B14111" w:rsidRPr="00C13861" w:rsidRDefault="00B14111" w:rsidP="008F56AD">
            <w:pPr>
              <w:spacing w:after="0" w:line="25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stopped</w:t>
            </w:r>
          </w:p>
        </w:tc>
        <w:tc>
          <w:tcPr>
            <w:tcW w:w="0" w:type="auto"/>
            <w:vAlign w:val="center"/>
            <w:hideMark/>
          </w:tcPr>
          <w:p w14:paraId="1169FB00" w14:textId="77777777" w:rsidR="00B14111" w:rsidRPr="00C13861" w:rsidRDefault="00323E92" w:rsidP="008F56AD">
            <w:pPr>
              <w:spacing w:after="0" w:line="25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t>
            </w:r>
            <w:r w:rsidR="00B14111" w:rsidRPr="00C13861">
              <w:rPr>
                <w:rFonts w:ascii="Times New Roman" w:eastAsia="Times New Roman" w:hAnsi="Times New Roman" w:cs="Times New Roman"/>
                <w:sz w:val="24"/>
                <w:szCs w:val="24"/>
                <w:lang w:val="en-US" w:eastAsia="ru-RU"/>
              </w:rPr>
              <w:t>if verb finishes in consonant–vowel–consonant, double the final consonant</w:t>
            </w:r>
            <w:r w:rsidRPr="00C13861">
              <w:rPr>
                <w:rFonts w:ascii="Times New Roman" w:eastAsia="Times New Roman" w:hAnsi="Times New Roman" w:cs="Times New Roman"/>
                <w:sz w:val="24"/>
                <w:szCs w:val="24"/>
                <w:lang w:val="en-US" w:eastAsia="ru-RU"/>
              </w:rPr>
              <w:t>)</w:t>
            </w:r>
          </w:p>
        </w:tc>
      </w:tr>
      <w:tr w:rsidR="00323E92" w:rsidRPr="00474756" w14:paraId="3030483D" w14:textId="77777777" w:rsidTr="001B2F84">
        <w:trPr>
          <w:tblCellSpacing w:w="15" w:type="dxa"/>
        </w:trPr>
        <w:tc>
          <w:tcPr>
            <w:tcW w:w="0" w:type="auto"/>
            <w:vAlign w:val="center"/>
          </w:tcPr>
          <w:p w14:paraId="00437A76" w14:textId="77777777" w:rsidR="00323E92" w:rsidRPr="00C13861" w:rsidRDefault="00323E92" w:rsidP="008F56AD">
            <w:pPr>
              <w:spacing w:after="0" w:line="250" w:lineRule="auto"/>
              <w:rPr>
                <w:rFonts w:ascii="Times New Roman" w:eastAsia="Times New Roman" w:hAnsi="Times New Roman" w:cs="Times New Roman"/>
                <w:sz w:val="24"/>
                <w:szCs w:val="24"/>
                <w:lang w:val="en-US" w:eastAsia="ru-RU"/>
              </w:rPr>
            </w:pPr>
          </w:p>
        </w:tc>
        <w:tc>
          <w:tcPr>
            <w:tcW w:w="0" w:type="auto"/>
            <w:vAlign w:val="center"/>
          </w:tcPr>
          <w:p w14:paraId="37BDC221" w14:textId="77777777" w:rsidR="00323E92" w:rsidRPr="00C13861" w:rsidRDefault="00323E92" w:rsidP="008F56AD">
            <w:pPr>
              <w:spacing w:after="0" w:line="250" w:lineRule="auto"/>
              <w:rPr>
                <w:rFonts w:ascii="Times New Roman" w:eastAsia="Times New Roman" w:hAnsi="Times New Roman" w:cs="Times New Roman"/>
                <w:sz w:val="24"/>
                <w:szCs w:val="24"/>
                <w:lang w:val="en-US" w:eastAsia="ru-RU"/>
              </w:rPr>
            </w:pPr>
          </w:p>
        </w:tc>
        <w:tc>
          <w:tcPr>
            <w:tcW w:w="0" w:type="auto"/>
            <w:vAlign w:val="center"/>
          </w:tcPr>
          <w:p w14:paraId="05CD4DDA" w14:textId="77777777" w:rsidR="00323E92" w:rsidRPr="00C13861" w:rsidRDefault="00323E92" w:rsidP="008F56AD">
            <w:pPr>
              <w:spacing w:after="0" w:line="250" w:lineRule="auto"/>
              <w:rPr>
                <w:rFonts w:ascii="Times New Roman" w:eastAsia="Times New Roman" w:hAnsi="Times New Roman" w:cs="Times New Roman"/>
                <w:sz w:val="24"/>
                <w:szCs w:val="24"/>
                <w:lang w:val="en-US" w:eastAsia="ru-RU"/>
              </w:rPr>
            </w:pPr>
          </w:p>
        </w:tc>
      </w:tr>
    </w:tbl>
    <w:tbl>
      <w:tblPr>
        <w:tblStyle w:val="ab"/>
        <w:tblW w:w="0" w:type="auto"/>
        <w:tblLook w:val="04A0" w:firstRow="1" w:lastRow="0" w:firstColumn="1" w:lastColumn="0" w:noHBand="0" w:noVBand="1"/>
      </w:tblPr>
      <w:tblGrid>
        <w:gridCol w:w="1720"/>
        <w:gridCol w:w="2103"/>
        <w:gridCol w:w="2409"/>
        <w:gridCol w:w="3232"/>
      </w:tblGrid>
      <w:tr w:rsidR="00BB5790" w:rsidRPr="00C13861" w14:paraId="7B1D9882" w14:textId="77777777" w:rsidTr="009E2AB0">
        <w:tc>
          <w:tcPr>
            <w:tcW w:w="1720" w:type="dxa"/>
          </w:tcPr>
          <w:p w14:paraId="47500DCC" w14:textId="77777777" w:rsidR="00BB5790" w:rsidRPr="00C13861" w:rsidRDefault="00BB5790" w:rsidP="008F56AD">
            <w:pPr>
              <w:spacing w:line="250" w:lineRule="auto"/>
              <w:jc w:val="center"/>
              <w:rPr>
                <w:rFonts w:ascii="Times New Roman" w:hAnsi="Times New Roman" w:cs="Times New Roman"/>
                <w:b/>
                <w:sz w:val="24"/>
                <w:szCs w:val="24"/>
                <w:lang w:val="en-US"/>
              </w:rPr>
            </w:pPr>
          </w:p>
        </w:tc>
        <w:tc>
          <w:tcPr>
            <w:tcW w:w="2103" w:type="dxa"/>
          </w:tcPr>
          <w:p w14:paraId="652E2971" w14:textId="77777777" w:rsidR="00BB5790" w:rsidRPr="00C13861" w:rsidRDefault="00BB5790" w:rsidP="008F56AD">
            <w:pPr>
              <w:spacing w:line="250" w:lineRule="auto"/>
              <w:jc w:val="center"/>
              <w:rPr>
                <w:rFonts w:ascii="Times New Roman" w:hAnsi="Times New Roman" w:cs="Times New Roman"/>
                <w:b/>
                <w:sz w:val="24"/>
                <w:szCs w:val="24"/>
                <w:lang w:val="kk-KZ"/>
              </w:rPr>
            </w:pPr>
            <w:r w:rsidRPr="00C13861">
              <w:rPr>
                <w:rFonts w:ascii="Times New Roman" w:hAnsi="Times New Roman" w:cs="Times New Roman"/>
                <w:b/>
                <w:sz w:val="24"/>
                <w:szCs w:val="24"/>
                <w:lang w:val="kk-KZ"/>
              </w:rPr>
              <w:t xml:space="preserve">Утвердительная форма </w:t>
            </w:r>
          </w:p>
        </w:tc>
        <w:tc>
          <w:tcPr>
            <w:tcW w:w="2409" w:type="dxa"/>
          </w:tcPr>
          <w:p w14:paraId="36F8C831" w14:textId="77777777" w:rsidR="00BB5790" w:rsidRPr="00C13861" w:rsidRDefault="00BB5790" w:rsidP="008F56AD">
            <w:pPr>
              <w:spacing w:line="250" w:lineRule="auto"/>
              <w:jc w:val="center"/>
              <w:rPr>
                <w:rFonts w:ascii="Times New Roman" w:hAnsi="Times New Roman" w:cs="Times New Roman"/>
                <w:b/>
                <w:sz w:val="24"/>
                <w:szCs w:val="24"/>
                <w:lang w:val="kk-KZ"/>
              </w:rPr>
            </w:pPr>
            <w:r w:rsidRPr="00C13861">
              <w:rPr>
                <w:rFonts w:ascii="Times New Roman" w:hAnsi="Times New Roman" w:cs="Times New Roman"/>
                <w:b/>
                <w:sz w:val="24"/>
                <w:szCs w:val="24"/>
                <w:lang w:val="kk-KZ"/>
              </w:rPr>
              <w:t>Вопросительная форма</w:t>
            </w:r>
          </w:p>
        </w:tc>
        <w:tc>
          <w:tcPr>
            <w:tcW w:w="3232" w:type="dxa"/>
          </w:tcPr>
          <w:p w14:paraId="0124C81C" w14:textId="77777777" w:rsidR="00BB5790" w:rsidRPr="00C13861" w:rsidRDefault="00BB5790" w:rsidP="008F56AD">
            <w:pPr>
              <w:spacing w:line="250" w:lineRule="auto"/>
              <w:jc w:val="center"/>
              <w:rPr>
                <w:rFonts w:ascii="Times New Roman" w:hAnsi="Times New Roman" w:cs="Times New Roman"/>
                <w:b/>
                <w:sz w:val="24"/>
                <w:szCs w:val="24"/>
                <w:lang w:val="kk-KZ"/>
              </w:rPr>
            </w:pPr>
            <w:r w:rsidRPr="00C13861">
              <w:rPr>
                <w:rFonts w:ascii="Times New Roman" w:hAnsi="Times New Roman" w:cs="Times New Roman"/>
                <w:b/>
                <w:sz w:val="24"/>
                <w:szCs w:val="24"/>
                <w:lang w:val="kk-KZ"/>
              </w:rPr>
              <w:t xml:space="preserve">Отрицательная форма </w:t>
            </w:r>
          </w:p>
        </w:tc>
      </w:tr>
      <w:tr w:rsidR="00BB5790" w:rsidRPr="00C13861" w14:paraId="0E571BDD" w14:textId="77777777" w:rsidTr="009E2AB0">
        <w:tc>
          <w:tcPr>
            <w:tcW w:w="1720" w:type="dxa"/>
          </w:tcPr>
          <w:p w14:paraId="3970B83A" w14:textId="77777777" w:rsidR="00BB5790" w:rsidRPr="00C13861" w:rsidRDefault="00BB5790" w:rsidP="008F56AD">
            <w:pPr>
              <w:spacing w:line="250" w:lineRule="auto"/>
              <w:rPr>
                <w:rFonts w:ascii="Times New Roman" w:hAnsi="Times New Roman" w:cs="Times New Roman"/>
                <w:b/>
                <w:sz w:val="24"/>
                <w:szCs w:val="24"/>
                <w:lang w:val="kk-KZ"/>
              </w:rPr>
            </w:pPr>
            <w:r w:rsidRPr="00C13861">
              <w:rPr>
                <w:rFonts w:ascii="Times New Roman" w:hAnsi="Times New Roman" w:cs="Times New Roman"/>
                <w:b/>
                <w:sz w:val="24"/>
                <w:szCs w:val="24"/>
                <w:lang w:val="kk-KZ"/>
              </w:rPr>
              <w:t>Ед.ч.</w:t>
            </w:r>
          </w:p>
        </w:tc>
        <w:tc>
          <w:tcPr>
            <w:tcW w:w="2103" w:type="dxa"/>
          </w:tcPr>
          <w:p w14:paraId="345857F9" w14:textId="77777777" w:rsidR="00BB5790" w:rsidRPr="00C13861" w:rsidRDefault="00BB5790" w:rsidP="008F56AD">
            <w:pPr>
              <w:tabs>
                <w:tab w:val="left" w:pos="194"/>
                <w:tab w:val="left" w:pos="238"/>
              </w:tabs>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46464" behindDoc="0" locked="0" layoutInCell="1" allowOverlap="1" wp14:anchorId="0C1A11FE" wp14:editId="5F3105BA">
                      <wp:simplePos x="0" y="0"/>
                      <wp:positionH relativeFrom="column">
                        <wp:posOffset>461861</wp:posOffset>
                      </wp:positionH>
                      <wp:positionV relativeFrom="paragraph">
                        <wp:posOffset>133985</wp:posOffset>
                      </wp:positionV>
                      <wp:extent cx="189689" cy="627434"/>
                      <wp:effectExtent l="0" t="0" r="20320" b="20320"/>
                      <wp:wrapNone/>
                      <wp:docPr id="16" name="Правая фигурная скобка 16"/>
                      <wp:cNvGraphicFramePr/>
                      <a:graphic xmlns:a="http://schemas.openxmlformats.org/drawingml/2006/main">
                        <a:graphicData uri="http://schemas.microsoft.com/office/word/2010/wordprocessingShape">
                          <wps:wsp>
                            <wps:cNvSpPr/>
                            <wps:spPr>
                              <a:xfrm>
                                <a:off x="0" y="0"/>
                                <a:ext cx="189689" cy="627434"/>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7DD29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Правая фигурная скобка 16" o:spid="_x0000_s1026" type="#_x0000_t88" style="position:absolute;margin-left:36.35pt;margin-top:10.55pt;width:14.95pt;height:49.4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" adj="544" strokecolor="#4579b8 [3044]"/>
                  </w:pict>
                </mc:Fallback>
              </mc:AlternateContent>
            </w:r>
            <w:r w:rsidRPr="00C13861">
              <w:rPr>
                <w:rFonts w:ascii="Times New Roman" w:hAnsi="Times New Roman" w:cs="Times New Roman"/>
                <w:b/>
                <w:sz w:val="24"/>
                <w:szCs w:val="24"/>
                <w:lang w:val="en-US"/>
              </w:rPr>
              <w:t>I</w:t>
            </w:r>
          </w:p>
          <w:p w14:paraId="3C33A933" w14:textId="77777777" w:rsidR="00BB5790" w:rsidRPr="00C13861" w:rsidRDefault="00BB5790" w:rsidP="008F56AD">
            <w:pPr>
              <w:tabs>
                <w:tab w:val="left" w:pos="194"/>
                <w:tab w:val="left" w:pos="238"/>
              </w:tabs>
              <w:spacing w:line="250" w:lineRule="auto"/>
              <w:rPr>
                <w:rFonts w:ascii="Times New Roman" w:hAnsi="Times New Roman" w:cs="Times New Roman"/>
                <w:b/>
                <w:sz w:val="24"/>
                <w:szCs w:val="24"/>
                <w:lang w:val="kk-KZ"/>
              </w:rPr>
            </w:pPr>
            <w:r w:rsidRPr="00C13861">
              <w:rPr>
                <w:rFonts w:ascii="Times New Roman" w:hAnsi="Times New Roman" w:cs="Times New Roman"/>
                <w:b/>
                <w:sz w:val="24"/>
                <w:szCs w:val="24"/>
                <w:lang w:val="en-US"/>
              </w:rPr>
              <w:t xml:space="preserve">He </w:t>
            </w:r>
            <w:r w:rsidRPr="00C13861">
              <w:rPr>
                <w:rFonts w:ascii="Times New Roman" w:hAnsi="Times New Roman" w:cs="Times New Roman"/>
                <w:b/>
                <w:sz w:val="24"/>
                <w:szCs w:val="24"/>
                <w:lang w:val="kk-KZ"/>
              </w:rPr>
              <w:t xml:space="preserve">   </w:t>
            </w:r>
          </w:p>
          <w:p w14:paraId="24EED6C8" w14:textId="77777777" w:rsidR="00BB5790" w:rsidRPr="00C13861" w:rsidRDefault="00BB5790" w:rsidP="008F56AD">
            <w:pPr>
              <w:tabs>
                <w:tab w:val="left" w:pos="194"/>
                <w:tab w:val="left" w:pos="238"/>
                <w:tab w:val="center" w:pos="1120"/>
              </w:tabs>
              <w:spacing w:line="250" w:lineRule="auto"/>
              <w:rPr>
                <w:rFonts w:ascii="Times New Roman" w:hAnsi="Times New Roman" w:cs="Times New Roman"/>
                <w:b/>
                <w:color w:val="548DD4" w:themeColor="text2" w:themeTint="99"/>
                <w:sz w:val="24"/>
                <w:szCs w:val="24"/>
                <w:lang w:val="en-US"/>
              </w:rPr>
            </w:pPr>
            <w:r w:rsidRPr="00C13861">
              <w:rPr>
                <w:rFonts w:ascii="Times New Roman" w:hAnsi="Times New Roman" w:cs="Times New Roman"/>
                <w:b/>
                <w:sz w:val="24"/>
                <w:szCs w:val="24"/>
                <w:lang w:val="en-US"/>
              </w:rPr>
              <w:t xml:space="preserve">She </w:t>
            </w:r>
            <w:r w:rsidRPr="00C13861">
              <w:rPr>
                <w:rFonts w:ascii="Times New Roman" w:hAnsi="Times New Roman" w:cs="Times New Roman"/>
                <w:b/>
                <w:sz w:val="24"/>
                <w:szCs w:val="24"/>
                <w:lang w:val="en-US"/>
              </w:rPr>
              <w:tab/>
            </w:r>
            <w:r w:rsidRPr="00C13861">
              <w:rPr>
                <w:rFonts w:ascii="Times New Roman" w:hAnsi="Times New Roman" w:cs="Times New Roman"/>
                <w:b/>
                <w:sz w:val="24"/>
                <w:szCs w:val="24"/>
                <w:lang w:val="kk-KZ"/>
              </w:rPr>
              <w:t xml:space="preserve">    </w:t>
            </w:r>
            <w:r w:rsidRPr="00C13861">
              <w:rPr>
                <w:rFonts w:ascii="Times New Roman" w:hAnsi="Times New Roman" w:cs="Times New Roman"/>
                <w:b/>
                <w:sz w:val="24"/>
                <w:szCs w:val="24"/>
                <w:lang w:val="en-US"/>
              </w:rPr>
              <w:t xml:space="preserve">    </w:t>
            </w:r>
            <w:r w:rsidRPr="00C13861">
              <w:rPr>
                <w:rFonts w:ascii="Times New Roman" w:hAnsi="Times New Roman" w:cs="Times New Roman"/>
                <w:b/>
                <w:color w:val="548DD4" w:themeColor="text2" w:themeTint="99"/>
                <w:sz w:val="24"/>
                <w:szCs w:val="24"/>
                <w:lang w:val="en-US"/>
              </w:rPr>
              <w:t xml:space="preserve">was </w:t>
            </w:r>
          </w:p>
          <w:p w14:paraId="79B2748B" w14:textId="77777777" w:rsidR="00BB5790" w:rsidRPr="00C13861" w:rsidRDefault="00BB5790" w:rsidP="008F56AD">
            <w:pPr>
              <w:tabs>
                <w:tab w:val="left" w:pos="194"/>
                <w:tab w:val="left" w:pos="238"/>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It </w:t>
            </w:r>
          </w:p>
          <w:p w14:paraId="4E2DFA0C" w14:textId="77777777" w:rsidR="00BB5790" w:rsidRPr="00C13861" w:rsidRDefault="00BB5790" w:rsidP="008F56AD">
            <w:pPr>
              <w:spacing w:line="250" w:lineRule="auto"/>
              <w:rPr>
                <w:rFonts w:ascii="Times New Roman" w:hAnsi="Times New Roman" w:cs="Times New Roman"/>
                <w:b/>
                <w:sz w:val="24"/>
                <w:szCs w:val="24"/>
                <w:lang w:val="en-US"/>
              </w:rPr>
            </w:pPr>
          </w:p>
        </w:tc>
        <w:tc>
          <w:tcPr>
            <w:tcW w:w="2409" w:type="dxa"/>
          </w:tcPr>
          <w:p w14:paraId="54DE7A72"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54656" behindDoc="0" locked="0" layoutInCell="1" allowOverlap="1" wp14:anchorId="76B5A335" wp14:editId="31432503">
                      <wp:simplePos x="0" y="0"/>
                      <wp:positionH relativeFrom="column">
                        <wp:posOffset>315594</wp:posOffset>
                      </wp:positionH>
                      <wp:positionV relativeFrom="paragraph">
                        <wp:posOffset>134958</wp:posOffset>
                      </wp:positionV>
                      <wp:extent cx="189230" cy="627380"/>
                      <wp:effectExtent l="0" t="0" r="20320" b="20320"/>
                      <wp:wrapNone/>
                      <wp:docPr id="34" name="Правая фигурная скобка 34"/>
                      <wp:cNvGraphicFramePr/>
                      <a:graphic xmlns:a="http://schemas.openxmlformats.org/drawingml/2006/main">
                        <a:graphicData uri="http://schemas.microsoft.com/office/word/2010/wordprocessingShape">
                          <wps:wsp>
                            <wps:cNvSpPr/>
                            <wps:spPr>
                              <a:xfrm rot="10800000">
                                <a:off x="0" y="0"/>
                                <a:ext cx="189230" cy="62738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54EBD6" id="Правая фигурная скобка 34" o:spid="_x0000_s1026" type="#_x0000_t88" style="position:absolute;margin-left:24.85pt;margin-top:10.65pt;width:14.9pt;height:49.4pt;rotation:180;z-index:25165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" adj="543" strokecolor="#4579b8 [3044]"/>
                  </w:pict>
                </mc:Fallback>
              </mc:AlternateContent>
            </w:r>
            <w:r w:rsidRPr="00C13861">
              <w:rPr>
                <w:rFonts w:ascii="Times New Roman" w:hAnsi="Times New Roman" w:cs="Times New Roman"/>
                <w:b/>
                <w:sz w:val="24"/>
                <w:szCs w:val="24"/>
                <w:lang w:val="en-US"/>
              </w:rPr>
              <w:t>I</w:t>
            </w:r>
          </w:p>
          <w:p w14:paraId="760C4A51"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He</w:t>
            </w:r>
          </w:p>
          <w:p w14:paraId="508BFCA3" w14:textId="77777777" w:rsidR="00BB5790" w:rsidRPr="00C13861" w:rsidRDefault="00474113" w:rsidP="008F56AD">
            <w:pPr>
              <w:tabs>
                <w:tab w:val="left" w:pos="50"/>
                <w:tab w:val="left" w:pos="414"/>
                <w:tab w:val="left" w:pos="521"/>
                <w:tab w:val="center" w:pos="1120"/>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ab/>
            </w:r>
            <w:r w:rsidRPr="00C13861">
              <w:rPr>
                <w:rFonts w:ascii="Times New Roman" w:hAnsi="Times New Roman" w:cs="Times New Roman"/>
                <w:b/>
                <w:color w:val="548DD4" w:themeColor="text2" w:themeTint="99"/>
                <w:sz w:val="24"/>
                <w:szCs w:val="24"/>
                <w:lang w:val="en-US"/>
              </w:rPr>
              <w:t>was</w:t>
            </w:r>
            <w:r w:rsidRPr="00C13861">
              <w:rPr>
                <w:rFonts w:ascii="Times New Roman" w:hAnsi="Times New Roman" w:cs="Times New Roman"/>
                <w:b/>
                <w:sz w:val="24"/>
                <w:szCs w:val="24"/>
                <w:lang w:val="en-US"/>
              </w:rPr>
              <w:tab/>
              <w:t xml:space="preserve">       </w:t>
            </w:r>
            <w:r w:rsidR="00BB5790" w:rsidRPr="00C13861">
              <w:rPr>
                <w:rFonts w:ascii="Times New Roman" w:hAnsi="Times New Roman" w:cs="Times New Roman"/>
                <w:b/>
                <w:sz w:val="24"/>
                <w:szCs w:val="24"/>
                <w:lang w:val="en-US"/>
              </w:rPr>
              <w:t>She</w:t>
            </w:r>
          </w:p>
          <w:p w14:paraId="2567D2C2"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It</w:t>
            </w:r>
          </w:p>
          <w:p w14:paraId="1B0D1247" w14:textId="77777777" w:rsidR="00BB5790" w:rsidRPr="00C13861" w:rsidRDefault="00BB5790" w:rsidP="008F56AD">
            <w:pPr>
              <w:spacing w:line="250" w:lineRule="auto"/>
              <w:rPr>
                <w:rFonts w:ascii="Times New Roman" w:hAnsi="Times New Roman" w:cs="Times New Roman"/>
                <w:b/>
                <w:sz w:val="24"/>
                <w:szCs w:val="24"/>
                <w:lang w:val="en-US"/>
              </w:rPr>
            </w:pPr>
          </w:p>
        </w:tc>
        <w:tc>
          <w:tcPr>
            <w:tcW w:w="3232" w:type="dxa"/>
          </w:tcPr>
          <w:p w14:paraId="5F82F14D"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58752" behindDoc="0" locked="0" layoutInCell="1" allowOverlap="1" wp14:anchorId="77EFA832" wp14:editId="40148AA3">
                      <wp:simplePos x="0" y="0"/>
                      <wp:positionH relativeFrom="column">
                        <wp:posOffset>378433</wp:posOffset>
                      </wp:positionH>
                      <wp:positionV relativeFrom="paragraph">
                        <wp:posOffset>112558</wp:posOffset>
                      </wp:positionV>
                      <wp:extent cx="189230" cy="627380"/>
                      <wp:effectExtent l="0" t="0" r="20320" b="20320"/>
                      <wp:wrapNone/>
                      <wp:docPr id="36" name="Правая фигурная скобка 36"/>
                      <wp:cNvGraphicFramePr/>
                      <a:graphic xmlns:a="http://schemas.openxmlformats.org/drawingml/2006/main">
                        <a:graphicData uri="http://schemas.microsoft.com/office/word/2010/wordprocessingShape">
                          <wps:wsp>
                            <wps:cNvSpPr/>
                            <wps:spPr>
                              <a:xfrm>
                                <a:off x="0" y="0"/>
                                <a:ext cx="189230" cy="62738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4ACB1F" id="Правая фигурная скобка 36" o:spid="_x0000_s1026" type="#_x0000_t88" style="position:absolute;margin-left:29.8pt;margin-top:8.85pt;width:14.9pt;height:49.4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" adj="543" strokecolor="#4579b8 [3044]"/>
                  </w:pict>
                </mc:Fallback>
              </mc:AlternateContent>
            </w:r>
            <w:r w:rsidRPr="00C13861">
              <w:rPr>
                <w:rFonts w:ascii="Times New Roman" w:hAnsi="Times New Roman" w:cs="Times New Roman"/>
                <w:b/>
                <w:sz w:val="24"/>
                <w:szCs w:val="24"/>
                <w:lang w:val="en-US"/>
              </w:rPr>
              <w:t>I</w:t>
            </w:r>
          </w:p>
          <w:p w14:paraId="3D700A10" w14:textId="77777777" w:rsidR="00BB5790" w:rsidRPr="00C13861" w:rsidRDefault="00474113"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75136" behindDoc="0" locked="0" layoutInCell="1" allowOverlap="1" wp14:anchorId="6F176E72" wp14:editId="70F50672">
                      <wp:simplePos x="0" y="0"/>
                      <wp:positionH relativeFrom="column">
                        <wp:posOffset>564853</wp:posOffset>
                      </wp:positionH>
                      <wp:positionV relativeFrom="paragraph">
                        <wp:posOffset>18415</wp:posOffset>
                      </wp:positionV>
                      <wp:extent cx="860425" cy="505460"/>
                      <wp:effectExtent l="0" t="0" r="15875" b="27940"/>
                      <wp:wrapNone/>
                      <wp:docPr id="42" name="Прямоугольник 42"/>
                      <wp:cNvGraphicFramePr/>
                      <a:graphic xmlns:a="http://schemas.openxmlformats.org/drawingml/2006/main">
                        <a:graphicData uri="http://schemas.microsoft.com/office/word/2010/wordprocessingShape">
                          <wps:wsp>
                            <wps:cNvSpPr/>
                            <wps:spPr>
                              <a:xfrm>
                                <a:off x="0" y="0"/>
                                <a:ext cx="860425" cy="5054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F8AF3F2" w14:textId="77777777" w:rsidR="00AA1F20" w:rsidRDefault="00AA1F20" w:rsidP="00474113">
                                  <w:pPr>
                                    <w:spacing w:after="0"/>
                                    <w:jc w:val="center"/>
                                    <w:rPr>
                                      <w:b/>
                                      <w:color w:val="548DD4" w:themeColor="text2" w:themeTint="99"/>
                                      <w:lang w:val="en-US"/>
                                    </w:rPr>
                                  </w:pPr>
                                  <w:r>
                                    <w:rPr>
                                      <w:b/>
                                      <w:color w:val="548DD4" w:themeColor="text2" w:themeTint="99"/>
                                      <w:lang w:val="en-US"/>
                                    </w:rPr>
                                    <w:t xml:space="preserve">Was not </w:t>
                                  </w:r>
                                </w:p>
                                <w:p w14:paraId="40BD8C18" w14:textId="77777777" w:rsidR="00AA1F20" w:rsidRPr="00474113" w:rsidRDefault="00AA1F20" w:rsidP="00474113">
                                  <w:pPr>
                                    <w:spacing w:after="0"/>
                                    <w:jc w:val="center"/>
                                    <w:rPr>
                                      <w:b/>
                                      <w:color w:val="FF0000"/>
                                      <w:lang w:val="en-US"/>
                                    </w:rPr>
                                  </w:pPr>
                                  <w:r>
                                    <w:rPr>
                                      <w:b/>
                                      <w:color w:val="548DD4" w:themeColor="text2" w:themeTint="99"/>
                                      <w:lang w:val="en-US"/>
                                    </w:rPr>
                                    <w:t xml:space="preserve">Wasn’t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026" style="position:absolute;margin-left:44.5pt;margin-top:1.45pt;width:67.75pt;height:39.8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" fillcolor="white [3212]" strokecolor="white [3212]" strokeweight="2pt">
                      <v:textbox>
                        <w:txbxContent>
                          <w:p w14:paraId="6F8AF3F2" w14:textId="77777777" w:rsidR="00AA1F20" w:rsidRDefault="00AA1F20" w:rsidP="00474113">
                            <w:pPr>
                              <w:spacing w:after="0"/>
                              <w:jc w:val="center"/>
                              <w:rPr>
                                <w:b/>
                                <w:color w:val="548DD4" w:themeColor="text2" w:themeTint="99"/>
                                <w:lang w:val="en-US"/>
                              </w:rPr>
                            </w:pPr>
                            <w:r>
                              <w:rPr>
                                <w:b/>
                                <w:color w:val="548DD4" w:themeColor="text2" w:themeTint="99"/>
                                <w:lang w:val="en-US"/>
                              </w:rPr>
                              <w:t xml:space="preserve">Was not </w:t>
                            </w:r>
                          </w:p>
                          <w:p w14:paraId="40BD8C18" w14:textId="77777777" w:rsidR="00AA1F20" w:rsidRPr="00474113" w:rsidRDefault="00AA1F20" w:rsidP="00474113">
                            <w:pPr>
                              <w:spacing w:after="0"/>
                              <w:jc w:val="center"/>
                              <w:rPr>
                                <w:b/>
                                <w:color w:val="FF0000"/>
                                <w:lang w:val="en-US"/>
                              </w:rPr>
                            </w:pPr>
                            <w:r>
                              <w:rPr>
                                <w:b/>
                                <w:color w:val="548DD4" w:themeColor="text2" w:themeTint="99"/>
                                <w:lang w:val="en-US"/>
                              </w:rPr>
                              <w:t xml:space="preserve">Wasn’t </w:t>
                            </w:r>
                          </w:p>
                        </w:txbxContent>
                      </v:textbox>
                    </v:rect>
                  </w:pict>
                </mc:Fallback>
              </mc:AlternateContent>
            </w:r>
            <w:r w:rsidR="00BB5790" w:rsidRPr="00C13861">
              <w:rPr>
                <w:rFonts w:ascii="Times New Roman" w:hAnsi="Times New Roman" w:cs="Times New Roman"/>
                <w:b/>
                <w:sz w:val="24"/>
                <w:szCs w:val="24"/>
                <w:lang w:val="en-US"/>
              </w:rPr>
              <w:t>He</w:t>
            </w:r>
            <w:r w:rsidRPr="00C13861">
              <w:rPr>
                <w:rFonts w:ascii="Times New Roman" w:hAnsi="Times New Roman" w:cs="Times New Roman"/>
                <w:b/>
                <w:sz w:val="24"/>
                <w:szCs w:val="24"/>
                <w:lang w:val="en-US"/>
              </w:rPr>
              <w:t xml:space="preserve">            </w:t>
            </w:r>
          </w:p>
          <w:p w14:paraId="0E3EE1A8"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She </w:t>
            </w:r>
          </w:p>
          <w:p w14:paraId="1D639558" w14:textId="77777777" w:rsidR="00BB5790" w:rsidRPr="00C13861" w:rsidRDefault="00BB5790" w:rsidP="008F56AD">
            <w:pPr>
              <w:tabs>
                <w:tab w:val="left" w:pos="521"/>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It </w:t>
            </w:r>
          </w:p>
          <w:p w14:paraId="10650400" w14:textId="77777777" w:rsidR="00BB5790" w:rsidRPr="00C13861" w:rsidRDefault="00BB5790" w:rsidP="008F56AD">
            <w:pPr>
              <w:spacing w:line="250" w:lineRule="auto"/>
              <w:rPr>
                <w:rFonts w:ascii="Times New Roman" w:hAnsi="Times New Roman" w:cs="Times New Roman"/>
                <w:b/>
                <w:sz w:val="24"/>
                <w:szCs w:val="24"/>
                <w:lang w:val="en-US"/>
              </w:rPr>
            </w:pPr>
          </w:p>
        </w:tc>
      </w:tr>
      <w:tr w:rsidR="00BB5790" w:rsidRPr="00C13861" w14:paraId="69E0D83C" w14:textId="77777777" w:rsidTr="009E2AB0">
        <w:tc>
          <w:tcPr>
            <w:tcW w:w="1720" w:type="dxa"/>
          </w:tcPr>
          <w:p w14:paraId="3ED4B90A" w14:textId="77777777" w:rsidR="00BB5790" w:rsidRPr="00C13861" w:rsidRDefault="00BB5790" w:rsidP="008F56AD">
            <w:pPr>
              <w:spacing w:line="250" w:lineRule="auto"/>
              <w:rPr>
                <w:rFonts w:ascii="Times New Roman" w:hAnsi="Times New Roman" w:cs="Times New Roman"/>
                <w:b/>
                <w:sz w:val="24"/>
                <w:szCs w:val="24"/>
                <w:lang w:val="kk-KZ"/>
              </w:rPr>
            </w:pPr>
            <w:r w:rsidRPr="00C13861">
              <w:rPr>
                <w:rFonts w:ascii="Times New Roman" w:hAnsi="Times New Roman" w:cs="Times New Roman"/>
                <w:b/>
                <w:sz w:val="24"/>
                <w:szCs w:val="24"/>
                <w:lang w:val="kk-KZ"/>
              </w:rPr>
              <w:t>Мн.ч.</w:t>
            </w:r>
          </w:p>
        </w:tc>
        <w:tc>
          <w:tcPr>
            <w:tcW w:w="2103" w:type="dxa"/>
          </w:tcPr>
          <w:p w14:paraId="01CB809D" w14:textId="77777777" w:rsidR="00BB5790" w:rsidRPr="00C13861" w:rsidRDefault="00BB5790"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50560" behindDoc="0" locked="0" layoutInCell="1" allowOverlap="1" wp14:anchorId="03052726" wp14:editId="77BB8749">
                      <wp:simplePos x="0" y="0"/>
                      <wp:positionH relativeFrom="column">
                        <wp:posOffset>494813</wp:posOffset>
                      </wp:positionH>
                      <wp:positionV relativeFrom="paragraph">
                        <wp:posOffset>29737</wp:posOffset>
                      </wp:positionV>
                      <wp:extent cx="125730" cy="471170"/>
                      <wp:effectExtent l="0" t="0" r="26670" b="24130"/>
                      <wp:wrapNone/>
                      <wp:docPr id="32" name="Правая фигурная скобка 32"/>
                      <wp:cNvGraphicFramePr/>
                      <a:graphic xmlns:a="http://schemas.openxmlformats.org/drawingml/2006/main">
                        <a:graphicData uri="http://schemas.microsoft.com/office/word/2010/wordprocessingShape">
                          <wps:wsp>
                            <wps:cNvSpPr/>
                            <wps:spPr>
                              <a:xfrm>
                                <a:off x="0" y="0"/>
                                <a:ext cx="125730" cy="47117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62DFB50" id="Правая фигурная скобка 32" o:spid="_x0000_s1026" type="#_x0000_t88" style="position:absolute;margin-left:38.95pt;margin-top:2.35pt;width:9.9pt;height:37.1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" adj="480" strokecolor="#4579b8 [3044]"/>
                  </w:pict>
                </mc:Fallback>
              </mc:AlternateContent>
            </w:r>
            <w:r w:rsidRPr="00C13861">
              <w:rPr>
                <w:rFonts w:ascii="Times New Roman" w:hAnsi="Times New Roman" w:cs="Times New Roman"/>
                <w:b/>
                <w:sz w:val="24"/>
                <w:szCs w:val="24"/>
                <w:lang w:val="en-US"/>
              </w:rPr>
              <w:t xml:space="preserve">We </w:t>
            </w:r>
          </w:p>
          <w:p w14:paraId="7711C18D" w14:textId="77777777" w:rsidR="00BB5790" w:rsidRPr="00C13861" w:rsidRDefault="00BB5790" w:rsidP="008F56AD">
            <w:pPr>
              <w:tabs>
                <w:tab w:val="center" w:pos="1120"/>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You</w:t>
            </w:r>
            <w:r w:rsidRPr="00C13861">
              <w:rPr>
                <w:rFonts w:ascii="Times New Roman" w:hAnsi="Times New Roman" w:cs="Times New Roman"/>
                <w:b/>
                <w:sz w:val="24"/>
                <w:szCs w:val="24"/>
                <w:lang w:val="en-US"/>
              </w:rPr>
              <w:tab/>
              <w:t xml:space="preserve">        </w:t>
            </w:r>
            <w:r w:rsidRPr="00C13861">
              <w:rPr>
                <w:rFonts w:ascii="Times New Roman" w:hAnsi="Times New Roman" w:cs="Times New Roman"/>
                <w:b/>
                <w:color w:val="548DD4" w:themeColor="text2" w:themeTint="99"/>
                <w:sz w:val="24"/>
                <w:szCs w:val="24"/>
                <w:lang w:val="en-US"/>
              </w:rPr>
              <w:t>were</w:t>
            </w:r>
          </w:p>
          <w:p w14:paraId="7F3B391B" w14:textId="77777777" w:rsidR="00BB5790" w:rsidRPr="00C13861" w:rsidRDefault="00BB5790"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They</w:t>
            </w:r>
          </w:p>
          <w:p w14:paraId="1E0AAD88" w14:textId="77777777" w:rsidR="00BB5790" w:rsidRPr="00C13861" w:rsidRDefault="00BB5790" w:rsidP="008F56AD">
            <w:pPr>
              <w:spacing w:line="250" w:lineRule="auto"/>
              <w:rPr>
                <w:rFonts w:ascii="Times New Roman" w:hAnsi="Times New Roman" w:cs="Times New Roman"/>
                <w:b/>
                <w:sz w:val="24"/>
                <w:szCs w:val="24"/>
                <w:lang w:val="en-US"/>
              </w:rPr>
            </w:pPr>
          </w:p>
        </w:tc>
        <w:tc>
          <w:tcPr>
            <w:tcW w:w="2409" w:type="dxa"/>
          </w:tcPr>
          <w:p w14:paraId="1AB00377" w14:textId="77777777" w:rsidR="00BB5790" w:rsidRPr="00C13861" w:rsidRDefault="00BB5790"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62848" behindDoc="0" locked="0" layoutInCell="1" allowOverlap="1" wp14:anchorId="7041FB59" wp14:editId="2E54719B">
                      <wp:simplePos x="0" y="0"/>
                      <wp:positionH relativeFrom="column">
                        <wp:posOffset>419681</wp:posOffset>
                      </wp:positionH>
                      <wp:positionV relativeFrom="paragraph">
                        <wp:posOffset>29845</wp:posOffset>
                      </wp:positionV>
                      <wp:extent cx="125730" cy="471170"/>
                      <wp:effectExtent l="0" t="0" r="26670" b="24130"/>
                      <wp:wrapNone/>
                      <wp:docPr id="39" name="Правая фигурная скобка 39"/>
                      <wp:cNvGraphicFramePr/>
                      <a:graphic xmlns:a="http://schemas.openxmlformats.org/drawingml/2006/main">
                        <a:graphicData uri="http://schemas.microsoft.com/office/word/2010/wordprocessingShape">
                          <wps:wsp>
                            <wps:cNvSpPr/>
                            <wps:spPr>
                              <a:xfrm rot="10800000">
                                <a:off x="0" y="0"/>
                                <a:ext cx="125730" cy="47117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425C282" id="Правая фигурная скобка 39" o:spid="_x0000_s1026" type="#_x0000_t88" style="position:absolute;margin-left:33.05pt;margin-top:2.35pt;width:9.9pt;height:37.1pt;rotation:180;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" adj="480" strokecolor="#4579b8 [3044]"/>
                  </w:pict>
                </mc:Fallback>
              </mc:AlternateContent>
            </w:r>
            <w:r w:rsidRPr="00C13861">
              <w:rPr>
                <w:rFonts w:ascii="Times New Roman" w:hAnsi="Times New Roman" w:cs="Times New Roman"/>
                <w:b/>
                <w:sz w:val="24"/>
                <w:szCs w:val="24"/>
                <w:lang w:val="en-US"/>
              </w:rPr>
              <w:t>We</w:t>
            </w:r>
          </w:p>
          <w:p w14:paraId="6D81A386" w14:textId="77777777" w:rsidR="00BB5790" w:rsidRPr="00C13861" w:rsidRDefault="00BB5790" w:rsidP="008F56AD">
            <w:pPr>
              <w:tabs>
                <w:tab w:val="left" w:pos="50"/>
                <w:tab w:val="left" w:pos="475"/>
                <w:tab w:val="center" w:pos="1120"/>
              </w:tabs>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ab/>
            </w:r>
            <w:r w:rsidRPr="00C13861">
              <w:rPr>
                <w:rFonts w:ascii="Times New Roman" w:hAnsi="Times New Roman" w:cs="Times New Roman"/>
                <w:b/>
                <w:color w:val="548DD4" w:themeColor="text2" w:themeTint="99"/>
                <w:sz w:val="24"/>
                <w:szCs w:val="24"/>
                <w:lang w:val="en-US"/>
              </w:rPr>
              <w:t>were</w:t>
            </w:r>
            <w:r w:rsidRPr="00C13861">
              <w:rPr>
                <w:rFonts w:ascii="Times New Roman" w:hAnsi="Times New Roman" w:cs="Times New Roman"/>
                <w:b/>
                <w:sz w:val="24"/>
                <w:szCs w:val="24"/>
                <w:lang w:val="en-US"/>
              </w:rPr>
              <w:tab/>
              <w:t>You</w:t>
            </w:r>
          </w:p>
          <w:p w14:paraId="2C95AB7D" w14:textId="6B906C0A" w:rsidR="00BB5790" w:rsidRPr="00C13861" w:rsidRDefault="00BB5790" w:rsidP="008F56AD">
            <w:pPr>
              <w:spacing w:line="250" w:lineRule="auto"/>
              <w:rPr>
                <w:rFonts w:ascii="Times New Roman" w:hAnsi="Times New Roman" w:cs="Times New Roman"/>
                <w:b/>
                <w:sz w:val="24"/>
                <w:szCs w:val="24"/>
              </w:rPr>
            </w:pPr>
            <w:r w:rsidRPr="00C13861">
              <w:rPr>
                <w:rFonts w:ascii="Times New Roman" w:hAnsi="Times New Roman" w:cs="Times New Roman"/>
                <w:sz w:val="24"/>
                <w:szCs w:val="24"/>
                <w:lang w:val="en-US"/>
              </w:rPr>
              <w:t>They</w:t>
            </w:r>
          </w:p>
        </w:tc>
        <w:tc>
          <w:tcPr>
            <w:tcW w:w="3232" w:type="dxa"/>
          </w:tcPr>
          <w:p w14:paraId="04E09C5A" w14:textId="77777777" w:rsidR="00BB5790" w:rsidRPr="00C13861" w:rsidRDefault="00474113"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71040" behindDoc="0" locked="0" layoutInCell="1" allowOverlap="1" wp14:anchorId="78970CEA" wp14:editId="55D76365">
                      <wp:simplePos x="0" y="0"/>
                      <wp:positionH relativeFrom="column">
                        <wp:posOffset>565150</wp:posOffset>
                      </wp:positionH>
                      <wp:positionV relativeFrom="paragraph">
                        <wp:posOffset>107315</wp:posOffset>
                      </wp:positionV>
                      <wp:extent cx="860425" cy="505460"/>
                      <wp:effectExtent l="0" t="0" r="15875" b="27940"/>
                      <wp:wrapNone/>
                      <wp:docPr id="41" name="Прямоугольник 41"/>
                      <wp:cNvGraphicFramePr/>
                      <a:graphic xmlns:a="http://schemas.openxmlformats.org/drawingml/2006/main">
                        <a:graphicData uri="http://schemas.microsoft.com/office/word/2010/wordprocessingShape">
                          <wps:wsp>
                            <wps:cNvSpPr/>
                            <wps:spPr>
                              <a:xfrm>
                                <a:off x="0" y="0"/>
                                <a:ext cx="860425" cy="50546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C6A62D" w14:textId="77777777" w:rsidR="00AA1F20" w:rsidRPr="00474113" w:rsidRDefault="00AA1F20" w:rsidP="00474113">
                                  <w:pPr>
                                    <w:spacing w:after="0" w:line="240" w:lineRule="auto"/>
                                    <w:jc w:val="center"/>
                                    <w:rPr>
                                      <w:b/>
                                      <w:color w:val="548DD4" w:themeColor="text2" w:themeTint="99"/>
                                      <w:lang w:val="en-US"/>
                                    </w:rPr>
                                  </w:pPr>
                                  <w:proofErr w:type="gramStart"/>
                                  <w:r w:rsidRPr="00474113">
                                    <w:rPr>
                                      <w:b/>
                                      <w:color w:val="548DD4" w:themeColor="text2" w:themeTint="99"/>
                                      <w:lang w:val="en-US"/>
                                    </w:rPr>
                                    <w:t>Were  not</w:t>
                                  </w:r>
                                  <w:proofErr w:type="gramEnd"/>
                                </w:p>
                                <w:p w14:paraId="17E1DC26" w14:textId="77777777" w:rsidR="00AA1F20" w:rsidRPr="00474113" w:rsidRDefault="00AA1F20" w:rsidP="00474113">
                                  <w:pPr>
                                    <w:spacing w:after="0" w:line="240" w:lineRule="auto"/>
                                    <w:jc w:val="center"/>
                                    <w:rPr>
                                      <w:b/>
                                      <w:color w:val="548DD4" w:themeColor="text2" w:themeTint="99"/>
                                      <w:lang w:val="en-US"/>
                                    </w:rPr>
                                  </w:pPr>
                                  <w:r w:rsidRPr="00474113">
                                    <w:rPr>
                                      <w:b/>
                                      <w:color w:val="548DD4" w:themeColor="text2" w:themeTint="99"/>
                                      <w:lang w:val="en-US"/>
                                    </w:rPr>
                                    <w:t>Weren’t</w:t>
                                  </w:r>
                                </w:p>
                                <w:p w14:paraId="4EC76270" w14:textId="77777777" w:rsidR="00AA1F20" w:rsidRPr="00474113" w:rsidRDefault="00AA1F20" w:rsidP="00474113">
                                  <w:pPr>
                                    <w:jc w:val="center"/>
                                    <w:rPr>
                                      <w:b/>
                                      <w:color w:val="FF0000"/>
                                      <w:lang w:val="en-U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 o:spid="_x0000_s1027" style="position:absolute;margin-left:44.5pt;margin-top:8.45pt;width:67.75pt;height:39.8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" fillcolor="white [3212]" strokecolor="white [3212]" strokeweight="2pt">
                      <v:textbox>
                        <w:txbxContent>
                          <w:p w14:paraId="18C6A62D" w14:textId="77777777" w:rsidR="00AA1F20" w:rsidRPr="00474113" w:rsidRDefault="00AA1F20" w:rsidP="00474113">
                            <w:pPr>
                              <w:spacing w:after="0" w:line="240" w:lineRule="auto"/>
                              <w:jc w:val="center"/>
                              <w:rPr>
                                <w:b/>
                                <w:color w:val="548DD4" w:themeColor="text2" w:themeTint="99"/>
                                <w:lang w:val="en-US"/>
                              </w:rPr>
                            </w:pPr>
                            <w:proofErr w:type="gramStart"/>
                            <w:r w:rsidRPr="00474113">
                              <w:rPr>
                                <w:b/>
                                <w:color w:val="548DD4" w:themeColor="text2" w:themeTint="99"/>
                                <w:lang w:val="en-US"/>
                              </w:rPr>
                              <w:t>Were  not</w:t>
                            </w:r>
                            <w:proofErr w:type="gramEnd"/>
                          </w:p>
                          <w:p w14:paraId="17E1DC26" w14:textId="77777777" w:rsidR="00AA1F20" w:rsidRPr="00474113" w:rsidRDefault="00AA1F20" w:rsidP="00474113">
                            <w:pPr>
                              <w:spacing w:after="0" w:line="240" w:lineRule="auto"/>
                              <w:jc w:val="center"/>
                              <w:rPr>
                                <w:b/>
                                <w:color w:val="548DD4" w:themeColor="text2" w:themeTint="99"/>
                                <w:lang w:val="en-US"/>
                              </w:rPr>
                            </w:pPr>
                            <w:r w:rsidRPr="00474113">
                              <w:rPr>
                                <w:b/>
                                <w:color w:val="548DD4" w:themeColor="text2" w:themeTint="99"/>
                                <w:lang w:val="en-US"/>
                              </w:rPr>
                              <w:t>Weren’t</w:t>
                            </w:r>
                          </w:p>
                          <w:p w14:paraId="4EC76270" w14:textId="77777777" w:rsidR="00AA1F20" w:rsidRPr="00474113" w:rsidRDefault="00AA1F20" w:rsidP="00474113">
                            <w:pPr>
                              <w:jc w:val="center"/>
                              <w:rPr>
                                <w:b/>
                                <w:color w:val="FF0000"/>
                                <w:lang w:val="en-US"/>
                              </w:rPr>
                            </w:pPr>
                          </w:p>
                        </w:txbxContent>
                      </v:textbox>
                    </v:rect>
                  </w:pict>
                </mc:Fallback>
              </mc:AlternateContent>
            </w:r>
            <w:r w:rsidR="00BB5790" w:rsidRPr="00C13861">
              <w:rPr>
                <w:rFonts w:ascii="Times New Roman" w:hAnsi="Times New Roman" w:cs="Times New Roman"/>
                <w:b/>
                <w:noProof/>
                <w:sz w:val="24"/>
                <w:szCs w:val="24"/>
                <w:lang w:eastAsia="ru-RU"/>
              </w:rPr>
              <mc:AlternateContent>
                <mc:Choice Requires="wps">
                  <w:drawing>
                    <wp:anchor distT="0" distB="0" distL="114300" distR="114300" simplePos="0" relativeHeight="251666944" behindDoc="0" locked="0" layoutInCell="1" allowOverlap="1" wp14:anchorId="430CF33B" wp14:editId="62DBFA98">
                      <wp:simplePos x="0" y="0"/>
                      <wp:positionH relativeFrom="column">
                        <wp:posOffset>376555</wp:posOffset>
                      </wp:positionH>
                      <wp:positionV relativeFrom="paragraph">
                        <wp:posOffset>30480</wp:posOffset>
                      </wp:positionV>
                      <wp:extent cx="125730" cy="471170"/>
                      <wp:effectExtent l="0" t="0" r="26670" b="24130"/>
                      <wp:wrapNone/>
                      <wp:docPr id="40" name="Правая фигурная скобка 40"/>
                      <wp:cNvGraphicFramePr/>
                      <a:graphic xmlns:a="http://schemas.openxmlformats.org/drawingml/2006/main">
                        <a:graphicData uri="http://schemas.microsoft.com/office/word/2010/wordprocessingShape">
                          <wps:wsp>
                            <wps:cNvSpPr/>
                            <wps:spPr>
                              <a:xfrm>
                                <a:off x="0" y="0"/>
                                <a:ext cx="125730" cy="47117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D19EA2D" id="Правая фигурная скобка 40" o:spid="_x0000_s1026" type="#_x0000_t88" style="position:absolute;margin-left:29.65pt;margin-top:2.4pt;width:9.9pt;height:37.1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" adj="480" strokecolor="#4579b8 [3044]"/>
                  </w:pict>
                </mc:Fallback>
              </mc:AlternateContent>
            </w:r>
            <w:r w:rsidR="00BB5790" w:rsidRPr="00C13861">
              <w:rPr>
                <w:rFonts w:ascii="Times New Roman" w:hAnsi="Times New Roman" w:cs="Times New Roman"/>
                <w:b/>
                <w:sz w:val="24"/>
                <w:szCs w:val="24"/>
                <w:lang w:val="en-US"/>
              </w:rPr>
              <w:t xml:space="preserve">We </w:t>
            </w:r>
          </w:p>
          <w:p w14:paraId="37DAD62D" w14:textId="77777777" w:rsidR="00BB5790" w:rsidRPr="00C13861" w:rsidRDefault="00BB5790"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lang w:val="en-US"/>
              </w:rPr>
              <w:t>You</w:t>
            </w:r>
          </w:p>
          <w:p w14:paraId="700AD02A" w14:textId="1E8D994C" w:rsidR="00BB5790" w:rsidRPr="00C13861" w:rsidRDefault="00BB5790" w:rsidP="008F56AD">
            <w:pPr>
              <w:spacing w:line="250" w:lineRule="auto"/>
              <w:rPr>
                <w:rFonts w:ascii="Times New Roman" w:hAnsi="Times New Roman" w:cs="Times New Roman"/>
                <w:b/>
                <w:sz w:val="24"/>
                <w:szCs w:val="24"/>
              </w:rPr>
            </w:pPr>
            <w:r w:rsidRPr="00C13861">
              <w:rPr>
                <w:rFonts w:ascii="Times New Roman" w:hAnsi="Times New Roman" w:cs="Times New Roman"/>
                <w:b/>
                <w:sz w:val="24"/>
                <w:szCs w:val="24"/>
                <w:lang w:val="en-US"/>
              </w:rPr>
              <w:t>They</w:t>
            </w:r>
          </w:p>
        </w:tc>
      </w:tr>
      <w:tr w:rsidR="00BB5790" w:rsidRPr="00474756" w14:paraId="56C56DB6" w14:textId="77777777" w:rsidTr="009E2AB0">
        <w:tc>
          <w:tcPr>
            <w:tcW w:w="1720" w:type="dxa"/>
          </w:tcPr>
          <w:p w14:paraId="71D47519" w14:textId="77777777" w:rsidR="00BB5790" w:rsidRPr="00C13861" w:rsidRDefault="00BB5790" w:rsidP="008F56AD">
            <w:pPr>
              <w:spacing w:line="250" w:lineRule="auto"/>
              <w:rPr>
                <w:rFonts w:ascii="Times New Roman" w:hAnsi="Times New Roman" w:cs="Times New Roman"/>
                <w:b/>
                <w:sz w:val="24"/>
                <w:szCs w:val="24"/>
                <w:lang w:val="kk-KZ"/>
              </w:rPr>
            </w:pPr>
            <w:r w:rsidRPr="00C13861">
              <w:rPr>
                <w:rFonts w:ascii="Times New Roman" w:hAnsi="Times New Roman" w:cs="Times New Roman"/>
                <w:b/>
                <w:sz w:val="24"/>
                <w:szCs w:val="24"/>
                <w:lang w:val="kk-KZ"/>
              </w:rPr>
              <w:t xml:space="preserve">Примеры употребления </w:t>
            </w:r>
          </w:p>
        </w:tc>
        <w:tc>
          <w:tcPr>
            <w:tcW w:w="2103" w:type="dxa"/>
          </w:tcPr>
          <w:p w14:paraId="7E9D3138"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was</w:t>
            </w:r>
            <w:r w:rsidR="006D6E55" w:rsidRPr="00C13861">
              <w:rPr>
                <w:rFonts w:ascii="Times New Roman" w:hAnsi="Times New Roman" w:cs="Times New Roman"/>
                <w:sz w:val="24"/>
                <w:szCs w:val="24"/>
                <w:lang w:val="en-US"/>
              </w:rPr>
              <w:t xml:space="preserve"> right</w:t>
            </w:r>
            <w:r w:rsidRPr="00C13861">
              <w:rPr>
                <w:rFonts w:ascii="Times New Roman" w:hAnsi="Times New Roman" w:cs="Times New Roman"/>
                <w:sz w:val="24"/>
                <w:szCs w:val="24"/>
                <w:lang w:val="en-US"/>
              </w:rPr>
              <w:t>.</w:t>
            </w:r>
          </w:p>
          <w:p w14:paraId="6F763C55"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You </w:t>
            </w:r>
            <w:r w:rsidRPr="00C13861">
              <w:rPr>
                <w:rFonts w:ascii="Times New Roman" w:hAnsi="Times New Roman" w:cs="Times New Roman"/>
                <w:b/>
                <w:sz w:val="24"/>
                <w:szCs w:val="24"/>
                <w:lang w:val="en-US"/>
              </w:rPr>
              <w:t>were</w:t>
            </w:r>
            <w:r w:rsidRPr="00C13861">
              <w:rPr>
                <w:rFonts w:ascii="Times New Roman" w:hAnsi="Times New Roman" w:cs="Times New Roman"/>
                <w:sz w:val="24"/>
                <w:szCs w:val="24"/>
                <w:lang w:val="en-US"/>
              </w:rPr>
              <w:t xml:space="preserve"> on time</w:t>
            </w:r>
          </w:p>
        </w:tc>
        <w:tc>
          <w:tcPr>
            <w:tcW w:w="2409" w:type="dxa"/>
          </w:tcPr>
          <w:p w14:paraId="25F586FC"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b/>
                <w:sz w:val="24"/>
                <w:szCs w:val="24"/>
                <w:lang w:val="en-US"/>
              </w:rPr>
              <w:t>Was</w:t>
            </w:r>
            <w:r w:rsidRPr="00C13861">
              <w:rPr>
                <w:rFonts w:ascii="Times New Roman" w:hAnsi="Times New Roman" w:cs="Times New Roman"/>
                <w:sz w:val="24"/>
                <w:szCs w:val="24"/>
                <w:lang w:val="en-US"/>
              </w:rPr>
              <w:t xml:space="preserve"> the right?</w:t>
            </w:r>
          </w:p>
          <w:p w14:paraId="57483FFF"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b/>
                <w:sz w:val="24"/>
                <w:szCs w:val="24"/>
                <w:lang w:val="en-US"/>
              </w:rPr>
              <w:t>Were</w:t>
            </w:r>
            <w:r w:rsidRPr="00C13861">
              <w:rPr>
                <w:rFonts w:ascii="Times New Roman" w:hAnsi="Times New Roman" w:cs="Times New Roman"/>
                <w:sz w:val="24"/>
                <w:szCs w:val="24"/>
                <w:lang w:val="en-US"/>
              </w:rPr>
              <w:t xml:space="preserve"> you on time?</w:t>
            </w:r>
          </w:p>
        </w:tc>
        <w:tc>
          <w:tcPr>
            <w:tcW w:w="3232" w:type="dxa"/>
          </w:tcPr>
          <w:p w14:paraId="09CBFA4C"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was</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not</w:t>
            </w:r>
            <w:r w:rsidRPr="00C13861">
              <w:rPr>
                <w:rFonts w:ascii="Times New Roman" w:hAnsi="Times New Roman" w:cs="Times New Roman"/>
                <w:sz w:val="24"/>
                <w:szCs w:val="24"/>
                <w:lang w:val="en-US"/>
              </w:rPr>
              <w:t xml:space="preserve"> (wasn’t right)</w:t>
            </w:r>
          </w:p>
          <w:p w14:paraId="714DF539" w14:textId="77777777" w:rsidR="00BB5790" w:rsidRPr="00C13861" w:rsidRDefault="00BB5790"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You </w:t>
            </w:r>
            <w:r w:rsidRPr="00C13861">
              <w:rPr>
                <w:rFonts w:ascii="Times New Roman" w:hAnsi="Times New Roman" w:cs="Times New Roman"/>
                <w:b/>
                <w:sz w:val="24"/>
                <w:szCs w:val="24"/>
                <w:lang w:val="en-US"/>
              </w:rPr>
              <w:t>were</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not</w:t>
            </w:r>
            <w:r w:rsidRPr="00C13861">
              <w:rPr>
                <w:rFonts w:ascii="Times New Roman" w:hAnsi="Times New Roman" w:cs="Times New Roman"/>
                <w:sz w:val="24"/>
                <w:szCs w:val="24"/>
                <w:lang w:val="en-US"/>
              </w:rPr>
              <w:t>(weren’t)on time</w:t>
            </w:r>
          </w:p>
        </w:tc>
      </w:tr>
    </w:tbl>
    <w:p w14:paraId="2638B9E1" w14:textId="77777777" w:rsidR="007D1EE2" w:rsidRDefault="00B87EB0" w:rsidP="001F119C">
      <w:pPr>
        <w:spacing w:after="0" w:line="240" w:lineRule="auto"/>
        <w:rPr>
          <w:rFonts w:ascii="Times New Roman" w:hAnsi="Times New Roman" w:cs="Times New Roman"/>
          <w:b/>
          <w:sz w:val="24"/>
          <w:szCs w:val="24"/>
        </w:rPr>
      </w:pPr>
      <w:proofErr w:type="gramStart"/>
      <w:r w:rsidRPr="00C13861">
        <w:rPr>
          <w:rFonts w:ascii="Times New Roman" w:hAnsi="Times New Roman" w:cs="Times New Roman"/>
          <w:b/>
          <w:sz w:val="24"/>
          <w:szCs w:val="24"/>
          <w:lang w:val="en-US"/>
        </w:rPr>
        <w:lastRenderedPageBreak/>
        <w:t>Verbs in the P</w:t>
      </w:r>
      <w:r w:rsidR="007D1EE2" w:rsidRPr="00C13861">
        <w:rPr>
          <w:rFonts w:ascii="Times New Roman" w:hAnsi="Times New Roman" w:cs="Times New Roman"/>
          <w:b/>
          <w:sz w:val="24"/>
          <w:szCs w:val="24"/>
          <w:lang w:val="en-US"/>
        </w:rPr>
        <w:t>ast.</w:t>
      </w:r>
      <w:proofErr w:type="gramEnd"/>
    </w:p>
    <w:p w14:paraId="1965803E" w14:textId="77777777" w:rsidR="009E2AB0" w:rsidRPr="009E2AB0" w:rsidRDefault="009E2AB0" w:rsidP="008F56AD">
      <w:pPr>
        <w:spacing w:after="0" w:line="250" w:lineRule="auto"/>
        <w:rPr>
          <w:rFonts w:ascii="Times New Roman" w:hAnsi="Times New Roman" w:cs="Times New Roman"/>
          <w:b/>
          <w:sz w:val="24"/>
          <w:szCs w:val="24"/>
        </w:rPr>
      </w:pPr>
    </w:p>
    <w:tbl>
      <w:tblPr>
        <w:tblStyle w:val="ab"/>
        <w:tblW w:w="0" w:type="auto"/>
        <w:tblLook w:val="04A0" w:firstRow="1" w:lastRow="0" w:firstColumn="1" w:lastColumn="0" w:noHBand="0" w:noVBand="1"/>
      </w:tblPr>
      <w:tblGrid>
        <w:gridCol w:w="3964"/>
        <w:gridCol w:w="5812"/>
      </w:tblGrid>
      <w:tr w:rsidR="00323E92" w:rsidRPr="00474756" w14:paraId="2D8F9A2A" w14:textId="77777777" w:rsidTr="004A4950">
        <w:tc>
          <w:tcPr>
            <w:tcW w:w="3964" w:type="dxa"/>
          </w:tcPr>
          <w:p w14:paraId="693FBD95" w14:textId="77777777" w:rsidR="00323E92" w:rsidRPr="00C13861" w:rsidRDefault="00323E92" w:rsidP="008F56AD">
            <w:pPr>
              <w:spacing w:line="250" w:lineRule="auto"/>
              <w:rPr>
                <w:rFonts w:ascii="Times New Roman" w:hAnsi="Times New Roman" w:cs="Times New Roman"/>
                <w:sz w:val="24"/>
                <w:szCs w:val="24"/>
              </w:rPr>
            </w:pPr>
            <w:r w:rsidRPr="00C13861">
              <w:rPr>
                <w:rFonts w:ascii="Times New Roman" w:hAnsi="Times New Roman" w:cs="Times New Roman"/>
                <w:sz w:val="24"/>
                <w:szCs w:val="24"/>
              </w:rPr>
              <w:t>Действия, события и факты в пр</w:t>
            </w:r>
            <w:r w:rsidRPr="00C13861">
              <w:rPr>
                <w:rFonts w:ascii="Times New Roman" w:hAnsi="Times New Roman" w:cs="Times New Roman"/>
                <w:sz w:val="24"/>
                <w:szCs w:val="24"/>
              </w:rPr>
              <w:t>о</w:t>
            </w:r>
            <w:r w:rsidRPr="00C13861">
              <w:rPr>
                <w:rFonts w:ascii="Times New Roman" w:hAnsi="Times New Roman" w:cs="Times New Roman"/>
                <w:sz w:val="24"/>
                <w:szCs w:val="24"/>
              </w:rPr>
              <w:t>шлом, не связанные с настоящим</w:t>
            </w:r>
          </w:p>
        </w:tc>
        <w:tc>
          <w:tcPr>
            <w:tcW w:w="5812" w:type="dxa"/>
          </w:tcPr>
          <w:p w14:paraId="4D58FCF5"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left</w:t>
            </w:r>
            <w:r w:rsidRPr="00C13861">
              <w:rPr>
                <w:rFonts w:ascii="Times New Roman" w:hAnsi="Times New Roman" w:cs="Times New Roman"/>
                <w:sz w:val="24"/>
                <w:szCs w:val="24"/>
                <w:lang w:val="en-US"/>
              </w:rPr>
              <w:t xml:space="preserve"> home yesterday and </w:t>
            </w:r>
            <w:r w:rsidRPr="00C13861">
              <w:rPr>
                <w:rFonts w:ascii="Times New Roman" w:hAnsi="Times New Roman" w:cs="Times New Roman"/>
                <w:b/>
                <w:sz w:val="24"/>
                <w:szCs w:val="24"/>
                <w:lang w:val="en-US"/>
              </w:rPr>
              <w:t>didn`t return</w:t>
            </w:r>
            <w:r w:rsidRPr="00C13861">
              <w:rPr>
                <w:rFonts w:ascii="Times New Roman" w:hAnsi="Times New Roman" w:cs="Times New Roman"/>
                <w:sz w:val="24"/>
                <w:szCs w:val="24"/>
                <w:lang w:val="en-US"/>
              </w:rPr>
              <w:t>.</w:t>
            </w:r>
          </w:p>
          <w:p w14:paraId="69ED1832"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w:t>
            </w:r>
            <w:r w:rsidRPr="00C13861">
              <w:rPr>
                <w:rFonts w:ascii="Times New Roman" w:hAnsi="Times New Roman" w:cs="Times New Roman"/>
                <w:b/>
                <w:sz w:val="24"/>
                <w:szCs w:val="24"/>
                <w:lang w:val="en-US"/>
              </w:rPr>
              <w:t>met</w:t>
            </w:r>
            <w:r w:rsidRPr="00C13861">
              <w:rPr>
                <w:rFonts w:ascii="Times New Roman" w:hAnsi="Times New Roman" w:cs="Times New Roman"/>
                <w:sz w:val="24"/>
                <w:szCs w:val="24"/>
                <w:lang w:val="en-US"/>
              </w:rPr>
              <w:t xml:space="preserve"> the other day. </w:t>
            </w:r>
          </w:p>
          <w:p w14:paraId="47C62429"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She </w:t>
            </w:r>
            <w:r w:rsidRPr="00C13861">
              <w:rPr>
                <w:rFonts w:ascii="Times New Roman" w:hAnsi="Times New Roman" w:cs="Times New Roman"/>
                <w:b/>
                <w:sz w:val="24"/>
                <w:szCs w:val="24"/>
                <w:lang w:val="en-US"/>
              </w:rPr>
              <w:t>saw</w:t>
            </w:r>
            <w:r w:rsidRPr="00C13861">
              <w:rPr>
                <w:rFonts w:ascii="Times New Roman" w:hAnsi="Times New Roman" w:cs="Times New Roman"/>
                <w:sz w:val="24"/>
                <w:szCs w:val="24"/>
                <w:lang w:val="en-US"/>
              </w:rPr>
              <w:t xml:space="preserve"> this movie a few days ago but it </w:t>
            </w:r>
            <w:r w:rsidRPr="00C13861">
              <w:rPr>
                <w:rFonts w:ascii="Times New Roman" w:hAnsi="Times New Roman" w:cs="Times New Roman"/>
                <w:b/>
                <w:sz w:val="24"/>
                <w:szCs w:val="24"/>
                <w:lang w:val="en-US"/>
              </w:rPr>
              <w:t xml:space="preserve">wasn`t </w:t>
            </w:r>
            <w:r w:rsidRPr="00C13861">
              <w:rPr>
                <w:rFonts w:ascii="Times New Roman" w:hAnsi="Times New Roman" w:cs="Times New Roman"/>
                <w:sz w:val="24"/>
                <w:szCs w:val="24"/>
                <w:lang w:val="en-US"/>
              </w:rPr>
              <w:t>interes</w:t>
            </w:r>
            <w:r w:rsidRPr="00C13861">
              <w:rPr>
                <w:rFonts w:ascii="Times New Roman" w:hAnsi="Times New Roman" w:cs="Times New Roman"/>
                <w:sz w:val="24"/>
                <w:szCs w:val="24"/>
                <w:lang w:val="en-US"/>
              </w:rPr>
              <w:t>t</w:t>
            </w:r>
            <w:r w:rsidRPr="00C13861">
              <w:rPr>
                <w:rFonts w:ascii="Times New Roman" w:hAnsi="Times New Roman" w:cs="Times New Roman"/>
                <w:sz w:val="24"/>
                <w:szCs w:val="24"/>
                <w:lang w:val="en-US"/>
              </w:rPr>
              <w:t xml:space="preserve">ing, she </w:t>
            </w:r>
            <w:r w:rsidRPr="00C13861">
              <w:rPr>
                <w:rFonts w:ascii="Times New Roman" w:hAnsi="Times New Roman" w:cs="Times New Roman"/>
                <w:b/>
                <w:sz w:val="24"/>
                <w:szCs w:val="24"/>
                <w:lang w:val="en-US"/>
              </w:rPr>
              <w:t>was</w:t>
            </w:r>
            <w:r w:rsidRPr="00C13861">
              <w:rPr>
                <w:rFonts w:ascii="Times New Roman" w:hAnsi="Times New Roman" w:cs="Times New Roman"/>
                <w:sz w:val="24"/>
                <w:szCs w:val="24"/>
                <w:lang w:val="en-US"/>
              </w:rPr>
              <w:t xml:space="preserve"> very bored.</w:t>
            </w:r>
          </w:p>
          <w:p w14:paraId="3FE41F3F" w14:textId="65F58E08"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 </w:t>
            </w:r>
            <w:r w:rsidRPr="00C13861">
              <w:rPr>
                <w:rFonts w:ascii="Times New Roman" w:hAnsi="Times New Roman" w:cs="Times New Roman"/>
                <w:b/>
                <w:sz w:val="24"/>
                <w:szCs w:val="24"/>
                <w:lang w:val="en-US"/>
              </w:rPr>
              <w:t>snowed</w:t>
            </w:r>
            <w:r w:rsidRPr="00C13861">
              <w:rPr>
                <w:rFonts w:ascii="Times New Roman" w:hAnsi="Times New Roman" w:cs="Times New Roman"/>
                <w:sz w:val="24"/>
                <w:szCs w:val="24"/>
                <w:lang w:val="en-US"/>
              </w:rPr>
              <w:t xml:space="preserve"> a lot last night. </w:t>
            </w:r>
          </w:p>
        </w:tc>
      </w:tr>
      <w:tr w:rsidR="00323E92" w:rsidRPr="00474756" w14:paraId="651B60BF" w14:textId="77777777" w:rsidTr="004A4950">
        <w:tc>
          <w:tcPr>
            <w:tcW w:w="3964" w:type="dxa"/>
          </w:tcPr>
          <w:p w14:paraId="791A14C5" w14:textId="77777777" w:rsidR="00323E92" w:rsidRPr="00C13861" w:rsidRDefault="00323E92" w:rsidP="008F56AD">
            <w:pPr>
              <w:spacing w:line="250" w:lineRule="auto"/>
              <w:rPr>
                <w:rFonts w:ascii="Times New Roman" w:hAnsi="Times New Roman" w:cs="Times New Roman"/>
                <w:sz w:val="24"/>
                <w:szCs w:val="24"/>
              </w:rPr>
            </w:pPr>
            <w:r w:rsidRPr="00C13861">
              <w:rPr>
                <w:rFonts w:ascii="Times New Roman" w:hAnsi="Times New Roman" w:cs="Times New Roman"/>
                <w:sz w:val="24"/>
                <w:szCs w:val="24"/>
              </w:rPr>
              <w:t>Последовательность действий и с</w:t>
            </w:r>
            <w:r w:rsidRPr="00C13861">
              <w:rPr>
                <w:rFonts w:ascii="Times New Roman" w:hAnsi="Times New Roman" w:cs="Times New Roman"/>
                <w:sz w:val="24"/>
                <w:szCs w:val="24"/>
              </w:rPr>
              <w:t>о</w:t>
            </w:r>
            <w:r w:rsidRPr="00C13861">
              <w:rPr>
                <w:rFonts w:ascii="Times New Roman" w:hAnsi="Times New Roman" w:cs="Times New Roman"/>
                <w:sz w:val="24"/>
                <w:szCs w:val="24"/>
              </w:rPr>
              <w:t>бытий в прошлом, обычные повт</w:t>
            </w:r>
            <w:r w:rsidRPr="00C13861">
              <w:rPr>
                <w:rFonts w:ascii="Times New Roman" w:hAnsi="Times New Roman" w:cs="Times New Roman"/>
                <w:sz w:val="24"/>
                <w:szCs w:val="24"/>
              </w:rPr>
              <w:t>о</w:t>
            </w:r>
            <w:r w:rsidRPr="00C13861">
              <w:rPr>
                <w:rFonts w:ascii="Times New Roman" w:hAnsi="Times New Roman" w:cs="Times New Roman"/>
                <w:sz w:val="24"/>
                <w:szCs w:val="24"/>
              </w:rPr>
              <w:t xml:space="preserve">ряющиеся действия </w:t>
            </w:r>
          </w:p>
        </w:tc>
        <w:tc>
          <w:tcPr>
            <w:tcW w:w="5812" w:type="dxa"/>
          </w:tcPr>
          <w:p w14:paraId="789BCFC3"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came</w:t>
            </w:r>
            <w:r w:rsidRPr="00C13861">
              <w:rPr>
                <w:rFonts w:ascii="Times New Roman" w:hAnsi="Times New Roman" w:cs="Times New Roman"/>
                <w:sz w:val="24"/>
                <w:szCs w:val="24"/>
                <w:lang w:val="en-US"/>
              </w:rPr>
              <w:t xml:space="preserve"> home in the evening, </w:t>
            </w:r>
            <w:r w:rsidRPr="00C13861">
              <w:rPr>
                <w:rFonts w:ascii="Times New Roman" w:hAnsi="Times New Roman" w:cs="Times New Roman"/>
                <w:b/>
                <w:sz w:val="24"/>
                <w:szCs w:val="24"/>
                <w:lang w:val="en-US"/>
              </w:rPr>
              <w:t xml:space="preserve">turned on </w:t>
            </w:r>
            <w:r w:rsidRPr="00C13861">
              <w:rPr>
                <w:rFonts w:ascii="Times New Roman" w:hAnsi="Times New Roman" w:cs="Times New Roman"/>
                <w:sz w:val="24"/>
                <w:szCs w:val="24"/>
                <w:lang w:val="en-US"/>
              </w:rPr>
              <w:t xml:space="preserve">the TV set and </w:t>
            </w:r>
            <w:r w:rsidRPr="00C13861">
              <w:rPr>
                <w:rFonts w:ascii="Times New Roman" w:hAnsi="Times New Roman" w:cs="Times New Roman"/>
                <w:b/>
                <w:sz w:val="24"/>
                <w:szCs w:val="24"/>
                <w:lang w:val="en-US"/>
              </w:rPr>
              <w:t>decided</w:t>
            </w:r>
            <w:r w:rsidRPr="00C13861">
              <w:rPr>
                <w:rFonts w:ascii="Times New Roman" w:hAnsi="Times New Roman" w:cs="Times New Roman"/>
                <w:sz w:val="24"/>
                <w:szCs w:val="24"/>
                <w:lang w:val="en-US"/>
              </w:rPr>
              <w:t xml:space="preserve"> to watch a new program.</w:t>
            </w:r>
          </w:p>
          <w:p w14:paraId="0C7E51F8"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w:t>
            </w:r>
            <w:r w:rsidRPr="00C13861">
              <w:rPr>
                <w:rFonts w:ascii="Times New Roman" w:hAnsi="Times New Roman" w:cs="Times New Roman"/>
                <w:b/>
                <w:sz w:val="24"/>
                <w:szCs w:val="24"/>
                <w:lang w:val="en-US"/>
              </w:rPr>
              <w:t>called</w:t>
            </w:r>
            <w:r w:rsidRPr="00C13861">
              <w:rPr>
                <w:rFonts w:ascii="Times New Roman" w:hAnsi="Times New Roman" w:cs="Times New Roman"/>
                <w:sz w:val="24"/>
                <w:szCs w:val="24"/>
                <w:lang w:val="en-US"/>
              </w:rPr>
              <w:t xml:space="preserve"> us home every week last year. </w:t>
            </w:r>
          </w:p>
        </w:tc>
      </w:tr>
      <w:tr w:rsidR="00323E92" w:rsidRPr="00474756" w14:paraId="1BD5F31E" w14:textId="77777777" w:rsidTr="004A4950">
        <w:tc>
          <w:tcPr>
            <w:tcW w:w="3964" w:type="dxa"/>
          </w:tcPr>
          <w:p w14:paraId="665B6E6E" w14:textId="77777777" w:rsidR="00323E92" w:rsidRPr="00C13861" w:rsidRDefault="00323E92" w:rsidP="008F56AD">
            <w:pPr>
              <w:spacing w:line="250" w:lineRule="auto"/>
              <w:rPr>
                <w:rFonts w:ascii="Times New Roman" w:hAnsi="Times New Roman" w:cs="Times New Roman"/>
                <w:sz w:val="24"/>
                <w:szCs w:val="24"/>
              </w:rPr>
            </w:pPr>
            <w:r w:rsidRPr="00C13861">
              <w:rPr>
                <w:rFonts w:ascii="Times New Roman" w:hAnsi="Times New Roman" w:cs="Times New Roman"/>
                <w:sz w:val="24"/>
                <w:szCs w:val="24"/>
              </w:rPr>
              <w:t>Действие, которое длилось опред</w:t>
            </w:r>
            <w:r w:rsidRPr="00C13861">
              <w:rPr>
                <w:rFonts w:ascii="Times New Roman" w:hAnsi="Times New Roman" w:cs="Times New Roman"/>
                <w:sz w:val="24"/>
                <w:szCs w:val="24"/>
              </w:rPr>
              <w:t>е</w:t>
            </w:r>
            <w:r w:rsidRPr="00C13861">
              <w:rPr>
                <w:rFonts w:ascii="Times New Roman" w:hAnsi="Times New Roman" w:cs="Times New Roman"/>
                <w:sz w:val="24"/>
                <w:szCs w:val="24"/>
              </w:rPr>
              <w:t>ленное время, но закончилось и осталось в прошлом, важен лишь факт, а не процесс</w:t>
            </w:r>
          </w:p>
        </w:tc>
        <w:tc>
          <w:tcPr>
            <w:tcW w:w="5812" w:type="dxa"/>
          </w:tcPr>
          <w:p w14:paraId="5CA85324"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Yesterday we </w:t>
            </w:r>
            <w:r w:rsidRPr="00C13861">
              <w:rPr>
                <w:rFonts w:ascii="Times New Roman" w:hAnsi="Times New Roman" w:cs="Times New Roman"/>
                <w:b/>
                <w:sz w:val="24"/>
                <w:szCs w:val="24"/>
                <w:lang w:val="en-US"/>
              </w:rPr>
              <w:t xml:space="preserve">walked in the downtown for 3 hours </w:t>
            </w:r>
            <w:r w:rsidRPr="00C13861">
              <w:rPr>
                <w:rFonts w:ascii="Times New Roman" w:hAnsi="Times New Roman" w:cs="Times New Roman"/>
                <w:sz w:val="24"/>
                <w:szCs w:val="24"/>
                <w:lang w:val="en-US"/>
              </w:rPr>
              <w:t xml:space="preserve">and </w:t>
            </w:r>
            <w:r w:rsidRPr="00C13861">
              <w:rPr>
                <w:rFonts w:ascii="Times New Roman" w:hAnsi="Times New Roman" w:cs="Times New Roman"/>
                <w:b/>
                <w:sz w:val="24"/>
                <w:szCs w:val="24"/>
                <w:lang w:val="en-US"/>
              </w:rPr>
              <w:t>then</w:t>
            </w:r>
            <w:r w:rsidRPr="00C13861">
              <w:rPr>
                <w:rFonts w:ascii="Times New Roman" w:hAnsi="Times New Roman" w:cs="Times New Roman"/>
                <w:sz w:val="24"/>
                <w:szCs w:val="24"/>
                <w:lang w:val="en-US"/>
              </w:rPr>
              <w:t xml:space="preserve"> </w:t>
            </w:r>
            <w:r w:rsidRPr="00C13861">
              <w:rPr>
                <w:rFonts w:ascii="Times New Roman" w:hAnsi="Times New Roman" w:cs="Times New Roman"/>
                <w:b/>
                <w:sz w:val="24"/>
                <w:szCs w:val="24"/>
                <w:lang w:val="en-US"/>
              </w:rPr>
              <w:t>went</w:t>
            </w:r>
            <w:r w:rsidRPr="00C13861">
              <w:rPr>
                <w:rFonts w:ascii="Times New Roman" w:hAnsi="Times New Roman" w:cs="Times New Roman"/>
                <w:sz w:val="24"/>
                <w:szCs w:val="24"/>
                <w:lang w:val="en-US"/>
              </w:rPr>
              <w:t xml:space="preserve"> to cinema to watch a new film.</w:t>
            </w:r>
          </w:p>
          <w:p w14:paraId="408A7C79" w14:textId="77777777" w:rsidR="00323E92" w:rsidRPr="00C13861" w:rsidRDefault="00323E92" w:rsidP="008F56AD">
            <w:pPr>
              <w:spacing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My cousin </w:t>
            </w:r>
            <w:r w:rsidRPr="00C13861">
              <w:rPr>
                <w:rFonts w:ascii="Times New Roman" w:hAnsi="Times New Roman" w:cs="Times New Roman"/>
                <w:b/>
                <w:sz w:val="24"/>
                <w:szCs w:val="24"/>
                <w:lang w:val="en-US"/>
              </w:rPr>
              <w:t xml:space="preserve">studied hard for many years </w:t>
            </w:r>
            <w:r w:rsidRPr="00C13861">
              <w:rPr>
                <w:rFonts w:ascii="Times New Roman" w:hAnsi="Times New Roman" w:cs="Times New Roman"/>
                <w:sz w:val="24"/>
                <w:szCs w:val="24"/>
                <w:lang w:val="en-US"/>
              </w:rPr>
              <w:t>to enter the university in California.</w:t>
            </w:r>
          </w:p>
        </w:tc>
      </w:tr>
      <w:tr w:rsidR="00323E92" w:rsidRPr="00474756" w14:paraId="1DEC1E3A" w14:textId="77777777" w:rsidTr="004A4950">
        <w:tc>
          <w:tcPr>
            <w:tcW w:w="9776" w:type="dxa"/>
            <w:gridSpan w:val="2"/>
          </w:tcPr>
          <w:p w14:paraId="79DC9279" w14:textId="42C82F62" w:rsidR="00323E92" w:rsidRPr="00C13861" w:rsidRDefault="00323E92" w:rsidP="008F56AD">
            <w:pPr>
              <w:spacing w:line="250" w:lineRule="auto"/>
              <w:rPr>
                <w:rFonts w:ascii="Times New Roman" w:hAnsi="Times New Roman" w:cs="Times New Roman"/>
                <w:b/>
                <w:sz w:val="24"/>
                <w:szCs w:val="24"/>
                <w:lang w:val="en-US"/>
              </w:rPr>
            </w:pPr>
            <w:r w:rsidRPr="00C13861">
              <w:rPr>
                <w:rFonts w:ascii="Times New Roman" w:hAnsi="Times New Roman" w:cs="Times New Roman"/>
                <w:b/>
                <w:sz w:val="24"/>
                <w:szCs w:val="24"/>
              </w:rPr>
              <w:t>Подсказки</w:t>
            </w:r>
            <w:r w:rsidRPr="00C13861">
              <w:rPr>
                <w:rFonts w:ascii="Times New Roman" w:hAnsi="Times New Roman" w:cs="Times New Roman"/>
                <w:b/>
                <w:sz w:val="24"/>
                <w:szCs w:val="24"/>
                <w:lang w:val="en-US"/>
              </w:rPr>
              <w:t xml:space="preserve"> (Prompt): yesterday, the day before yesterday, 2 days ago, last week\month\year, the other day, every day (time) last year</w:t>
            </w:r>
          </w:p>
        </w:tc>
      </w:tr>
    </w:tbl>
    <w:p w14:paraId="06504AB3" w14:textId="77777777" w:rsidR="007D1EE2" w:rsidRPr="00C13861" w:rsidRDefault="007D1EE2" w:rsidP="008F56AD">
      <w:pPr>
        <w:spacing w:after="0" w:line="250" w:lineRule="auto"/>
        <w:rPr>
          <w:rFonts w:ascii="Times New Roman" w:hAnsi="Times New Roman" w:cs="Times New Roman"/>
          <w:b/>
          <w:sz w:val="24"/>
          <w:szCs w:val="24"/>
          <w:lang w:val="en-US"/>
        </w:rPr>
      </w:pPr>
    </w:p>
    <w:p w14:paraId="514E6E46" w14:textId="77777777" w:rsidR="008D5BFD" w:rsidRPr="00C13861" w:rsidRDefault="007D1EE2" w:rsidP="008F56AD">
      <w:pPr>
        <w:spacing w:after="0" w:line="25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1</w:t>
      </w:r>
      <w:r w:rsidR="008D5BFD" w:rsidRPr="00C13861">
        <w:rPr>
          <w:rFonts w:ascii="Times New Roman" w:eastAsia="Calibri" w:hAnsi="Times New Roman" w:cs="Times New Roman"/>
          <w:b/>
          <w:i/>
          <w:sz w:val="24"/>
          <w:szCs w:val="24"/>
          <w:lang w:val="en-US"/>
        </w:rPr>
        <w:t>.</w:t>
      </w:r>
      <w:r w:rsidRPr="00C13861">
        <w:rPr>
          <w:rFonts w:ascii="Times New Roman" w:eastAsia="Calibri" w:hAnsi="Times New Roman" w:cs="Times New Roman"/>
          <w:b/>
          <w:i/>
          <w:sz w:val="24"/>
          <w:szCs w:val="24"/>
          <w:lang w:val="en-US"/>
        </w:rPr>
        <w:t xml:space="preserve"> Put these sentences into negative and interrogative forms.</w:t>
      </w:r>
    </w:p>
    <w:p w14:paraId="48E94494" w14:textId="42FA22CD" w:rsidR="008D5BFD" w:rsidRPr="00C13861" w:rsidRDefault="008D5BFD" w:rsidP="001F119C">
      <w:pPr>
        <w:spacing w:after="0" w:line="250" w:lineRule="auto"/>
        <w:ind w:firstLine="567"/>
        <w:jc w:val="both"/>
        <w:rPr>
          <w:rFonts w:ascii="Times New Roman" w:eastAsia="Calibri" w:hAnsi="Times New Roman" w:cs="Times New Roman"/>
          <w:b/>
          <w:sz w:val="24"/>
          <w:szCs w:val="24"/>
          <w:lang w:val="en-US"/>
        </w:rPr>
      </w:pPr>
      <w:r w:rsidRPr="001F119C">
        <w:rPr>
          <w:rFonts w:ascii="Times New Roman" w:eastAsia="Calibri" w:hAnsi="Times New Roman" w:cs="Times New Roman"/>
          <w:bCs/>
          <w:sz w:val="24"/>
          <w:szCs w:val="24"/>
          <w:lang w:val="en-US"/>
        </w:rPr>
        <w:t>1.</w:t>
      </w:r>
      <w:r w:rsidRPr="00C13861">
        <w:rPr>
          <w:rFonts w:ascii="Times New Roman" w:eastAsia="Calibri" w:hAnsi="Times New Roman" w:cs="Times New Roman"/>
          <w:b/>
          <w:sz w:val="24"/>
          <w:szCs w:val="24"/>
          <w:lang w:val="en-US"/>
        </w:rPr>
        <w:t xml:space="preserve"> </w:t>
      </w:r>
      <w:r w:rsidRPr="00C13861">
        <w:rPr>
          <w:rFonts w:ascii="Times New Roman" w:eastAsia="Calibri" w:hAnsi="Times New Roman" w:cs="Times New Roman"/>
          <w:sz w:val="24"/>
          <w:szCs w:val="24"/>
          <w:lang w:val="en-US"/>
        </w:rPr>
        <w:t>I was born in April. 2. We were at the theatre on Sunday.</w:t>
      </w:r>
      <w:r w:rsidR="001F119C" w:rsidRPr="001F119C">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3. He was a Hollywood star. 4. I was late for the bus. 5. You were angry at my words. 6. She was a great actress. 7. I was happy. 8. He was very busy last week. 9. I was very poor at that time. 10. They were good students. 11. I was on duty on that day. 12. We were on holiday in August. 13. I was eager to make a career. 14. She was in great shock. 15. I was in love with that girl. 16. He used to be my best friend at school. 17. This buil</w:t>
      </w:r>
      <w:r w:rsidRPr="00C13861">
        <w:rPr>
          <w:rFonts w:ascii="Times New Roman" w:eastAsia="Calibri" w:hAnsi="Times New Roman" w:cs="Times New Roman"/>
          <w:sz w:val="24"/>
          <w:szCs w:val="24"/>
          <w:lang w:val="en-US"/>
        </w:rPr>
        <w:t>d</w:t>
      </w:r>
      <w:r w:rsidRPr="00C13861">
        <w:rPr>
          <w:rFonts w:ascii="Times New Roman" w:eastAsia="Calibri" w:hAnsi="Times New Roman" w:cs="Times New Roman"/>
          <w:sz w:val="24"/>
          <w:szCs w:val="24"/>
          <w:lang w:val="en-US"/>
        </w:rPr>
        <w:t>ing used to be a factory.</w:t>
      </w:r>
    </w:p>
    <w:p w14:paraId="37F8B0BE" w14:textId="77777777" w:rsidR="008D5BFD" w:rsidRPr="00C13861" w:rsidRDefault="008D5BFD" w:rsidP="008F56AD">
      <w:pPr>
        <w:spacing w:after="0" w:line="250" w:lineRule="auto"/>
        <w:jc w:val="both"/>
        <w:rPr>
          <w:rFonts w:ascii="Times New Roman" w:eastAsia="Calibri" w:hAnsi="Times New Roman" w:cs="Times New Roman"/>
          <w:b/>
          <w:sz w:val="24"/>
          <w:szCs w:val="24"/>
          <w:lang w:val="en-US"/>
        </w:rPr>
      </w:pPr>
    </w:p>
    <w:p w14:paraId="5AA12DBB" w14:textId="77777777" w:rsidR="007D1EE2" w:rsidRPr="00C13861" w:rsidRDefault="007D1EE2" w:rsidP="008F56AD">
      <w:pPr>
        <w:spacing w:after="0" w:line="250" w:lineRule="auto"/>
        <w:ind w:firstLine="567"/>
        <w:rPr>
          <w:rFonts w:ascii="Times New Roman" w:hAnsi="Times New Roman" w:cs="Times New Roman"/>
          <w:b/>
          <w:i/>
          <w:sz w:val="24"/>
          <w:szCs w:val="24"/>
          <w:lang w:val="en-US"/>
        </w:rPr>
      </w:pPr>
      <w:r w:rsidRPr="00C13861">
        <w:rPr>
          <w:rFonts w:ascii="Times New Roman" w:eastAsia="Calibri" w:hAnsi="Times New Roman" w:cs="Times New Roman"/>
          <w:b/>
          <w:i/>
          <w:sz w:val="24"/>
          <w:szCs w:val="24"/>
          <w:lang w:val="en-US"/>
        </w:rPr>
        <w:t>Task 2. Put these sentences into negative and interrogative forms.</w:t>
      </w:r>
    </w:p>
    <w:p w14:paraId="74644E6D" w14:textId="77777777" w:rsidR="008D5BFD" w:rsidRPr="00C13861" w:rsidRDefault="008D5BFD" w:rsidP="001F119C">
      <w:pPr>
        <w:spacing w:after="0" w:line="250" w:lineRule="auto"/>
        <w:ind w:firstLine="567"/>
        <w:jc w:val="both"/>
        <w:rPr>
          <w:rFonts w:ascii="Times New Roman" w:eastAsia="Calibri" w:hAnsi="Times New Roman" w:cs="Times New Roman"/>
          <w:sz w:val="24"/>
          <w:szCs w:val="24"/>
          <w:lang w:val="en-US"/>
        </w:rPr>
      </w:pPr>
      <w:r w:rsidRPr="001F119C">
        <w:rPr>
          <w:rFonts w:ascii="Times New Roman" w:eastAsia="Calibri" w:hAnsi="Times New Roman" w:cs="Times New Roman"/>
          <w:bCs/>
          <w:sz w:val="24"/>
          <w:szCs w:val="24"/>
          <w:lang w:val="en-US"/>
        </w:rPr>
        <w:t>1.</w:t>
      </w:r>
      <w:r w:rsidRPr="00C13861">
        <w:rPr>
          <w:rFonts w:ascii="Times New Roman" w:eastAsia="Calibri" w:hAnsi="Times New Roman" w:cs="Times New Roman"/>
          <w:b/>
          <w:sz w:val="24"/>
          <w:szCs w:val="24"/>
          <w:lang w:val="en-US"/>
        </w:rPr>
        <w:t xml:space="preserve"> </w:t>
      </w:r>
      <w:r w:rsidRPr="00C13861">
        <w:rPr>
          <w:rFonts w:ascii="Times New Roman" w:eastAsia="Calibri" w:hAnsi="Times New Roman" w:cs="Times New Roman"/>
          <w:sz w:val="24"/>
          <w:szCs w:val="24"/>
          <w:lang w:val="en-US"/>
        </w:rPr>
        <w:t>Miss Honey taught me to read and to write. 2. We went to a karaoke club on Saturday. 3. We sang a lot of songs. 4. They had great fun at the party. 5. He did his work very well. 6. She heard some noise behind the door. 7. I read this book in my childhood. 8. It started raining in the morning. 9. We had dinner at Maxim's. 10. It snowed a lot last winter. 11. The children ran to the river. 12. Martin wrote a program for the computer. 13. Susan said goodbye and left the room. 14. That dictionary cost me a fortune. 15. I saw it with my own eyes. 16. My mother used to end her story on a happy note. 17. He used to work very long hours. 18. The old man would come to us every Sunday and we would talk and talk and talk. 19. When I was a kid, I used to love table tennis. 20. She used to love going to pa</w:t>
      </w:r>
      <w:r w:rsidRPr="00C13861">
        <w:rPr>
          <w:rFonts w:ascii="Times New Roman" w:eastAsia="Calibri" w:hAnsi="Times New Roman" w:cs="Times New Roman"/>
          <w:sz w:val="24"/>
          <w:szCs w:val="24"/>
          <w:lang w:val="en-US"/>
        </w:rPr>
        <w:t>r</w:t>
      </w:r>
      <w:r w:rsidRPr="00C13861">
        <w:rPr>
          <w:rFonts w:ascii="Times New Roman" w:eastAsia="Calibri" w:hAnsi="Times New Roman" w:cs="Times New Roman"/>
          <w:sz w:val="24"/>
          <w:szCs w:val="24"/>
          <w:lang w:val="en-US"/>
        </w:rPr>
        <w:t>ties.</w:t>
      </w:r>
    </w:p>
    <w:p w14:paraId="4721903A" w14:textId="77777777" w:rsidR="007D1EE2" w:rsidRPr="00C13861" w:rsidRDefault="007D1EE2" w:rsidP="008F56AD">
      <w:pPr>
        <w:spacing w:after="0" w:line="250" w:lineRule="auto"/>
        <w:jc w:val="both"/>
        <w:rPr>
          <w:rFonts w:ascii="Times New Roman" w:eastAsia="Calibri" w:hAnsi="Times New Roman" w:cs="Times New Roman"/>
          <w:b/>
          <w:sz w:val="24"/>
          <w:szCs w:val="24"/>
          <w:lang w:val="en-US"/>
        </w:rPr>
      </w:pPr>
    </w:p>
    <w:p w14:paraId="6DA6D8CF" w14:textId="77777777" w:rsidR="008D5BFD" w:rsidRPr="00C13861" w:rsidRDefault="007D1EE2" w:rsidP="008F56AD">
      <w:pPr>
        <w:spacing w:after="0" w:line="25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 xml:space="preserve">Task 3. </w:t>
      </w:r>
      <w:r w:rsidR="008D5BFD" w:rsidRPr="00C13861">
        <w:rPr>
          <w:rFonts w:ascii="Times New Roman" w:eastAsia="Calibri" w:hAnsi="Times New Roman" w:cs="Times New Roman"/>
          <w:b/>
          <w:i/>
          <w:sz w:val="24"/>
          <w:szCs w:val="24"/>
          <w:lang w:val="en-US"/>
        </w:rPr>
        <w:t xml:space="preserve">Put the verbs in brackets in the </w:t>
      </w:r>
      <w:r w:rsidRPr="00C13861">
        <w:rPr>
          <w:rFonts w:ascii="Times New Roman" w:eastAsia="Calibri" w:hAnsi="Times New Roman" w:cs="Times New Roman"/>
          <w:b/>
          <w:i/>
          <w:sz w:val="24"/>
          <w:szCs w:val="24"/>
          <w:lang w:val="en-US"/>
        </w:rPr>
        <w:t>Past S</w:t>
      </w:r>
      <w:r w:rsidR="008D5BFD" w:rsidRPr="00C13861">
        <w:rPr>
          <w:rFonts w:ascii="Times New Roman" w:eastAsia="Calibri" w:hAnsi="Times New Roman" w:cs="Times New Roman"/>
          <w:b/>
          <w:i/>
          <w:sz w:val="24"/>
          <w:szCs w:val="24"/>
          <w:lang w:val="en-US"/>
        </w:rPr>
        <w:t>imple.</w:t>
      </w:r>
    </w:p>
    <w:p w14:paraId="34D871F0" w14:textId="77777777" w:rsidR="008D5BFD" w:rsidRPr="00C13861" w:rsidRDefault="008D5BFD" w:rsidP="001F119C">
      <w:pPr>
        <w:spacing w:after="0" w:line="250" w:lineRule="auto"/>
        <w:ind w:firstLine="567"/>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Two summers ago we had </w:t>
      </w:r>
      <w:r w:rsidR="007D1EE2" w:rsidRPr="00C13861">
        <w:rPr>
          <w:rFonts w:ascii="Times New Roman" w:eastAsia="Calibri" w:hAnsi="Times New Roman" w:cs="Times New Roman"/>
          <w:sz w:val="24"/>
          <w:szCs w:val="24"/>
          <w:lang w:val="en-US"/>
        </w:rPr>
        <w:t>1__</w:t>
      </w:r>
      <w:proofErr w:type="gramStart"/>
      <w:r w:rsidR="007D1EE2" w:rsidRPr="00C13861">
        <w:rPr>
          <w:rFonts w:ascii="Times New Roman" w:eastAsia="Calibri" w:hAnsi="Times New Roman" w:cs="Times New Roman"/>
          <w:sz w:val="24"/>
          <w:szCs w:val="24"/>
          <w:lang w:val="en-US"/>
        </w:rPr>
        <w:t>_</w:t>
      </w:r>
      <w:r w:rsidRPr="00C13861">
        <w:rPr>
          <w:rFonts w:ascii="Times New Roman" w:eastAsia="Calibri" w:hAnsi="Times New Roman" w:cs="Times New Roman"/>
          <w:sz w:val="24"/>
          <w:szCs w:val="24"/>
          <w:lang w:val="en-US"/>
        </w:rPr>
        <w:t>(</w:t>
      </w:r>
      <w:proofErr w:type="gramEnd"/>
      <w:r w:rsidRPr="00C13861">
        <w:rPr>
          <w:rFonts w:ascii="Times New Roman" w:eastAsia="Calibri" w:hAnsi="Times New Roman" w:cs="Times New Roman"/>
          <w:sz w:val="24"/>
          <w:szCs w:val="24"/>
          <w:lang w:val="en-US"/>
        </w:rPr>
        <w:t>have) a holiday in Scotland.</w:t>
      </w:r>
      <w:r w:rsidRPr="00C13861">
        <w:rPr>
          <w:rFonts w:ascii="Times New Roman" w:eastAsia="Calibri" w:hAnsi="Times New Roman" w:cs="Times New Roman"/>
          <w:sz w:val="24"/>
          <w:szCs w:val="24"/>
          <w:lang w:val="kk-KZ"/>
        </w:rPr>
        <w:t xml:space="preserve"> </w:t>
      </w:r>
      <w:r w:rsidRPr="00C13861">
        <w:rPr>
          <w:rFonts w:ascii="Times New Roman" w:eastAsia="Calibri" w:hAnsi="Times New Roman" w:cs="Times New Roman"/>
          <w:sz w:val="24"/>
          <w:szCs w:val="24"/>
          <w:lang w:val="en-US"/>
        </w:rPr>
        <w:t>We</w:t>
      </w:r>
      <w:r w:rsidR="007D1EE2" w:rsidRPr="00C13861">
        <w:rPr>
          <w:rFonts w:ascii="Times New Roman" w:eastAsia="Calibri" w:hAnsi="Times New Roman" w:cs="Times New Roman"/>
          <w:sz w:val="24"/>
          <w:szCs w:val="24"/>
          <w:lang w:val="en-US"/>
        </w:rPr>
        <w:t xml:space="preserve"> 2___</w:t>
      </w:r>
      <w:r w:rsidRPr="00C13861">
        <w:rPr>
          <w:rFonts w:ascii="Times New Roman" w:eastAsia="Calibri" w:hAnsi="Times New Roman" w:cs="Times New Roman"/>
          <w:sz w:val="24"/>
          <w:szCs w:val="24"/>
          <w:lang w:val="en-US"/>
        </w:rPr>
        <w:t xml:space="preserve"> (drive) there from Lo</w:t>
      </w:r>
      <w:r w:rsidRPr="00C13861">
        <w:rPr>
          <w:rFonts w:ascii="Times New Roman" w:eastAsia="Calibri" w:hAnsi="Times New Roman" w:cs="Times New Roman"/>
          <w:sz w:val="24"/>
          <w:szCs w:val="24"/>
          <w:lang w:val="en-US"/>
        </w:rPr>
        <w:t>n</w:t>
      </w:r>
      <w:r w:rsidRPr="00C13861">
        <w:rPr>
          <w:rFonts w:ascii="Times New Roman" w:eastAsia="Calibri" w:hAnsi="Times New Roman" w:cs="Times New Roman"/>
          <w:sz w:val="24"/>
          <w:szCs w:val="24"/>
          <w:lang w:val="en-US"/>
        </w:rPr>
        <w:t>don, but our car</w:t>
      </w:r>
      <w:r w:rsidR="007D1EE2" w:rsidRPr="00C13861">
        <w:rPr>
          <w:rFonts w:ascii="Times New Roman" w:eastAsia="Calibri" w:hAnsi="Times New Roman" w:cs="Times New Roman"/>
          <w:sz w:val="24"/>
          <w:szCs w:val="24"/>
          <w:lang w:val="en-US"/>
        </w:rPr>
        <w:t xml:space="preserve"> 3___</w:t>
      </w:r>
      <w:r w:rsidRPr="00C13861">
        <w:rPr>
          <w:rFonts w:ascii="Times New Roman" w:eastAsia="Calibri" w:hAnsi="Times New Roman" w:cs="Times New Roman"/>
          <w:sz w:val="24"/>
          <w:szCs w:val="24"/>
          <w:lang w:val="en-US"/>
        </w:rPr>
        <w:t xml:space="preserve"> (break) down on the motorway and we</w:t>
      </w:r>
      <w:r w:rsidR="007D1EE2" w:rsidRPr="00C13861">
        <w:rPr>
          <w:rFonts w:ascii="Times New Roman" w:eastAsia="Calibri" w:hAnsi="Times New Roman" w:cs="Times New Roman"/>
          <w:sz w:val="24"/>
          <w:szCs w:val="24"/>
          <w:lang w:val="en-US"/>
        </w:rPr>
        <w:t xml:space="preserve"> 4 ___</w:t>
      </w:r>
      <w:r w:rsidRPr="00C13861">
        <w:rPr>
          <w:rFonts w:ascii="Times New Roman" w:eastAsia="Calibri" w:hAnsi="Times New Roman" w:cs="Times New Roman"/>
          <w:sz w:val="24"/>
          <w:szCs w:val="24"/>
          <w:lang w:val="en-US"/>
        </w:rPr>
        <w:t xml:space="preserve"> (spend) the first night in Birmin</w:t>
      </w:r>
      <w:r w:rsidRPr="00C13861">
        <w:rPr>
          <w:rFonts w:ascii="Times New Roman" w:eastAsia="Calibri" w:hAnsi="Times New Roman" w:cs="Times New Roman"/>
          <w:sz w:val="24"/>
          <w:szCs w:val="24"/>
          <w:lang w:val="en-US"/>
        </w:rPr>
        <w:t>g</w:t>
      </w:r>
      <w:r w:rsidRPr="00C13861">
        <w:rPr>
          <w:rFonts w:ascii="Times New Roman" w:eastAsia="Calibri" w:hAnsi="Times New Roman" w:cs="Times New Roman"/>
          <w:sz w:val="24"/>
          <w:szCs w:val="24"/>
          <w:lang w:val="en-US"/>
        </w:rPr>
        <w:t xml:space="preserve">ham. When we </w:t>
      </w:r>
      <w:r w:rsidR="007D1EE2" w:rsidRPr="00C13861">
        <w:rPr>
          <w:rFonts w:ascii="Times New Roman" w:eastAsia="Calibri" w:hAnsi="Times New Roman" w:cs="Times New Roman"/>
          <w:sz w:val="24"/>
          <w:szCs w:val="24"/>
          <w:lang w:val="en-US"/>
        </w:rPr>
        <w:t>5__</w:t>
      </w:r>
      <w:proofErr w:type="gramStart"/>
      <w:r w:rsidR="007D1EE2" w:rsidRPr="00C13861">
        <w:rPr>
          <w:rFonts w:ascii="Times New Roman" w:eastAsia="Calibri" w:hAnsi="Times New Roman" w:cs="Times New Roman"/>
          <w:sz w:val="24"/>
          <w:szCs w:val="24"/>
          <w:lang w:val="en-US"/>
        </w:rPr>
        <w:t>_</w:t>
      </w:r>
      <w:r w:rsidRPr="00C13861">
        <w:rPr>
          <w:rFonts w:ascii="Times New Roman" w:eastAsia="Calibri" w:hAnsi="Times New Roman" w:cs="Times New Roman"/>
          <w:sz w:val="24"/>
          <w:szCs w:val="24"/>
          <w:lang w:val="en-US"/>
        </w:rPr>
        <w:t>(</w:t>
      </w:r>
      <w:proofErr w:type="gramEnd"/>
      <w:r w:rsidRPr="00C13861">
        <w:rPr>
          <w:rFonts w:ascii="Times New Roman" w:eastAsia="Calibri" w:hAnsi="Times New Roman" w:cs="Times New Roman"/>
          <w:sz w:val="24"/>
          <w:szCs w:val="24"/>
          <w:lang w:val="en-US"/>
        </w:rPr>
        <w:t>get) to Edinburgh we</w:t>
      </w:r>
      <w:r w:rsidR="007D1EE2" w:rsidRPr="00C13861">
        <w:rPr>
          <w:rFonts w:ascii="Times New Roman" w:eastAsia="Calibri" w:hAnsi="Times New Roman" w:cs="Times New Roman"/>
          <w:sz w:val="24"/>
          <w:szCs w:val="24"/>
          <w:lang w:val="en-US"/>
        </w:rPr>
        <w:t xml:space="preserve"> 6 ___</w:t>
      </w:r>
      <w:r w:rsidRPr="00C13861">
        <w:rPr>
          <w:rFonts w:ascii="Times New Roman" w:eastAsia="Calibri" w:hAnsi="Times New Roman" w:cs="Times New Roman"/>
          <w:sz w:val="24"/>
          <w:szCs w:val="24"/>
          <w:lang w:val="en-US"/>
        </w:rPr>
        <w:t xml:space="preserve"> (go) to our hotel, but they</w:t>
      </w:r>
      <w:r w:rsidR="007D1EE2" w:rsidRPr="00C13861">
        <w:rPr>
          <w:rFonts w:ascii="Times New Roman" w:eastAsia="Calibri" w:hAnsi="Times New Roman" w:cs="Times New Roman"/>
          <w:sz w:val="24"/>
          <w:szCs w:val="24"/>
          <w:lang w:val="en-US"/>
        </w:rPr>
        <w:t xml:space="preserve"> 7 ___</w:t>
      </w:r>
      <w:r w:rsidRPr="00C13861">
        <w:rPr>
          <w:rFonts w:ascii="Times New Roman" w:eastAsia="Calibri" w:hAnsi="Times New Roman" w:cs="Times New Roman"/>
          <w:sz w:val="24"/>
          <w:szCs w:val="24"/>
          <w:lang w:val="en-US"/>
        </w:rPr>
        <w:t xml:space="preserve"> (not can) find our</w:t>
      </w:r>
      <w:r w:rsidRPr="00C13861">
        <w:rPr>
          <w:rFonts w:ascii="Times New Roman" w:eastAsia="Calibri" w:hAnsi="Times New Roman" w:cs="Times New Roman"/>
          <w:sz w:val="24"/>
          <w:szCs w:val="24"/>
          <w:lang w:val="kk-KZ"/>
        </w:rPr>
        <w:t xml:space="preserve"> </w:t>
      </w:r>
      <w:r w:rsidRPr="00C13861">
        <w:rPr>
          <w:rFonts w:ascii="Times New Roman" w:eastAsia="Calibri" w:hAnsi="Times New Roman" w:cs="Times New Roman"/>
          <w:sz w:val="24"/>
          <w:szCs w:val="24"/>
          <w:lang w:val="en-US"/>
        </w:rPr>
        <w:t>reservation, and they</w:t>
      </w:r>
      <w:r w:rsidR="007D1EE2" w:rsidRPr="00C13861">
        <w:rPr>
          <w:rFonts w:ascii="Times New Roman" w:eastAsia="Calibri" w:hAnsi="Times New Roman" w:cs="Times New Roman"/>
          <w:sz w:val="24"/>
          <w:szCs w:val="24"/>
          <w:lang w:val="en-US"/>
        </w:rPr>
        <w:t xml:space="preserve"> 8 ___ (be) full. We 9 ___ </w:t>
      </w:r>
      <w:r w:rsidRPr="00C13861">
        <w:rPr>
          <w:rFonts w:ascii="Times New Roman" w:eastAsia="Calibri" w:hAnsi="Times New Roman" w:cs="Times New Roman"/>
          <w:sz w:val="24"/>
          <w:szCs w:val="24"/>
          <w:lang w:val="en-US"/>
        </w:rPr>
        <w:t>(not know) what to do, but in the end we</w:t>
      </w:r>
      <w:r w:rsidR="007D1EE2" w:rsidRPr="00C13861">
        <w:rPr>
          <w:rFonts w:ascii="Times New Roman" w:eastAsia="Calibri" w:hAnsi="Times New Roman" w:cs="Times New Roman"/>
          <w:sz w:val="24"/>
          <w:szCs w:val="24"/>
          <w:lang w:val="en-US"/>
        </w:rPr>
        <w:t xml:space="preserve"> 10 ___</w:t>
      </w:r>
      <w:r w:rsidRPr="00C13861">
        <w:rPr>
          <w:rFonts w:ascii="Times New Roman" w:eastAsia="Calibri" w:hAnsi="Times New Roman" w:cs="Times New Roman"/>
          <w:sz w:val="24"/>
          <w:szCs w:val="24"/>
          <w:lang w:val="en-US"/>
        </w:rPr>
        <w:t xml:space="preserve"> (find) a Bed and Breakfast and we </w:t>
      </w:r>
      <w:r w:rsidR="007D1EE2" w:rsidRPr="00C13861">
        <w:rPr>
          <w:rFonts w:ascii="Times New Roman" w:eastAsia="Calibri" w:hAnsi="Times New Roman" w:cs="Times New Roman"/>
          <w:sz w:val="24"/>
          <w:szCs w:val="24"/>
          <w:lang w:val="en-US"/>
        </w:rPr>
        <w:t xml:space="preserve">11 ___ </w:t>
      </w:r>
      <w:r w:rsidRPr="00C13861">
        <w:rPr>
          <w:rFonts w:ascii="Times New Roman" w:eastAsia="Calibri" w:hAnsi="Times New Roman" w:cs="Times New Roman"/>
          <w:sz w:val="24"/>
          <w:szCs w:val="24"/>
          <w:lang w:val="en-US"/>
        </w:rPr>
        <w:t>(stay) there for the week. We</w:t>
      </w:r>
      <w:r w:rsidR="007D1EE2" w:rsidRPr="00C13861">
        <w:rPr>
          <w:rFonts w:ascii="Times New Roman" w:eastAsia="Calibri" w:hAnsi="Times New Roman" w:cs="Times New Roman"/>
          <w:sz w:val="24"/>
          <w:szCs w:val="24"/>
          <w:lang w:val="en-US"/>
        </w:rPr>
        <w:t xml:space="preserve"> 12 ___</w:t>
      </w:r>
      <w:r w:rsidRPr="00C13861">
        <w:rPr>
          <w:rFonts w:ascii="Times New Roman" w:eastAsia="Calibri" w:hAnsi="Times New Roman" w:cs="Times New Roman"/>
          <w:sz w:val="24"/>
          <w:szCs w:val="24"/>
          <w:lang w:val="en-US"/>
        </w:rPr>
        <w:t>(see) the castle and</w:t>
      </w:r>
      <w:r w:rsidR="007D1EE2" w:rsidRPr="00C13861">
        <w:rPr>
          <w:rFonts w:ascii="Times New Roman" w:eastAsia="Calibri" w:hAnsi="Times New Roman" w:cs="Times New Roman"/>
          <w:sz w:val="24"/>
          <w:szCs w:val="24"/>
          <w:lang w:val="en-US"/>
        </w:rPr>
        <w:t xml:space="preserve"> 13___</w:t>
      </w:r>
      <w:r w:rsidRPr="00C13861">
        <w:rPr>
          <w:rFonts w:ascii="Times New Roman" w:eastAsia="Calibri" w:hAnsi="Times New Roman" w:cs="Times New Roman"/>
          <w:sz w:val="24"/>
          <w:szCs w:val="24"/>
          <w:lang w:val="en-US"/>
        </w:rPr>
        <w:t xml:space="preserve"> (buy) a lot of souvenirs.</w:t>
      </w:r>
      <w:r w:rsidRPr="00C13861">
        <w:rPr>
          <w:rFonts w:ascii="Times New Roman" w:eastAsia="Calibri" w:hAnsi="Times New Roman" w:cs="Times New Roman"/>
          <w:sz w:val="24"/>
          <w:szCs w:val="24"/>
          <w:lang w:val="kk-KZ"/>
        </w:rPr>
        <w:t xml:space="preserve"> </w:t>
      </w:r>
      <w:r w:rsidRPr="00C13861">
        <w:rPr>
          <w:rFonts w:ascii="Times New Roman" w:eastAsia="Calibri" w:hAnsi="Times New Roman" w:cs="Times New Roman"/>
          <w:sz w:val="24"/>
          <w:szCs w:val="24"/>
          <w:lang w:val="en-US"/>
        </w:rPr>
        <w:t xml:space="preserve">We </w:t>
      </w:r>
      <w:r w:rsidR="007D1EE2" w:rsidRPr="00C13861">
        <w:rPr>
          <w:rFonts w:ascii="Times New Roman" w:eastAsia="Calibri" w:hAnsi="Times New Roman" w:cs="Times New Roman"/>
          <w:sz w:val="24"/>
          <w:szCs w:val="24"/>
          <w:lang w:val="en-US"/>
        </w:rPr>
        <w:t xml:space="preserve">14___ </w:t>
      </w:r>
      <w:r w:rsidRPr="00C13861">
        <w:rPr>
          <w:rFonts w:ascii="Times New Roman" w:eastAsia="Calibri" w:hAnsi="Times New Roman" w:cs="Times New Roman"/>
          <w:sz w:val="24"/>
          <w:szCs w:val="24"/>
          <w:lang w:val="en-US"/>
        </w:rPr>
        <w:t>(w</w:t>
      </w:r>
      <w:r w:rsidR="007D1EE2" w:rsidRPr="00C13861">
        <w:rPr>
          <w:rFonts w:ascii="Times New Roman" w:eastAsia="Calibri" w:hAnsi="Times New Roman" w:cs="Times New Roman"/>
          <w:sz w:val="24"/>
          <w:szCs w:val="24"/>
          <w:lang w:val="en-US"/>
        </w:rPr>
        <w:t xml:space="preserve">ant) to go to Loch Ness, but we 15___ </w:t>
      </w:r>
      <w:r w:rsidRPr="00C13861">
        <w:rPr>
          <w:rFonts w:ascii="Times New Roman" w:eastAsia="Calibri" w:hAnsi="Times New Roman" w:cs="Times New Roman"/>
          <w:sz w:val="24"/>
          <w:szCs w:val="24"/>
          <w:lang w:val="en-US"/>
        </w:rPr>
        <w:t>(not have) much time and it</w:t>
      </w:r>
      <w:r w:rsidR="007D1EE2" w:rsidRPr="00C13861">
        <w:rPr>
          <w:rFonts w:ascii="Times New Roman" w:eastAsia="Calibri" w:hAnsi="Times New Roman" w:cs="Times New Roman"/>
          <w:sz w:val="24"/>
          <w:szCs w:val="24"/>
          <w:lang w:val="en-US"/>
        </w:rPr>
        <w:t xml:space="preserve"> 16___</w:t>
      </w:r>
      <w:r w:rsidRPr="00C13861">
        <w:rPr>
          <w:rFonts w:ascii="Times New Roman" w:eastAsia="Calibri" w:hAnsi="Times New Roman" w:cs="Times New Roman"/>
          <w:sz w:val="24"/>
          <w:szCs w:val="24"/>
          <w:lang w:val="en-US"/>
        </w:rPr>
        <w:t xml:space="preserve"> (be) quite far away. The weather</w:t>
      </w:r>
      <w:r w:rsidR="007D1EE2" w:rsidRPr="00C13861">
        <w:rPr>
          <w:rFonts w:ascii="Times New Roman" w:eastAsia="Calibri" w:hAnsi="Times New Roman" w:cs="Times New Roman"/>
          <w:sz w:val="24"/>
          <w:szCs w:val="24"/>
          <w:lang w:val="en-US"/>
        </w:rPr>
        <w:t xml:space="preserve"> 17___</w:t>
      </w:r>
      <w:r w:rsidRPr="00C13861">
        <w:rPr>
          <w:rFonts w:ascii="Times New Roman" w:eastAsia="Calibri" w:hAnsi="Times New Roman" w:cs="Times New Roman"/>
          <w:sz w:val="24"/>
          <w:szCs w:val="24"/>
          <w:lang w:val="en-US"/>
        </w:rPr>
        <w:t xml:space="preserve"> (not be) very good - it </w:t>
      </w:r>
      <w:r w:rsidR="007D1EE2" w:rsidRPr="00C13861">
        <w:rPr>
          <w:rFonts w:ascii="Times New Roman" w:eastAsia="Calibri" w:hAnsi="Times New Roman" w:cs="Times New Roman"/>
          <w:sz w:val="24"/>
          <w:szCs w:val="24"/>
          <w:lang w:val="en-US"/>
        </w:rPr>
        <w:t xml:space="preserve">18___ </w:t>
      </w:r>
      <w:r w:rsidRPr="00C13861">
        <w:rPr>
          <w:rFonts w:ascii="Times New Roman" w:eastAsia="Calibri" w:hAnsi="Times New Roman" w:cs="Times New Roman"/>
          <w:sz w:val="24"/>
          <w:szCs w:val="24"/>
          <w:lang w:val="en-US"/>
        </w:rPr>
        <w:t>(start) raining on the day we</w:t>
      </w:r>
      <w:r w:rsidR="007D1EE2" w:rsidRPr="00C13861">
        <w:rPr>
          <w:rFonts w:ascii="Times New Roman" w:eastAsia="Calibri" w:hAnsi="Times New Roman" w:cs="Times New Roman"/>
          <w:sz w:val="24"/>
          <w:szCs w:val="24"/>
          <w:lang w:val="en-US"/>
        </w:rPr>
        <w:t xml:space="preserve"> 19___</w:t>
      </w:r>
      <w:r w:rsidRPr="00C13861">
        <w:rPr>
          <w:rFonts w:ascii="Times New Roman" w:eastAsia="Calibri" w:hAnsi="Times New Roman" w:cs="Times New Roman"/>
          <w:sz w:val="24"/>
          <w:szCs w:val="24"/>
          <w:lang w:val="en-US"/>
        </w:rPr>
        <w:t xml:space="preserve"> (leave) London, and it never</w:t>
      </w:r>
      <w:r w:rsidR="007D1EE2" w:rsidRPr="00C13861">
        <w:rPr>
          <w:rFonts w:ascii="Times New Roman" w:eastAsia="Calibri" w:hAnsi="Times New Roman" w:cs="Times New Roman"/>
          <w:sz w:val="24"/>
          <w:szCs w:val="24"/>
          <w:lang w:val="en-US"/>
        </w:rPr>
        <w:t xml:space="preserve"> 20___</w:t>
      </w:r>
      <w:r w:rsidRPr="00C13861">
        <w:rPr>
          <w:rFonts w:ascii="Times New Roman" w:eastAsia="Calibri" w:hAnsi="Times New Roman" w:cs="Times New Roman"/>
          <w:sz w:val="24"/>
          <w:szCs w:val="24"/>
          <w:lang w:val="en-US"/>
        </w:rPr>
        <w:t xml:space="preserve"> (stop)!</w:t>
      </w:r>
    </w:p>
    <w:p w14:paraId="6E97DE06" w14:textId="71504026" w:rsidR="001F119C" w:rsidRDefault="001F119C">
      <w:pPr>
        <w:rPr>
          <w:rFonts w:ascii="Times New Roman" w:eastAsia="Calibri" w:hAnsi="Times New Roman" w:cs="Times New Roman"/>
          <w:b/>
          <w:sz w:val="24"/>
          <w:szCs w:val="24"/>
          <w:lang w:val="en-US"/>
        </w:rPr>
      </w:pPr>
      <w:r>
        <w:rPr>
          <w:rFonts w:ascii="Times New Roman" w:eastAsia="Calibri" w:hAnsi="Times New Roman" w:cs="Times New Roman"/>
          <w:b/>
          <w:sz w:val="24"/>
          <w:szCs w:val="24"/>
          <w:lang w:val="en-US"/>
        </w:rPr>
        <w:br w:type="page"/>
      </w:r>
    </w:p>
    <w:p w14:paraId="532D8437" w14:textId="77777777" w:rsidR="008D5BFD" w:rsidRPr="00C13861" w:rsidRDefault="007D1EE2" w:rsidP="008F56AD">
      <w:pPr>
        <w:spacing w:after="0" w:line="25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lastRenderedPageBreak/>
        <w:t xml:space="preserve">Task 4. </w:t>
      </w:r>
      <w:r w:rsidR="008D5BFD" w:rsidRPr="00C13861">
        <w:rPr>
          <w:rFonts w:ascii="Times New Roman" w:eastAsia="Calibri" w:hAnsi="Times New Roman" w:cs="Times New Roman"/>
          <w:b/>
          <w:i/>
          <w:sz w:val="24"/>
          <w:szCs w:val="24"/>
          <w:lang w:val="en-US"/>
        </w:rPr>
        <w:t xml:space="preserve">Complete the questions in the </w:t>
      </w:r>
      <w:r w:rsidRPr="00C13861">
        <w:rPr>
          <w:rFonts w:ascii="Times New Roman" w:eastAsia="Calibri" w:hAnsi="Times New Roman" w:cs="Times New Roman"/>
          <w:b/>
          <w:i/>
          <w:sz w:val="24"/>
          <w:szCs w:val="24"/>
          <w:lang w:val="en-US"/>
        </w:rPr>
        <w:t>P</w:t>
      </w:r>
      <w:r w:rsidR="008D5BFD" w:rsidRPr="00C13861">
        <w:rPr>
          <w:rFonts w:ascii="Times New Roman" w:eastAsia="Calibri" w:hAnsi="Times New Roman" w:cs="Times New Roman"/>
          <w:b/>
          <w:i/>
          <w:sz w:val="24"/>
          <w:szCs w:val="24"/>
          <w:lang w:val="en-US"/>
        </w:rPr>
        <w:t xml:space="preserve">ast </w:t>
      </w:r>
      <w:r w:rsidRPr="00C13861">
        <w:rPr>
          <w:rFonts w:ascii="Times New Roman" w:eastAsia="Calibri" w:hAnsi="Times New Roman" w:cs="Times New Roman"/>
          <w:b/>
          <w:i/>
          <w:sz w:val="24"/>
          <w:szCs w:val="24"/>
          <w:lang w:val="en-US"/>
        </w:rPr>
        <w:t>S</w:t>
      </w:r>
      <w:r w:rsidR="008D5BFD" w:rsidRPr="00C13861">
        <w:rPr>
          <w:rFonts w:ascii="Times New Roman" w:eastAsia="Calibri" w:hAnsi="Times New Roman" w:cs="Times New Roman"/>
          <w:b/>
          <w:i/>
          <w:sz w:val="24"/>
          <w:szCs w:val="24"/>
          <w:lang w:val="en-US"/>
        </w:rPr>
        <w:t>imple.</w:t>
      </w:r>
    </w:p>
    <w:p w14:paraId="14360B86" w14:textId="09205581" w:rsidR="008D5BFD" w:rsidRPr="00C13861" w:rsidRDefault="009E2AB0"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mbria" w:hAnsi="Times New Roman" w:cs="Times New Roman"/>
          <w:color w:val="000000"/>
          <w:sz w:val="24"/>
          <w:szCs w:val="24"/>
          <w:lang w:val="en-US"/>
        </w:rPr>
        <w:t>–</w:t>
      </w:r>
      <w:r w:rsidRPr="009E2AB0">
        <w:rPr>
          <w:rFonts w:ascii="Times New Roman" w:eastAsia="Cambria" w:hAnsi="Times New Roman" w:cs="Times New Roman"/>
          <w:color w:val="000000"/>
          <w:sz w:val="24"/>
          <w:szCs w:val="24"/>
          <w:lang w:val="en-US"/>
        </w:rPr>
        <w:t> </w:t>
      </w:r>
      <w:r w:rsidR="008D5BFD" w:rsidRPr="00C13861">
        <w:rPr>
          <w:rFonts w:ascii="Times New Roman" w:eastAsia="Calibri" w:hAnsi="Times New Roman" w:cs="Times New Roman"/>
          <w:i/>
          <w:sz w:val="24"/>
          <w:szCs w:val="24"/>
          <w:lang w:val="en-US"/>
        </w:rPr>
        <w:t>Where did you go</w:t>
      </w:r>
      <w:r w:rsidR="008D5BFD" w:rsidRPr="00C13861">
        <w:rPr>
          <w:rFonts w:ascii="Times New Roman" w:eastAsia="Calibri" w:hAnsi="Times New Roman" w:cs="Times New Roman"/>
          <w:sz w:val="24"/>
          <w:szCs w:val="24"/>
          <w:lang w:val="en-US"/>
        </w:rPr>
        <w:t xml:space="preserve"> on holiday last year?</w:t>
      </w:r>
    </w:p>
    <w:p w14:paraId="7864C97A" w14:textId="1453914D" w:rsidR="008D5BFD" w:rsidRPr="00C13861" w:rsidRDefault="009E2AB0"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mbria" w:hAnsi="Times New Roman" w:cs="Times New Roman"/>
          <w:color w:val="000000"/>
          <w:sz w:val="24"/>
          <w:szCs w:val="24"/>
          <w:lang w:val="en-US"/>
        </w:rPr>
        <w:t>–</w:t>
      </w:r>
      <w:r>
        <w:rPr>
          <w:rFonts w:ascii="Times New Roman" w:eastAsia="Cambria" w:hAnsi="Times New Roman" w:cs="Times New Roman"/>
          <w:color w:val="000000"/>
          <w:sz w:val="24"/>
          <w:szCs w:val="24"/>
        </w:rPr>
        <w:t> </w:t>
      </w:r>
      <w:r w:rsidR="008D5BFD" w:rsidRPr="00C13861">
        <w:rPr>
          <w:rFonts w:ascii="Times New Roman" w:eastAsia="Calibri" w:hAnsi="Times New Roman" w:cs="Times New Roman"/>
          <w:sz w:val="24"/>
          <w:szCs w:val="24"/>
          <w:lang w:val="en-US"/>
        </w:rPr>
        <w:t>We went to Vancouver.</w:t>
      </w:r>
    </w:p>
    <w:p w14:paraId="4D923732" w14:textId="43EC6BB0" w:rsidR="008D5BFD" w:rsidRPr="00C13861" w:rsidRDefault="008D5BFD" w:rsidP="004816CC">
      <w:pPr>
        <w:pStyle w:val="a4"/>
        <w:numPr>
          <w:ilvl w:val="1"/>
          <w:numId w:val="173"/>
        </w:numPr>
        <w:tabs>
          <w:tab w:val="left" w:pos="142"/>
          <w:tab w:val="left" w:pos="284"/>
          <w:tab w:val="left" w:pos="851"/>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Wow! _________a good time?</w:t>
      </w:r>
    </w:p>
    <w:p w14:paraId="7D5C45F6" w14:textId="4F5E6188" w:rsidR="008D5BFD" w:rsidRPr="00C13861" w:rsidRDefault="008D5BFD" w:rsidP="008F56AD">
      <w:pPr>
        <w:pStyle w:val="a4"/>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Yes, we had a great time.</w:t>
      </w:r>
    </w:p>
    <w:p w14:paraId="57F4F589" w14:textId="77777777" w:rsidR="008D5BFD" w:rsidRPr="00C13861" w:rsidRDefault="008D5BFD" w:rsidP="004816CC">
      <w:pPr>
        <w:pStyle w:val="a4"/>
        <w:numPr>
          <w:ilvl w:val="1"/>
          <w:numId w:val="173"/>
        </w:numPr>
        <w:tabs>
          <w:tab w:val="left" w:pos="284"/>
          <w:tab w:val="left" w:pos="851"/>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_______________with? </w:t>
      </w:r>
    </w:p>
    <w:p w14:paraId="6B7C7CAE" w14:textId="6D636334" w:rsidR="008D5BFD" w:rsidRPr="00C13861" w:rsidRDefault="008D5BFD" w:rsidP="008F56AD">
      <w:pPr>
        <w:pStyle w:val="a4"/>
        <w:tabs>
          <w:tab w:val="left" w:pos="284"/>
        </w:tabs>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 went with my family.</w:t>
      </w:r>
    </w:p>
    <w:p w14:paraId="21C81F57" w14:textId="77777777" w:rsidR="008D5BFD" w:rsidRPr="00C13861" w:rsidRDefault="008D5BFD" w:rsidP="008F56AD">
      <w:pPr>
        <w:pStyle w:val="a4"/>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3._______________? </w:t>
      </w:r>
    </w:p>
    <w:p w14:paraId="15671776" w14:textId="2FB8AAA7" w:rsidR="008D5BFD" w:rsidRPr="00C13861" w:rsidRDefault="008D5BFD" w:rsidP="008F56AD">
      <w:pPr>
        <w:pStyle w:val="a4"/>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 stayed in a hotel.</w:t>
      </w:r>
    </w:p>
    <w:p w14:paraId="2EFBCEF4" w14:textId="77777777" w:rsidR="008D5BFD" w:rsidRPr="00C13861" w:rsidRDefault="008D5BFD" w:rsidP="004816CC">
      <w:pPr>
        <w:pStyle w:val="a4"/>
        <w:numPr>
          <w:ilvl w:val="1"/>
          <w:numId w:val="173"/>
        </w:numPr>
        <w:tabs>
          <w:tab w:val="left" w:pos="0"/>
          <w:tab w:val="left" w:pos="142"/>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__________ the plane tickets</w:t>
      </w:r>
      <w:r w:rsidR="00F0197E" w:rsidRPr="00C13861">
        <w:rPr>
          <w:rFonts w:ascii="Times New Roman" w:eastAsia="Calibri" w:hAnsi="Times New Roman" w:cs="Times New Roman"/>
          <w:sz w:val="24"/>
          <w:szCs w:val="24"/>
          <w:lang w:val="en-US"/>
        </w:rPr>
        <w:t xml:space="preserve"> ___?</w:t>
      </w:r>
    </w:p>
    <w:p w14:paraId="0D3F2C41" w14:textId="5D9244D7" w:rsidR="008D5BFD" w:rsidRPr="00C13861" w:rsidRDefault="008D5BFD" w:rsidP="008F56AD">
      <w:pPr>
        <w:pStyle w:val="a4"/>
        <w:tabs>
          <w:tab w:val="left" w:pos="0"/>
          <w:tab w:val="left" w:pos="142"/>
        </w:tabs>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They cost about £2,000.</w:t>
      </w:r>
    </w:p>
    <w:p w14:paraId="4B916346" w14:textId="77777777" w:rsidR="008D5BFD" w:rsidRPr="00C13861" w:rsidRDefault="008D5BFD" w:rsidP="004816CC">
      <w:pPr>
        <w:pStyle w:val="a4"/>
        <w:numPr>
          <w:ilvl w:val="1"/>
          <w:numId w:val="173"/>
        </w:numPr>
        <w:tabs>
          <w:tab w:val="left" w:pos="0"/>
          <w:tab w:val="left" w:pos="142"/>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______the weather like?</w:t>
      </w:r>
    </w:p>
    <w:p w14:paraId="239A4DF9" w14:textId="5B6C0B2F" w:rsidR="008D5BFD" w:rsidRPr="00C13861" w:rsidRDefault="008D5BFD" w:rsidP="008F56AD">
      <w:pPr>
        <w:pStyle w:val="a4"/>
        <w:tabs>
          <w:tab w:val="left" w:pos="0"/>
          <w:tab w:val="left" w:pos="142"/>
        </w:tabs>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It was hot and sunny.</w:t>
      </w:r>
    </w:p>
    <w:p w14:paraId="71ADFF41" w14:textId="77777777" w:rsidR="008D5BFD" w:rsidRPr="00C13861" w:rsidRDefault="008D5BFD" w:rsidP="004816CC">
      <w:pPr>
        <w:pStyle w:val="a4"/>
        <w:numPr>
          <w:ilvl w:val="1"/>
          <w:numId w:val="173"/>
        </w:numPr>
        <w:tabs>
          <w:tab w:val="left" w:pos="0"/>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__________ in the evening? </w:t>
      </w:r>
    </w:p>
    <w:p w14:paraId="3B264A7D" w14:textId="2C46F72F" w:rsidR="008D5BFD" w:rsidRPr="00C13861" w:rsidRDefault="008D5BFD" w:rsidP="008F56AD">
      <w:pPr>
        <w:pStyle w:val="a4"/>
        <w:tabs>
          <w:tab w:val="left" w:pos="0"/>
          <w:tab w:val="left" w:pos="284"/>
        </w:tabs>
        <w:spacing w:after="0" w:line="250" w:lineRule="auto"/>
        <w:ind w:left="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 usually went out for dinner.</w:t>
      </w:r>
    </w:p>
    <w:p w14:paraId="47046A36" w14:textId="77777777" w:rsidR="00F0197E" w:rsidRPr="00C13861" w:rsidRDefault="00F0197E" w:rsidP="008F56AD">
      <w:pPr>
        <w:pStyle w:val="a4"/>
        <w:tabs>
          <w:tab w:val="left" w:pos="0"/>
          <w:tab w:val="left" w:pos="284"/>
        </w:tabs>
        <w:spacing w:after="0" w:line="250" w:lineRule="auto"/>
        <w:ind w:left="0"/>
        <w:jc w:val="both"/>
        <w:rPr>
          <w:rFonts w:ascii="Times New Roman" w:eastAsia="Calibri" w:hAnsi="Times New Roman" w:cs="Times New Roman"/>
          <w:sz w:val="24"/>
          <w:szCs w:val="24"/>
          <w:lang w:val="en-US"/>
        </w:rPr>
      </w:pPr>
    </w:p>
    <w:p w14:paraId="0F6B7A6E" w14:textId="77777777" w:rsidR="008D5BFD" w:rsidRPr="00C13861" w:rsidRDefault="00F0197E" w:rsidP="008F56AD">
      <w:pPr>
        <w:spacing w:after="0" w:line="25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Task 5.</w:t>
      </w:r>
      <w:r w:rsidR="008D5BFD" w:rsidRPr="00C13861">
        <w:rPr>
          <w:rFonts w:ascii="Times New Roman" w:eastAsia="Calibri" w:hAnsi="Times New Roman" w:cs="Times New Roman"/>
          <w:b/>
          <w:i/>
          <w:sz w:val="24"/>
          <w:szCs w:val="24"/>
          <w:lang w:val="en-US"/>
        </w:rPr>
        <w:t xml:space="preserve"> Put the verb into the correct form, positive or negative.</w:t>
      </w:r>
    </w:p>
    <w:p w14:paraId="29447526"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1.</w:t>
      </w:r>
      <w:r w:rsidR="008D5BFD" w:rsidRPr="00C13861">
        <w:rPr>
          <w:rFonts w:ascii="Times New Roman" w:eastAsia="Calibri" w:hAnsi="Times New Roman" w:cs="Times New Roman"/>
          <w:sz w:val="24"/>
          <w:szCs w:val="24"/>
          <w:lang w:val="en-US"/>
        </w:rPr>
        <w:t xml:space="preserve"> It was warm, so / </w:t>
      </w:r>
      <w:r w:rsidR="008D5BFD" w:rsidRPr="00C13861">
        <w:rPr>
          <w:rFonts w:ascii="Times New Roman" w:eastAsia="Calibri" w:hAnsi="Times New Roman" w:cs="Times New Roman"/>
          <w:i/>
          <w:sz w:val="24"/>
          <w:szCs w:val="24"/>
          <w:u w:val="single"/>
          <w:lang w:val="en-US"/>
        </w:rPr>
        <w:t>took</w:t>
      </w:r>
      <w:r w:rsidR="008D5BFD" w:rsidRPr="00C13861">
        <w:rPr>
          <w:rFonts w:ascii="Times New Roman" w:eastAsia="Calibri" w:hAnsi="Times New Roman" w:cs="Times New Roman"/>
          <w:sz w:val="24"/>
          <w:szCs w:val="24"/>
          <w:lang w:val="en-US"/>
        </w:rPr>
        <w:t xml:space="preserve"> off my coat. (take)</w:t>
      </w:r>
    </w:p>
    <w:p w14:paraId="424F0C92"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2. </w:t>
      </w:r>
      <w:r w:rsidR="008D5BFD" w:rsidRPr="00C13861">
        <w:rPr>
          <w:rFonts w:ascii="Times New Roman" w:eastAsia="Calibri" w:hAnsi="Times New Roman" w:cs="Times New Roman"/>
          <w:sz w:val="24"/>
          <w:szCs w:val="24"/>
          <w:lang w:val="en-US"/>
        </w:rPr>
        <w:t xml:space="preserve">The film wasn't very good. | </w:t>
      </w:r>
      <w:r w:rsidR="008D5BFD" w:rsidRPr="00C13861">
        <w:rPr>
          <w:rFonts w:ascii="Times New Roman" w:eastAsia="Calibri" w:hAnsi="Times New Roman" w:cs="Times New Roman"/>
          <w:i/>
          <w:sz w:val="24"/>
          <w:szCs w:val="24"/>
          <w:u w:val="single"/>
          <w:lang w:val="en-US"/>
        </w:rPr>
        <w:t>didn't enjoy</w:t>
      </w:r>
      <w:r w:rsidR="008D5BFD" w:rsidRPr="00C13861">
        <w:rPr>
          <w:rFonts w:ascii="Times New Roman" w:eastAsia="Calibri" w:hAnsi="Times New Roman" w:cs="Times New Roman"/>
          <w:sz w:val="24"/>
          <w:szCs w:val="24"/>
          <w:lang w:val="en-US"/>
        </w:rPr>
        <w:t xml:space="preserve"> it much. (enjoy)</w:t>
      </w:r>
    </w:p>
    <w:p w14:paraId="6DA207BD"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3. </w:t>
      </w:r>
      <w:r w:rsidR="008D5BFD" w:rsidRPr="00C13861">
        <w:rPr>
          <w:rFonts w:ascii="Times New Roman" w:eastAsia="Calibri" w:hAnsi="Times New Roman" w:cs="Times New Roman"/>
          <w:sz w:val="24"/>
          <w:szCs w:val="24"/>
          <w:lang w:val="en-US"/>
        </w:rPr>
        <w:t>1 knew Sarah was busy, so I ________her.</w:t>
      </w:r>
      <w:r w:rsidRPr="00C13861">
        <w:rPr>
          <w:rFonts w:ascii="Times New Roman" w:eastAsia="Calibri" w:hAnsi="Times New Roman" w:cs="Times New Roman"/>
          <w:sz w:val="24"/>
          <w:szCs w:val="24"/>
          <w:lang w:val="en-US"/>
        </w:rPr>
        <w:t xml:space="preserve"> </w:t>
      </w:r>
      <w:r w:rsidR="008D5BFD" w:rsidRPr="00C13861">
        <w:rPr>
          <w:rFonts w:ascii="Times New Roman" w:eastAsia="Calibri" w:hAnsi="Times New Roman" w:cs="Times New Roman"/>
          <w:sz w:val="24"/>
          <w:szCs w:val="24"/>
          <w:lang w:val="en-US"/>
        </w:rPr>
        <w:t>(disturb)</w:t>
      </w:r>
    </w:p>
    <w:p w14:paraId="7C0FE188"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4. </w:t>
      </w:r>
      <w:r w:rsidR="008D5BFD" w:rsidRPr="00C13861">
        <w:rPr>
          <w:rFonts w:ascii="Times New Roman" w:eastAsia="Calibri" w:hAnsi="Times New Roman" w:cs="Times New Roman"/>
          <w:sz w:val="24"/>
          <w:szCs w:val="24"/>
          <w:lang w:val="en-US"/>
        </w:rPr>
        <w:t>We were very tired, so we_________</w:t>
      </w:r>
      <w:r w:rsidRPr="00C13861">
        <w:rPr>
          <w:rFonts w:ascii="Times New Roman" w:eastAsia="Calibri" w:hAnsi="Times New Roman" w:cs="Times New Roman"/>
          <w:sz w:val="24"/>
          <w:szCs w:val="24"/>
          <w:lang w:val="en-US"/>
        </w:rPr>
        <w:t xml:space="preserve"> </w:t>
      </w:r>
      <w:r w:rsidR="008D5BFD" w:rsidRPr="00C13861">
        <w:rPr>
          <w:rFonts w:ascii="Times New Roman" w:eastAsia="Calibri" w:hAnsi="Times New Roman" w:cs="Times New Roman"/>
          <w:sz w:val="24"/>
          <w:szCs w:val="24"/>
          <w:lang w:val="en-US"/>
        </w:rPr>
        <w:t>the party early. (leave)</w:t>
      </w:r>
    </w:p>
    <w:p w14:paraId="084C12A0"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5. </w:t>
      </w:r>
      <w:r w:rsidR="008D5BFD" w:rsidRPr="00C13861">
        <w:rPr>
          <w:rFonts w:ascii="Times New Roman" w:eastAsia="Calibri" w:hAnsi="Times New Roman" w:cs="Times New Roman"/>
          <w:sz w:val="24"/>
          <w:szCs w:val="24"/>
          <w:lang w:val="en-US"/>
        </w:rPr>
        <w:t xml:space="preserve">The bed was very </w:t>
      </w:r>
      <w:r w:rsidRPr="00C13861">
        <w:rPr>
          <w:rFonts w:ascii="Times New Roman" w:eastAsia="Calibri" w:hAnsi="Times New Roman" w:cs="Times New Roman"/>
          <w:sz w:val="24"/>
          <w:szCs w:val="24"/>
          <w:lang w:val="en-US"/>
        </w:rPr>
        <w:t>uncomfortable. I</w:t>
      </w:r>
      <w:r w:rsidR="008D5BFD" w:rsidRPr="00C13861">
        <w:rPr>
          <w:rFonts w:ascii="Times New Roman" w:eastAsia="Calibri" w:hAnsi="Times New Roman" w:cs="Times New Roman"/>
          <w:sz w:val="24"/>
          <w:szCs w:val="24"/>
          <w:lang w:val="en-US"/>
        </w:rPr>
        <w:t xml:space="preserve"> ________well (sleep)</w:t>
      </w:r>
    </w:p>
    <w:p w14:paraId="69732D1C"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6. </w:t>
      </w:r>
      <w:r w:rsidR="008D5BFD" w:rsidRPr="00C13861">
        <w:rPr>
          <w:rFonts w:ascii="Times New Roman" w:eastAsia="Calibri" w:hAnsi="Times New Roman" w:cs="Times New Roman"/>
          <w:sz w:val="24"/>
          <w:szCs w:val="24"/>
          <w:lang w:val="en-US"/>
        </w:rPr>
        <w:t>The window was open and a bird _________into the room. (fly)</w:t>
      </w:r>
    </w:p>
    <w:p w14:paraId="029672BA" w14:textId="77777777" w:rsidR="008D5BFD"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7. </w:t>
      </w:r>
      <w:r w:rsidR="008D5BFD" w:rsidRPr="00C13861">
        <w:rPr>
          <w:rFonts w:ascii="Times New Roman" w:eastAsia="Calibri" w:hAnsi="Times New Roman" w:cs="Times New Roman"/>
          <w:sz w:val="24"/>
          <w:szCs w:val="24"/>
          <w:lang w:val="en-US"/>
        </w:rPr>
        <w:t>The hotel wasn't very expensive. It________</w:t>
      </w:r>
      <w:r w:rsidRPr="00C13861">
        <w:rPr>
          <w:rFonts w:ascii="Times New Roman" w:eastAsia="Calibri" w:hAnsi="Times New Roman" w:cs="Times New Roman"/>
          <w:sz w:val="24"/>
          <w:szCs w:val="24"/>
          <w:lang w:val="en-US"/>
        </w:rPr>
        <w:t xml:space="preserve"> </w:t>
      </w:r>
      <w:r w:rsidR="008D5BFD" w:rsidRPr="00C13861">
        <w:rPr>
          <w:rFonts w:ascii="Times New Roman" w:eastAsia="Calibri" w:hAnsi="Times New Roman" w:cs="Times New Roman"/>
          <w:sz w:val="24"/>
          <w:szCs w:val="24"/>
          <w:lang w:val="en-US"/>
        </w:rPr>
        <w:t>much to stay there.</w:t>
      </w:r>
      <w:r w:rsidRPr="00C13861">
        <w:rPr>
          <w:rFonts w:ascii="Times New Roman" w:eastAsia="Calibri" w:hAnsi="Times New Roman" w:cs="Times New Roman"/>
          <w:sz w:val="24"/>
          <w:szCs w:val="24"/>
          <w:lang w:val="en-US"/>
        </w:rPr>
        <w:t xml:space="preserve"> </w:t>
      </w:r>
      <w:r w:rsidR="008D5BFD" w:rsidRPr="00C13861">
        <w:rPr>
          <w:rFonts w:ascii="Times New Roman" w:eastAsia="Calibri" w:hAnsi="Times New Roman" w:cs="Times New Roman"/>
          <w:sz w:val="24"/>
          <w:szCs w:val="24"/>
          <w:lang w:val="en-US"/>
        </w:rPr>
        <w:t>(cost)</w:t>
      </w:r>
    </w:p>
    <w:p w14:paraId="60BBFE18" w14:textId="77777777" w:rsidR="008D5BFD" w:rsidRPr="00C13861" w:rsidRDefault="008D5BFD"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8</w:t>
      </w:r>
      <w:r w:rsidR="00F0197E" w:rsidRPr="00C13861">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I was in a hurry, so I________ time to phone you (have)</w:t>
      </w:r>
    </w:p>
    <w:p w14:paraId="270FC53A" w14:textId="77777777" w:rsidR="00D05670" w:rsidRPr="00C13861" w:rsidRDefault="00F0197E" w:rsidP="008F56AD">
      <w:pPr>
        <w:spacing w:after="0" w:line="250" w:lineRule="auto"/>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 xml:space="preserve">9. </w:t>
      </w:r>
      <w:r w:rsidR="008D5BFD" w:rsidRPr="00C13861">
        <w:rPr>
          <w:rFonts w:ascii="Times New Roman" w:eastAsia="Calibri" w:hAnsi="Times New Roman" w:cs="Times New Roman"/>
          <w:sz w:val="24"/>
          <w:szCs w:val="24"/>
          <w:lang w:val="en-US"/>
        </w:rPr>
        <w:t>It was hard carrying the bags. They________ very heavy. (be)</w:t>
      </w:r>
    </w:p>
    <w:p w14:paraId="230DF8C5" w14:textId="77777777" w:rsidR="00D05670" w:rsidRPr="00C13861" w:rsidRDefault="00D05670" w:rsidP="008F56AD">
      <w:pPr>
        <w:spacing w:after="0" w:line="250" w:lineRule="auto"/>
        <w:jc w:val="both"/>
        <w:rPr>
          <w:rFonts w:ascii="Times New Roman" w:eastAsia="Calibri" w:hAnsi="Times New Roman" w:cs="Times New Roman"/>
          <w:b/>
          <w:i/>
          <w:sz w:val="24"/>
          <w:szCs w:val="24"/>
          <w:lang w:val="en-US"/>
        </w:rPr>
      </w:pPr>
    </w:p>
    <w:p w14:paraId="6A0D67F8" w14:textId="77777777" w:rsidR="00D05670" w:rsidRPr="00C13861" w:rsidRDefault="00D05670" w:rsidP="008F56AD">
      <w:pPr>
        <w:spacing w:after="0" w:line="250" w:lineRule="auto"/>
        <w:ind w:firstLine="567"/>
        <w:jc w:val="both"/>
        <w:rPr>
          <w:rFonts w:ascii="Times New Roman" w:eastAsia="Calibri" w:hAnsi="Times New Roman" w:cs="Times New Roman"/>
          <w:b/>
          <w:i/>
          <w:sz w:val="24"/>
          <w:szCs w:val="24"/>
          <w:lang w:val="en-US"/>
        </w:rPr>
      </w:pPr>
      <w:r w:rsidRPr="00C13861">
        <w:rPr>
          <w:rFonts w:ascii="Times New Roman" w:eastAsia="Calibri" w:hAnsi="Times New Roman" w:cs="Times New Roman"/>
          <w:b/>
          <w:i/>
          <w:sz w:val="24"/>
          <w:szCs w:val="24"/>
          <w:lang w:val="en-US"/>
        </w:rPr>
        <w:t>Task 6.</w:t>
      </w:r>
      <w:r w:rsidRPr="00C13861">
        <w:rPr>
          <w:rFonts w:ascii="Times New Roman" w:hAnsi="Times New Roman" w:cs="Times New Roman"/>
          <w:b/>
          <w:i/>
          <w:sz w:val="24"/>
          <w:szCs w:val="24"/>
          <w:lang w:val="en-US"/>
        </w:rPr>
        <w:t xml:space="preserve"> Speaking activity. </w:t>
      </w:r>
      <w:r w:rsidRPr="00C13861">
        <w:rPr>
          <w:rFonts w:ascii="Times New Roman" w:eastAsia="Calibri" w:hAnsi="Times New Roman" w:cs="Times New Roman"/>
          <w:b/>
          <w:i/>
          <w:sz w:val="24"/>
          <w:szCs w:val="24"/>
          <w:lang w:val="en-US"/>
        </w:rPr>
        <w:t>Find someone who…</w:t>
      </w:r>
    </w:p>
    <w:p w14:paraId="1F5A7D19" w14:textId="64D52CB2" w:rsidR="00D05670" w:rsidRPr="00C13861" w:rsidRDefault="00D05670" w:rsidP="008F56AD">
      <w:pPr>
        <w:spacing w:after="0" w:line="250" w:lineRule="auto"/>
        <w:jc w:val="center"/>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Name</w:t>
      </w:r>
    </w:p>
    <w:p w14:paraId="6D7DE00D"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traveled somewhere last month</w:t>
      </w:r>
      <w:r w:rsidR="006D6E55" w:rsidRPr="00C13861">
        <w:rPr>
          <w:rFonts w:ascii="Times New Roman" w:eastAsia="Calibri" w:hAnsi="Times New Roman" w:cs="Times New Roman"/>
          <w:sz w:val="24"/>
          <w:szCs w:val="24"/>
          <w:lang w:val="en-US"/>
        </w:rPr>
        <w:t xml:space="preserve">              _____________________</w:t>
      </w:r>
    </w:p>
    <w:p w14:paraId="110946DD"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watched a movie yesterday</w:t>
      </w:r>
      <w:r w:rsidR="006D6E55" w:rsidRPr="00C13861">
        <w:rPr>
          <w:rFonts w:ascii="Times New Roman" w:eastAsia="Calibri" w:hAnsi="Times New Roman" w:cs="Times New Roman"/>
          <w:sz w:val="24"/>
          <w:szCs w:val="24"/>
          <w:lang w:val="en-US"/>
        </w:rPr>
        <w:t xml:space="preserve">                    _____________________</w:t>
      </w:r>
    </w:p>
    <w:p w14:paraId="2BF054BE"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woke up late this morning</w:t>
      </w:r>
      <w:r w:rsidR="006D6E55" w:rsidRPr="00C13861">
        <w:rPr>
          <w:rFonts w:ascii="Times New Roman" w:eastAsia="Calibri" w:hAnsi="Times New Roman" w:cs="Times New Roman"/>
          <w:sz w:val="24"/>
          <w:szCs w:val="24"/>
          <w:lang w:val="en-US"/>
        </w:rPr>
        <w:t xml:space="preserve">                      _____________________</w:t>
      </w:r>
    </w:p>
    <w:p w14:paraId="3DEFC94D"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forgot homework last week</w:t>
      </w:r>
      <w:r w:rsidR="006D6E55" w:rsidRPr="00C13861">
        <w:rPr>
          <w:rFonts w:ascii="Times New Roman" w:eastAsia="Calibri" w:hAnsi="Times New Roman" w:cs="Times New Roman"/>
          <w:sz w:val="24"/>
          <w:szCs w:val="24"/>
          <w:lang w:val="en-US"/>
        </w:rPr>
        <w:t xml:space="preserve">                    _____________________</w:t>
      </w:r>
    </w:p>
    <w:p w14:paraId="330A655E"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helped a friend recently</w:t>
      </w:r>
      <w:r w:rsidR="006D6E55" w:rsidRPr="00C13861">
        <w:rPr>
          <w:rFonts w:ascii="Times New Roman" w:eastAsia="Calibri" w:hAnsi="Times New Roman" w:cs="Times New Roman"/>
          <w:sz w:val="24"/>
          <w:szCs w:val="24"/>
          <w:lang w:val="en-US"/>
        </w:rPr>
        <w:t xml:space="preserve">                          _____________________</w:t>
      </w:r>
    </w:p>
    <w:p w14:paraId="30DF8B2F"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studied for an exam last night</w:t>
      </w:r>
      <w:r w:rsidR="006D6E55" w:rsidRPr="00C13861">
        <w:rPr>
          <w:rFonts w:ascii="Times New Roman" w:eastAsia="Calibri" w:hAnsi="Times New Roman" w:cs="Times New Roman"/>
          <w:sz w:val="24"/>
          <w:szCs w:val="24"/>
          <w:lang w:val="en-US"/>
        </w:rPr>
        <w:t xml:space="preserve">                ______________________</w:t>
      </w:r>
    </w:p>
    <w:p w14:paraId="0AEB6138"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went shopping last weekend</w:t>
      </w:r>
      <w:r w:rsidR="006D6E55" w:rsidRPr="00C13861">
        <w:rPr>
          <w:rFonts w:ascii="Times New Roman" w:eastAsia="Calibri" w:hAnsi="Times New Roman" w:cs="Times New Roman"/>
          <w:sz w:val="24"/>
          <w:szCs w:val="24"/>
          <w:lang w:val="en-US"/>
        </w:rPr>
        <w:t xml:space="preserve">                  ______________________</w:t>
      </w:r>
    </w:p>
    <w:p w14:paraId="02FD5E57"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cooked something special last week</w:t>
      </w:r>
      <w:r w:rsidR="006D6E55" w:rsidRPr="00C13861">
        <w:rPr>
          <w:rFonts w:ascii="Times New Roman" w:eastAsia="Calibri" w:hAnsi="Times New Roman" w:cs="Times New Roman"/>
          <w:sz w:val="24"/>
          <w:szCs w:val="24"/>
          <w:lang w:val="en-US"/>
        </w:rPr>
        <w:t xml:space="preserve">      _____________________</w:t>
      </w:r>
    </w:p>
    <w:p w14:paraId="4D18DD89" w14:textId="77777777" w:rsidR="00D05670" w:rsidRPr="00C13861" w:rsidRDefault="00D05670" w:rsidP="004816CC">
      <w:pPr>
        <w:pStyle w:val="a4"/>
        <w:numPr>
          <w:ilvl w:val="0"/>
          <w:numId w:val="210"/>
        </w:numPr>
        <w:tabs>
          <w:tab w:val="left" w:pos="284"/>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visited relatives recently</w:t>
      </w:r>
      <w:r w:rsidR="006D6E55" w:rsidRPr="00C13861">
        <w:rPr>
          <w:rFonts w:ascii="Times New Roman" w:eastAsia="Calibri" w:hAnsi="Times New Roman" w:cs="Times New Roman"/>
          <w:sz w:val="24"/>
          <w:szCs w:val="24"/>
          <w:lang w:val="en-US"/>
        </w:rPr>
        <w:t xml:space="preserve">                        ______________________</w:t>
      </w:r>
    </w:p>
    <w:p w14:paraId="4DF7B7DF" w14:textId="1D92F4E2" w:rsidR="00F0197E" w:rsidRPr="00C13861" w:rsidRDefault="00D05670" w:rsidP="004816CC">
      <w:pPr>
        <w:pStyle w:val="a4"/>
        <w:numPr>
          <w:ilvl w:val="0"/>
          <w:numId w:val="210"/>
        </w:numPr>
        <w:tabs>
          <w:tab w:val="left" w:pos="284"/>
          <w:tab w:val="left" w:pos="426"/>
        </w:tabs>
        <w:spacing w:after="0" w:line="250" w:lineRule="auto"/>
        <w:ind w:left="0" w:firstLine="0"/>
        <w:jc w:val="both"/>
        <w:rPr>
          <w:rFonts w:ascii="Times New Roman" w:eastAsia="Calibri" w:hAnsi="Times New Roman" w:cs="Times New Roman"/>
          <w:sz w:val="24"/>
          <w:szCs w:val="24"/>
          <w:lang w:val="en-US"/>
        </w:rPr>
      </w:pPr>
      <w:r w:rsidRPr="00C13861">
        <w:rPr>
          <w:rFonts w:ascii="Times New Roman" w:eastAsia="Calibri" w:hAnsi="Times New Roman" w:cs="Times New Roman"/>
          <w:sz w:val="24"/>
          <w:szCs w:val="24"/>
          <w:lang w:val="en-US"/>
        </w:rPr>
        <w:t>read a book in English last month</w:t>
      </w:r>
      <w:r w:rsidR="006D6E55" w:rsidRPr="00C13861">
        <w:rPr>
          <w:rFonts w:ascii="Times New Roman" w:eastAsia="Calibri" w:hAnsi="Times New Roman" w:cs="Times New Roman"/>
          <w:sz w:val="24"/>
          <w:szCs w:val="24"/>
          <w:lang w:val="en-US"/>
        </w:rPr>
        <w:t xml:space="preserve">       ______________________</w:t>
      </w:r>
    </w:p>
    <w:p w14:paraId="3355D475" w14:textId="77777777" w:rsidR="00B87EB0" w:rsidRPr="00C13861" w:rsidRDefault="00B87EB0" w:rsidP="008F56AD">
      <w:pPr>
        <w:spacing w:after="0" w:line="250" w:lineRule="auto"/>
        <w:rPr>
          <w:rFonts w:ascii="Times New Roman" w:eastAsia="Calibri" w:hAnsi="Times New Roman" w:cs="Times New Roman"/>
          <w:b/>
          <w:sz w:val="24"/>
          <w:szCs w:val="24"/>
          <w:lang w:val="en-US"/>
        </w:rPr>
      </w:pPr>
    </w:p>
    <w:p w14:paraId="7EC45C4D" w14:textId="4C7C40BD" w:rsidR="008D5BFD" w:rsidRPr="00C13861" w:rsidRDefault="008D5BFD" w:rsidP="008F56AD">
      <w:pPr>
        <w:spacing w:after="0" w:line="250" w:lineRule="auto"/>
        <w:jc w:val="center"/>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sz w:val="24"/>
          <w:szCs w:val="24"/>
          <w:lang w:val="en-US"/>
        </w:rPr>
        <w:t xml:space="preserve">Future Simple Tense </w:t>
      </w:r>
      <w:r w:rsidRPr="00C13861">
        <w:rPr>
          <w:rFonts w:ascii="Times New Roman" w:eastAsia="Calibri" w:hAnsi="Times New Roman" w:cs="Times New Roman"/>
          <w:b/>
          <w:color w:val="000000"/>
          <w:sz w:val="24"/>
          <w:szCs w:val="24"/>
          <w:lang w:val="en-US"/>
        </w:rPr>
        <w:t>(will + Verb 1\ won`t)</w:t>
      </w:r>
    </w:p>
    <w:p w14:paraId="3864729F"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rPr>
      </w:pPr>
      <w:r w:rsidRPr="00C13861">
        <w:rPr>
          <w:rFonts w:ascii="Times New Roman" w:eastAsia="Calibri" w:hAnsi="Times New Roman" w:cs="Times New Roman"/>
          <w:b/>
          <w:color w:val="000000"/>
          <w:sz w:val="24"/>
          <w:szCs w:val="24"/>
          <w:lang w:val="en-US"/>
        </w:rPr>
        <w:t>For spontaneous actions</w:t>
      </w:r>
    </w:p>
    <w:p w14:paraId="008E0027" w14:textId="77777777" w:rsidR="008D5BFD" w:rsidRPr="00C13861" w:rsidRDefault="008D5BFD" w:rsidP="004816CC">
      <w:pPr>
        <w:numPr>
          <w:ilvl w:val="0"/>
          <w:numId w:val="28"/>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Sorry, I forgot to bring books, I`</w:t>
      </w:r>
      <w:r w:rsidRPr="00C13861">
        <w:rPr>
          <w:rFonts w:ascii="Times New Roman" w:eastAsia="Calibri" w:hAnsi="Times New Roman" w:cs="Times New Roman"/>
          <w:b/>
          <w:color w:val="000000"/>
          <w:sz w:val="24"/>
          <w:szCs w:val="24"/>
          <w:lang w:val="en-US"/>
        </w:rPr>
        <w:t xml:space="preserve">ll go </w:t>
      </w:r>
      <w:r w:rsidRPr="00C13861">
        <w:rPr>
          <w:rFonts w:ascii="Times New Roman" w:eastAsia="Calibri" w:hAnsi="Times New Roman" w:cs="Times New Roman"/>
          <w:color w:val="000000"/>
          <w:sz w:val="24"/>
          <w:szCs w:val="24"/>
          <w:lang w:val="en-US"/>
        </w:rPr>
        <w:t>and take them</w:t>
      </w:r>
    </w:p>
    <w:p w14:paraId="62A88918" w14:textId="77777777" w:rsidR="008D5BFD" w:rsidRPr="00C13861" w:rsidRDefault="008D5BFD" w:rsidP="004816CC">
      <w:pPr>
        <w:numPr>
          <w:ilvl w:val="0"/>
          <w:numId w:val="28"/>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I`m having a party next week. – I </w:t>
      </w:r>
      <w:r w:rsidRPr="00C13861">
        <w:rPr>
          <w:rFonts w:ascii="Times New Roman" w:eastAsia="Calibri" w:hAnsi="Times New Roman" w:cs="Times New Roman"/>
          <w:b/>
          <w:color w:val="000000"/>
          <w:sz w:val="24"/>
          <w:szCs w:val="24"/>
          <w:lang w:val="en-US"/>
        </w:rPr>
        <w:t xml:space="preserve">will help </w:t>
      </w:r>
      <w:r w:rsidRPr="00C13861">
        <w:rPr>
          <w:rFonts w:ascii="Times New Roman" w:eastAsia="Calibri" w:hAnsi="Times New Roman" w:cs="Times New Roman"/>
          <w:color w:val="000000"/>
          <w:sz w:val="24"/>
          <w:szCs w:val="24"/>
          <w:lang w:val="en-US"/>
        </w:rPr>
        <w:t>you</w:t>
      </w:r>
    </w:p>
    <w:p w14:paraId="76A04F02" w14:textId="77777777" w:rsidR="008D5BFD" w:rsidRPr="00C13861" w:rsidRDefault="008D5BFD" w:rsidP="004816CC">
      <w:pPr>
        <w:numPr>
          <w:ilvl w:val="0"/>
          <w:numId w:val="28"/>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She forgot her pen – Don`t worry, I </w:t>
      </w:r>
      <w:r w:rsidRPr="00C13861">
        <w:rPr>
          <w:rFonts w:ascii="Times New Roman" w:eastAsia="Calibri" w:hAnsi="Times New Roman" w:cs="Times New Roman"/>
          <w:b/>
          <w:color w:val="000000"/>
          <w:sz w:val="24"/>
          <w:szCs w:val="24"/>
          <w:lang w:val="en-US"/>
        </w:rPr>
        <w:t xml:space="preserve">will give </w:t>
      </w:r>
      <w:r w:rsidRPr="00C13861">
        <w:rPr>
          <w:rFonts w:ascii="Times New Roman" w:eastAsia="Calibri" w:hAnsi="Times New Roman" w:cs="Times New Roman"/>
          <w:color w:val="000000"/>
          <w:sz w:val="24"/>
          <w:szCs w:val="24"/>
          <w:lang w:val="en-US"/>
        </w:rPr>
        <w:t>you mine</w:t>
      </w:r>
    </w:p>
    <w:p w14:paraId="7F03FD9A" w14:textId="77777777" w:rsidR="00B87EB0" w:rsidRPr="00C13861" w:rsidRDefault="00B87EB0"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57250324"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color w:val="000000"/>
          <w:sz w:val="24"/>
          <w:szCs w:val="24"/>
          <w:lang w:val="en-US"/>
        </w:rPr>
        <w:t xml:space="preserve"> </w:t>
      </w:r>
      <w:r w:rsidRPr="00C13861">
        <w:rPr>
          <w:rFonts w:ascii="Times New Roman" w:eastAsia="Calibri" w:hAnsi="Times New Roman" w:cs="Times New Roman"/>
          <w:b/>
          <w:color w:val="000000"/>
          <w:sz w:val="24"/>
          <w:szCs w:val="24"/>
          <w:lang w:val="en-US"/>
        </w:rPr>
        <w:t xml:space="preserve">After: </w:t>
      </w:r>
    </w:p>
    <w:p w14:paraId="41F66235" w14:textId="3BF12DD7" w:rsidR="008D5BFD" w:rsidRPr="00C13861" w:rsidRDefault="008D5BFD" w:rsidP="008F56AD">
      <w:pPr>
        <w:tabs>
          <w:tab w:val="left" w:pos="284"/>
          <w:tab w:val="left" w:pos="851"/>
        </w:tabs>
        <w:spacing w:after="0" w:line="250" w:lineRule="auto"/>
        <w:ind w:firstLine="567"/>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Maybe…\ Perhaps…\ I think…\ I don`t think….\ I`m </w:t>
      </w:r>
      <w:proofErr w:type="gramStart"/>
      <w:r w:rsidRPr="00C13861">
        <w:rPr>
          <w:rFonts w:ascii="Times New Roman" w:eastAsia="Calibri" w:hAnsi="Times New Roman" w:cs="Times New Roman"/>
          <w:color w:val="000000"/>
          <w:sz w:val="24"/>
          <w:szCs w:val="24"/>
          <w:lang w:val="en-US"/>
        </w:rPr>
        <w:t>sure ..</w:t>
      </w:r>
      <w:proofErr w:type="gramEnd"/>
      <w:r w:rsidRPr="00C13861">
        <w:rPr>
          <w:rFonts w:ascii="Times New Roman" w:eastAsia="Calibri" w:hAnsi="Times New Roman" w:cs="Times New Roman"/>
          <w:color w:val="000000"/>
          <w:sz w:val="24"/>
          <w:szCs w:val="24"/>
          <w:lang w:val="en-US"/>
        </w:rPr>
        <w:t>\ I am not sure…\ + WILL</w:t>
      </w:r>
    </w:p>
    <w:p w14:paraId="242254D6" w14:textId="77777777" w:rsidR="008D5BFD" w:rsidRPr="00C13861" w:rsidRDefault="008D5BFD" w:rsidP="004816CC">
      <w:pPr>
        <w:numPr>
          <w:ilvl w:val="0"/>
          <w:numId w:val="29"/>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 don`t think I </w:t>
      </w:r>
      <w:r w:rsidR="00B87EB0" w:rsidRPr="00C13861">
        <w:rPr>
          <w:rFonts w:ascii="Times New Roman" w:eastAsia="Calibri" w:hAnsi="Times New Roman" w:cs="Times New Roman"/>
          <w:b/>
          <w:color w:val="000000"/>
          <w:sz w:val="24"/>
          <w:szCs w:val="24"/>
          <w:lang w:val="en-US"/>
        </w:rPr>
        <w:t xml:space="preserve">will have </w:t>
      </w:r>
      <w:r w:rsidRPr="00C13861">
        <w:rPr>
          <w:rFonts w:ascii="Times New Roman" w:eastAsia="Calibri" w:hAnsi="Times New Roman" w:cs="Times New Roman"/>
          <w:color w:val="000000"/>
          <w:sz w:val="24"/>
          <w:szCs w:val="24"/>
          <w:lang w:val="en-US"/>
        </w:rPr>
        <w:t>a lesson on holiday</w:t>
      </w:r>
    </w:p>
    <w:p w14:paraId="541D5774" w14:textId="77777777" w:rsidR="008D5BFD" w:rsidRPr="00C13861" w:rsidRDefault="008D5BFD" w:rsidP="004816CC">
      <w:pPr>
        <w:numPr>
          <w:ilvl w:val="0"/>
          <w:numId w:val="29"/>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b/>
          <w:color w:val="000000"/>
          <w:sz w:val="24"/>
          <w:szCs w:val="24"/>
          <w:lang w:val="en-US"/>
        </w:rPr>
        <w:lastRenderedPageBreak/>
        <w:t>Will</w:t>
      </w:r>
      <w:r w:rsidRPr="00C13861">
        <w:rPr>
          <w:rFonts w:ascii="Times New Roman" w:eastAsia="Calibri" w:hAnsi="Times New Roman" w:cs="Times New Roman"/>
          <w:color w:val="000000"/>
          <w:sz w:val="24"/>
          <w:szCs w:val="24"/>
          <w:lang w:val="en-US"/>
        </w:rPr>
        <w:t xml:space="preserve"> you invite Sam on your birthday party? – Maybe I will</w:t>
      </w:r>
    </w:p>
    <w:p w14:paraId="04B0E273" w14:textId="77777777" w:rsidR="008D5BFD" w:rsidRPr="00C13861" w:rsidRDefault="008D5BFD" w:rsidP="004816CC">
      <w:pPr>
        <w:numPr>
          <w:ilvl w:val="0"/>
          <w:numId w:val="29"/>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My friend is sure that we </w:t>
      </w:r>
      <w:r w:rsidRPr="00C13861">
        <w:rPr>
          <w:rFonts w:ascii="Times New Roman" w:eastAsia="Calibri" w:hAnsi="Times New Roman" w:cs="Times New Roman"/>
          <w:b/>
          <w:color w:val="000000"/>
          <w:sz w:val="24"/>
          <w:szCs w:val="24"/>
          <w:lang w:val="en-US"/>
        </w:rPr>
        <w:t xml:space="preserve">will win </w:t>
      </w:r>
      <w:r w:rsidRPr="00C13861">
        <w:rPr>
          <w:rFonts w:ascii="Times New Roman" w:eastAsia="Calibri" w:hAnsi="Times New Roman" w:cs="Times New Roman"/>
          <w:color w:val="000000"/>
          <w:sz w:val="24"/>
          <w:szCs w:val="24"/>
          <w:lang w:val="en-US"/>
        </w:rPr>
        <w:t>the competitions</w:t>
      </w:r>
    </w:p>
    <w:p w14:paraId="10EBF912" w14:textId="77777777" w:rsidR="008D5BFD" w:rsidRPr="00C13861" w:rsidRDefault="008D5BFD" w:rsidP="004816CC">
      <w:pPr>
        <w:numPr>
          <w:ilvl w:val="0"/>
          <w:numId w:val="29"/>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Perhaps I </w:t>
      </w:r>
      <w:r w:rsidRPr="00C13861">
        <w:rPr>
          <w:rFonts w:ascii="Times New Roman" w:eastAsia="Calibri" w:hAnsi="Times New Roman" w:cs="Times New Roman"/>
          <w:b/>
          <w:color w:val="000000"/>
          <w:sz w:val="24"/>
          <w:szCs w:val="24"/>
          <w:lang w:val="en-US"/>
        </w:rPr>
        <w:t xml:space="preserve">will have </w:t>
      </w:r>
      <w:r w:rsidRPr="00C13861">
        <w:rPr>
          <w:rFonts w:ascii="Times New Roman" w:eastAsia="Calibri" w:hAnsi="Times New Roman" w:cs="Times New Roman"/>
          <w:color w:val="000000"/>
          <w:sz w:val="24"/>
          <w:szCs w:val="24"/>
          <w:lang w:val="en-US"/>
        </w:rPr>
        <w:t>no time</w:t>
      </w:r>
    </w:p>
    <w:p w14:paraId="47BEF038" w14:textId="77777777" w:rsidR="00B87EB0" w:rsidRPr="00C13861" w:rsidRDefault="00B87EB0"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03127588"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color w:val="000000"/>
          <w:sz w:val="24"/>
          <w:szCs w:val="24"/>
          <w:lang w:val="en-US"/>
        </w:rPr>
        <w:t>For making promises</w:t>
      </w:r>
      <w:r w:rsidRPr="00C13861">
        <w:rPr>
          <w:rFonts w:ascii="Times New Roman" w:eastAsia="Calibri" w:hAnsi="Times New Roman" w:cs="Times New Roman"/>
          <w:b/>
          <w:color w:val="000000"/>
          <w:sz w:val="24"/>
          <w:szCs w:val="24"/>
        </w:rPr>
        <w:t xml:space="preserve"> </w:t>
      </w:r>
      <w:r w:rsidRPr="00C13861">
        <w:rPr>
          <w:rFonts w:ascii="Times New Roman" w:eastAsia="Calibri" w:hAnsi="Times New Roman" w:cs="Times New Roman"/>
          <w:iCs/>
          <w:sz w:val="24"/>
          <w:szCs w:val="24"/>
        </w:rPr>
        <w:t>–</w:t>
      </w:r>
      <w:r w:rsidRPr="00C13861">
        <w:rPr>
          <w:rFonts w:ascii="Times New Roman" w:eastAsia="Calibri" w:hAnsi="Times New Roman" w:cs="Times New Roman"/>
          <w:b/>
          <w:color w:val="000000"/>
          <w:sz w:val="24"/>
          <w:szCs w:val="24"/>
        </w:rPr>
        <w:t xml:space="preserve"> обещания</w:t>
      </w:r>
    </w:p>
    <w:p w14:paraId="76338612" w14:textId="77777777" w:rsidR="008D5BFD" w:rsidRPr="00C13861" w:rsidRDefault="008D5BFD" w:rsidP="004816CC">
      <w:pPr>
        <w:numPr>
          <w:ilvl w:val="0"/>
          <w:numId w:val="30"/>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Don`t worry, I </w:t>
      </w:r>
      <w:r w:rsidRPr="00C13861">
        <w:rPr>
          <w:rFonts w:ascii="Times New Roman" w:eastAsia="Calibri" w:hAnsi="Times New Roman" w:cs="Times New Roman"/>
          <w:b/>
          <w:color w:val="000000"/>
          <w:sz w:val="24"/>
          <w:szCs w:val="24"/>
          <w:lang w:val="en-US"/>
        </w:rPr>
        <w:t xml:space="preserve">will do </w:t>
      </w:r>
      <w:r w:rsidRPr="00C13861">
        <w:rPr>
          <w:rFonts w:ascii="Times New Roman" w:eastAsia="Calibri" w:hAnsi="Times New Roman" w:cs="Times New Roman"/>
          <w:color w:val="000000"/>
          <w:sz w:val="24"/>
          <w:szCs w:val="24"/>
          <w:lang w:val="en-US"/>
        </w:rPr>
        <w:t>everything myself</w:t>
      </w:r>
    </w:p>
    <w:p w14:paraId="31AB4C11" w14:textId="77777777" w:rsidR="008D5BFD" w:rsidRPr="00C13861" w:rsidRDefault="008D5BFD" w:rsidP="004816CC">
      <w:pPr>
        <w:numPr>
          <w:ilvl w:val="0"/>
          <w:numId w:val="30"/>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 </w:t>
      </w:r>
      <w:r w:rsidRPr="00C13861">
        <w:rPr>
          <w:rFonts w:ascii="Times New Roman" w:eastAsia="Calibri" w:hAnsi="Times New Roman" w:cs="Times New Roman"/>
          <w:b/>
          <w:color w:val="000000"/>
          <w:sz w:val="24"/>
          <w:szCs w:val="24"/>
          <w:lang w:val="en-US"/>
        </w:rPr>
        <w:t xml:space="preserve">will call </w:t>
      </w:r>
      <w:r w:rsidRPr="00C13861">
        <w:rPr>
          <w:rFonts w:ascii="Times New Roman" w:eastAsia="Calibri" w:hAnsi="Times New Roman" w:cs="Times New Roman"/>
          <w:color w:val="000000"/>
          <w:sz w:val="24"/>
          <w:szCs w:val="24"/>
          <w:lang w:val="en-US"/>
        </w:rPr>
        <w:t>you every day</w:t>
      </w:r>
    </w:p>
    <w:p w14:paraId="1391E565" w14:textId="77777777" w:rsidR="008D5BFD" w:rsidRPr="00C13861" w:rsidRDefault="008D5BFD" w:rsidP="004816CC">
      <w:pPr>
        <w:numPr>
          <w:ilvl w:val="0"/>
          <w:numId w:val="30"/>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Can you lend me money? I </w:t>
      </w:r>
      <w:r w:rsidRPr="00C13861">
        <w:rPr>
          <w:rFonts w:ascii="Times New Roman" w:eastAsia="Calibri" w:hAnsi="Times New Roman" w:cs="Times New Roman"/>
          <w:b/>
          <w:color w:val="000000"/>
          <w:sz w:val="24"/>
          <w:szCs w:val="24"/>
          <w:lang w:val="en-US"/>
        </w:rPr>
        <w:t xml:space="preserve">will pay </w:t>
      </w:r>
      <w:r w:rsidRPr="00C13861">
        <w:rPr>
          <w:rFonts w:ascii="Times New Roman" w:eastAsia="Calibri" w:hAnsi="Times New Roman" w:cs="Times New Roman"/>
          <w:color w:val="000000"/>
          <w:sz w:val="24"/>
          <w:szCs w:val="24"/>
          <w:lang w:val="en-US"/>
        </w:rPr>
        <w:t>back in time</w:t>
      </w:r>
    </w:p>
    <w:p w14:paraId="06DF13C9" w14:textId="77777777" w:rsidR="006D6E55" w:rsidRPr="00C13861" w:rsidRDefault="006D6E55"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3706B839"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color w:val="000000"/>
          <w:sz w:val="24"/>
          <w:szCs w:val="24"/>
          <w:lang w:val="en-US"/>
        </w:rPr>
        <w:t xml:space="preserve"> </w:t>
      </w:r>
      <w:r w:rsidRPr="00C13861">
        <w:rPr>
          <w:rFonts w:ascii="Times New Roman" w:eastAsia="Calibri" w:hAnsi="Times New Roman" w:cs="Times New Roman"/>
          <w:b/>
          <w:color w:val="000000"/>
          <w:sz w:val="24"/>
          <w:szCs w:val="24"/>
          <w:lang w:val="en-US"/>
        </w:rPr>
        <w:t>For asking people to do smth</w:t>
      </w:r>
    </w:p>
    <w:p w14:paraId="17D63103" w14:textId="77777777" w:rsidR="008D5BFD" w:rsidRPr="00C13861" w:rsidRDefault="008D5BFD" w:rsidP="004816CC">
      <w:pPr>
        <w:numPr>
          <w:ilvl w:val="0"/>
          <w:numId w:val="31"/>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It`s becoming dark outside. </w:t>
      </w:r>
      <w:r w:rsidRPr="00C13861">
        <w:rPr>
          <w:rFonts w:ascii="Times New Roman" w:eastAsia="Calibri" w:hAnsi="Times New Roman" w:cs="Times New Roman"/>
          <w:b/>
          <w:color w:val="000000"/>
          <w:sz w:val="24"/>
          <w:szCs w:val="24"/>
          <w:lang w:val="en-US"/>
        </w:rPr>
        <w:t>Will</w:t>
      </w:r>
      <w:r w:rsidRPr="00C13861">
        <w:rPr>
          <w:rFonts w:ascii="Times New Roman" w:eastAsia="Calibri" w:hAnsi="Times New Roman" w:cs="Times New Roman"/>
          <w:color w:val="000000"/>
          <w:sz w:val="24"/>
          <w:szCs w:val="24"/>
          <w:lang w:val="en-US"/>
        </w:rPr>
        <w:t xml:space="preserve"> you please turn on (off) the light? </w:t>
      </w:r>
    </w:p>
    <w:p w14:paraId="0F22EC73" w14:textId="77777777" w:rsidR="008D5BFD" w:rsidRPr="00C13861" w:rsidRDefault="008D5BFD" w:rsidP="004816CC">
      <w:pPr>
        <w:numPr>
          <w:ilvl w:val="0"/>
          <w:numId w:val="31"/>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 </w:t>
      </w:r>
      <w:r w:rsidRPr="00C13861">
        <w:rPr>
          <w:rFonts w:ascii="Times New Roman" w:eastAsia="Calibri" w:hAnsi="Times New Roman" w:cs="Times New Roman"/>
          <w:b/>
          <w:color w:val="000000"/>
          <w:sz w:val="24"/>
          <w:szCs w:val="24"/>
          <w:lang w:val="en-US"/>
        </w:rPr>
        <w:t>Will</w:t>
      </w:r>
      <w:r w:rsidRPr="00C13861">
        <w:rPr>
          <w:rFonts w:ascii="Times New Roman" w:eastAsia="Calibri" w:hAnsi="Times New Roman" w:cs="Times New Roman"/>
          <w:color w:val="000000"/>
          <w:sz w:val="24"/>
          <w:szCs w:val="24"/>
          <w:lang w:val="en-US"/>
        </w:rPr>
        <w:t xml:space="preserve"> you please cook dinner? (something special tonight)</w:t>
      </w:r>
    </w:p>
    <w:p w14:paraId="49D5BFA2" w14:textId="77777777" w:rsidR="00B87EB0" w:rsidRPr="00C13861" w:rsidRDefault="00B87EB0"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28258B1C"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color w:val="000000"/>
          <w:sz w:val="24"/>
          <w:szCs w:val="24"/>
          <w:lang w:val="en-US"/>
        </w:rPr>
        <w:t>When we ask what we have to</w:t>
      </w:r>
      <w:r w:rsidR="00B87EB0" w:rsidRPr="00C13861">
        <w:rPr>
          <w:rFonts w:ascii="Times New Roman" w:eastAsia="Calibri" w:hAnsi="Times New Roman" w:cs="Times New Roman"/>
          <w:b/>
          <w:color w:val="000000"/>
          <w:sz w:val="24"/>
          <w:szCs w:val="24"/>
          <w:lang w:val="en-US"/>
        </w:rPr>
        <w:t xml:space="preserve"> do next? (instructions) – In ?? </w:t>
      </w:r>
      <w:r w:rsidRPr="00C13861">
        <w:rPr>
          <w:rFonts w:ascii="Times New Roman" w:eastAsia="Calibri" w:hAnsi="Times New Roman" w:cs="Times New Roman"/>
          <w:b/>
          <w:color w:val="000000"/>
          <w:sz w:val="24"/>
          <w:szCs w:val="24"/>
          <w:lang w:val="en-US"/>
        </w:rPr>
        <w:t>we use SHALL</w:t>
      </w:r>
      <w:r w:rsidR="00B87EB0" w:rsidRPr="00C13861">
        <w:rPr>
          <w:rFonts w:ascii="Times New Roman" w:eastAsia="Calibri" w:hAnsi="Times New Roman" w:cs="Times New Roman"/>
          <w:b/>
          <w:color w:val="000000"/>
          <w:sz w:val="24"/>
          <w:szCs w:val="24"/>
          <w:lang w:val="en-US"/>
        </w:rPr>
        <w:t xml:space="preserve"> with</w:t>
      </w:r>
    </w:p>
    <w:p w14:paraId="4356822B" w14:textId="77777777" w:rsidR="008D5BFD" w:rsidRPr="00C13861" w:rsidRDefault="008D5BFD" w:rsidP="008F56AD">
      <w:pPr>
        <w:tabs>
          <w:tab w:val="left" w:pos="284"/>
          <w:tab w:val="left" w:pos="851"/>
        </w:tabs>
        <w:spacing w:after="0" w:line="250" w:lineRule="auto"/>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color w:val="000000"/>
          <w:sz w:val="24"/>
          <w:szCs w:val="24"/>
          <w:lang w:val="en-US"/>
        </w:rPr>
        <w:t>(I \ WE)</w:t>
      </w:r>
    </w:p>
    <w:p w14:paraId="68CC9305" w14:textId="77777777" w:rsidR="008D5BFD" w:rsidRPr="00C13861" w:rsidRDefault="008D5BFD" w:rsidP="004816CC">
      <w:pPr>
        <w:numPr>
          <w:ilvl w:val="0"/>
          <w:numId w:val="32"/>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 Shall I help you? – </w:t>
      </w:r>
      <w:r w:rsidR="00B87EB0" w:rsidRPr="00C13861">
        <w:rPr>
          <w:rFonts w:ascii="Times New Roman" w:eastAsia="Calibri" w:hAnsi="Times New Roman" w:cs="Times New Roman"/>
          <w:color w:val="000000"/>
          <w:sz w:val="24"/>
          <w:szCs w:val="24"/>
        </w:rPr>
        <w:t>В</w:t>
      </w:r>
      <w:r w:rsidRPr="00C13861">
        <w:rPr>
          <w:rFonts w:ascii="Times New Roman" w:eastAsia="Calibri" w:hAnsi="Times New Roman" w:cs="Times New Roman"/>
          <w:color w:val="000000"/>
          <w:sz w:val="24"/>
          <w:szCs w:val="24"/>
        </w:rPr>
        <w:t>ам</w:t>
      </w:r>
      <w:r w:rsidRPr="00C13861">
        <w:rPr>
          <w:rFonts w:ascii="Times New Roman" w:eastAsia="Calibri" w:hAnsi="Times New Roman" w:cs="Times New Roman"/>
          <w:color w:val="000000"/>
          <w:sz w:val="24"/>
          <w:szCs w:val="24"/>
          <w:lang w:val="en-US"/>
        </w:rPr>
        <w:t xml:space="preserve"> </w:t>
      </w:r>
      <w:r w:rsidRPr="00C13861">
        <w:rPr>
          <w:rFonts w:ascii="Times New Roman" w:eastAsia="Calibri" w:hAnsi="Times New Roman" w:cs="Times New Roman"/>
          <w:color w:val="000000"/>
          <w:sz w:val="24"/>
          <w:szCs w:val="24"/>
        </w:rPr>
        <w:t>помочь</w:t>
      </w:r>
      <w:r w:rsidRPr="00C13861">
        <w:rPr>
          <w:rFonts w:ascii="Times New Roman" w:eastAsia="Calibri" w:hAnsi="Times New Roman" w:cs="Times New Roman"/>
          <w:color w:val="000000"/>
          <w:sz w:val="24"/>
          <w:szCs w:val="24"/>
          <w:lang w:val="en-US"/>
        </w:rPr>
        <w:t xml:space="preserve">? </w:t>
      </w:r>
    </w:p>
    <w:p w14:paraId="0B311A22" w14:textId="77777777" w:rsidR="008D5BFD" w:rsidRPr="00C13861" w:rsidRDefault="008D5BFD" w:rsidP="004816CC">
      <w:pPr>
        <w:numPr>
          <w:ilvl w:val="0"/>
          <w:numId w:val="32"/>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Shall we give you a lift? </w:t>
      </w:r>
      <w:r w:rsidRPr="00C13861">
        <w:rPr>
          <w:rFonts w:ascii="Times New Roman" w:eastAsia="Calibri" w:hAnsi="Times New Roman" w:cs="Times New Roman"/>
          <w:color w:val="000000"/>
          <w:sz w:val="24"/>
          <w:szCs w:val="24"/>
        </w:rPr>
        <w:t>Вас подбросить?</w:t>
      </w:r>
    </w:p>
    <w:p w14:paraId="75C452BB" w14:textId="77777777" w:rsidR="008D5BFD" w:rsidRPr="00C13861" w:rsidRDefault="008D5BFD" w:rsidP="004816CC">
      <w:pPr>
        <w:numPr>
          <w:ilvl w:val="0"/>
          <w:numId w:val="32"/>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Shall I retell the text to you? </w:t>
      </w:r>
      <w:r w:rsidRPr="00C13861">
        <w:rPr>
          <w:rFonts w:ascii="Times New Roman" w:eastAsia="Calibri" w:hAnsi="Times New Roman" w:cs="Times New Roman"/>
          <w:color w:val="000000"/>
          <w:sz w:val="24"/>
          <w:szCs w:val="24"/>
        </w:rPr>
        <w:t>Мне</w:t>
      </w:r>
      <w:r w:rsidRPr="00C13861">
        <w:rPr>
          <w:rFonts w:ascii="Times New Roman" w:eastAsia="Calibri" w:hAnsi="Times New Roman" w:cs="Times New Roman"/>
          <w:color w:val="000000"/>
          <w:sz w:val="24"/>
          <w:szCs w:val="24"/>
          <w:lang w:val="kk-KZ"/>
        </w:rPr>
        <w:t xml:space="preserve"> пересказать текст?</w:t>
      </w:r>
    </w:p>
    <w:p w14:paraId="07A6BB9C" w14:textId="77777777" w:rsidR="00B87EB0" w:rsidRPr="00C13861" w:rsidRDefault="00B87EB0"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227803E6"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color w:val="000000"/>
          <w:sz w:val="24"/>
          <w:szCs w:val="24"/>
          <w:lang w:val="en-US"/>
        </w:rPr>
        <w:t xml:space="preserve">For making predictions </w:t>
      </w:r>
    </w:p>
    <w:p w14:paraId="713A592E" w14:textId="77777777" w:rsidR="008D5BFD" w:rsidRPr="00C13861" w:rsidRDefault="008D5BFD" w:rsidP="004816CC">
      <w:pPr>
        <w:numPr>
          <w:ilvl w:val="0"/>
          <w:numId w:val="33"/>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Let`s watch Spiderman tomorrow – You </w:t>
      </w:r>
      <w:r w:rsidRPr="00C13861">
        <w:rPr>
          <w:rFonts w:ascii="Times New Roman" w:eastAsia="Calibri" w:hAnsi="Times New Roman" w:cs="Times New Roman"/>
          <w:b/>
          <w:color w:val="000000"/>
          <w:sz w:val="24"/>
          <w:szCs w:val="24"/>
          <w:lang w:val="en-US"/>
        </w:rPr>
        <w:t xml:space="preserve">will like </w:t>
      </w:r>
      <w:r w:rsidRPr="00C13861">
        <w:rPr>
          <w:rFonts w:ascii="Times New Roman" w:eastAsia="Calibri" w:hAnsi="Times New Roman" w:cs="Times New Roman"/>
          <w:color w:val="000000"/>
          <w:sz w:val="24"/>
          <w:szCs w:val="24"/>
          <w:lang w:val="en-US"/>
        </w:rPr>
        <w:t xml:space="preserve">it\ you </w:t>
      </w:r>
      <w:r w:rsidRPr="00C13861">
        <w:rPr>
          <w:rFonts w:ascii="Times New Roman" w:eastAsia="Calibri" w:hAnsi="Times New Roman" w:cs="Times New Roman"/>
          <w:b/>
          <w:color w:val="000000"/>
          <w:sz w:val="24"/>
          <w:szCs w:val="24"/>
          <w:lang w:val="en-US"/>
        </w:rPr>
        <w:t>will not enjoy it</w:t>
      </w:r>
    </w:p>
    <w:p w14:paraId="667C369D" w14:textId="1061228E" w:rsidR="008D5BFD" w:rsidRPr="00C13861" w:rsidRDefault="008D5BFD" w:rsidP="004816CC">
      <w:pPr>
        <w:numPr>
          <w:ilvl w:val="0"/>
          <w:numId w:val="33"/>
        </w:numPr>
        <w:tabs>
          <w:tab w:val="left" w:pos="284"/>
          <w:tab w:val="left" w:pos="851"/>
        </w:tabs>
        <w:spacing w:after="0" w:line="250" w:lineRule="auto"/>
        <w:ind w:left="0" w:firstLine="0"/>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He is having his exams tonight</w:t>
      </w:r>
      <w:r w:rsidR="00CA25CD" w:rsidRPr="00C13861">
        <w:rPr>
          <w:rFonts w:ascii="Times New Roman" w:eastAsia="Calibri" w:hAnsi="Times New Roman" w:cs="Times New Roman"/>
          <w:color w:val="000000"/>
          <w:sz w:val="24"/>
          <w:szCs w:val="24"/>
          <w:lang w:val="kk-KZ"/>
        </w:rPr>
        <w:t xml:space="preserve"> </w:t>
      </w:r>
      <w:r w:rsidR="00CA25CD" w:rsidRPr="00C13861">
        <w:rPr>
          <w:rFonts w:ascii="Times New Roman" w:eastAsia="Calibri" w:hAnsi="Times New Roman" w:cs="Times New Roman"/>
          <w:color w:val="000000"/>
          <w:sz w:val="24"/>
          <w:szCs w:val="24"/>
          <w:lang w:val="en-US"/>
        </w:rPr>
        <w:t>–</w:t>
      </w:r>
      <w:r w:rsidRPr="00C13861">
        <w:rPr>
          <w:rFonts w:ascii="Times New Roman" w:eastAsia="Calibri" w:hAnsi="Times New Roman" w:cs="Times New Roman"/>
          <w:color w:val="000000"/>
          <w:sz w:val="24"/>
          <w:szCs w:val="24"/>
          <w:lang w:val="en-US"/>
        </w:rPr>
        <w:t xml:space="preserve"> He </w:t>
      </w:r>
      <w:r w:rsidRPr="00C13861">
        <w:rPr>
          <w:rFonts w:ascii="Times New Roman" w:eastAsia="Calibri" w:hAnsi="Times New Roman" w:cs="Times New Roman"/>
          <w:b/>
          <w:color w:val="000000"/>
          <w:sz w:val="24"/>
          <w:szCs w:val="24"/>
          <w:lang w:val="en-US"/>
        </w:rPr>
        <w:t xml:space="preserve">will pass </w:t>
      </w:r>
      <w:r w:rsidRPr="00C13861">
        <w:rPr>
          <w:rFonts w:ascii="Times New Roman" w:eastAsia="Calibri" w:hAnsi="Times New Roman" w:cs="Times New Roman"/>
          <w:color w:val="000000"/>
          <w:sz w:val="24"/>
          <w:szCs w:val="24"/>
          <w:lang w:val="en-US"/>
        </w:rPr>
        <w:t xml:space="preserve">them successfully\ He </w:t>
      </w:r>
      <w:r w:rsidR="00B87EB0" w:rsidRPr="00C13861">
        <w:rPr>
          <w:rFonts w:ascii="Times New Roman" w:eastAsia="Calibri" w:hAnsi="Times New Roman" w:cs="Times New Roman"/>
          <w:b/>
          <w:color w:val="000000"/>
          <w:sz w:val="24"/>
          <w:szCs w:val="24"/>
          <w:lang w:val="en-US"/>
        </w:rPr>
        <w:t xml:space="preserve">won`t </w:t>
      </w:r>
      <w:r w:rsidRPr="00C13861">
        <w:rPr>
          <w:rFonts w:ascii="Times New Roman" w:eastAsia="Calibri" w:hAnsi="Times New Roman" w:cs="Times New Roman"/>
          <w:b/>
          <w:color w:val="000000"/>
          <w:sz w:val="24"/>
          <w:szCs w:val="24"/>
          <w:lang w:val="en-US"/>
        </w:rPr>
        <w:t xml:space="preserve">pass </w:t>
      </w:r>
      <w:r w:rsidRPr="00C13861">
        <w:rPr>
          <w:rFonts w:ascii="Times New Roman" w:eastAsia="Calibri" w:hAnsi="Times New Roman" w:cs="Times New Roman"/>
          <w:color w:val="000000"/>
          <w:sz w:val="24"/>
          <w:szCs w:val="24"/>
          <w:lang w:val="en-US"/>
        </w:rPr>
        <w:t xml:space="preserve">them because he isn`t getting ready </w:t>
      </w:r>
    </w:p>
    <w:p w14:paraId="46481D72" w14:textId="77777777" w:rsidR="00B87EB0" w:rsidRPr="00C13861" w:rsidRDefault="00B87EB0" w:rsidP="008F56AD">
      <w:pPr>
        <w:tabs>
          <w:tab w:val="left" w:pos="284"/>
          <w:tab w:val="left" w:pos="851"/>
        </w:tabs>
        <w:spacing w:after="0" w:line="250" w:lineRule="auto"/>
        <w:contextualSpacing/>
        <w:rPr>
          <w:rFonts w:ascii="Times New Roman" w:eastAsia="Calibri" w:hAnsi="Times New Roman" w:cs="Times New Roman"/>
          <w:color w:val="000000"/>
          <w:sz w:val="24"/>
          <w:szCs w:val="24"/>
          <w:lang w:val="en-US"/>
        </w:rPr>
      </w:pPr>
    </w:p>
    <w:p w14:paraId="579E7448" w14:textId="77777777" w:rsidR="008D5BFD" w:rsidRPr="00C13861" w:rsidRDefault="008D5BFD" w:rsidP="004816CC">
      <w:pPr>
        <w:numPr>
          <w:ilvl w:val="0"/>
          <w:numId w:val="27"/>
        </w:numPr>
        <w:tabs>
          <w:tab w:val="left" w:pos="284"/>
          <w:tab w:val="left" w:pos="851"/>
        </w:tabs>
        <w:spacing w:after="0" w:line="250" w:lineRule="auto"/>
        <w:ind w:left="0"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b/>
          <w:color w:val="000000"/>
          <w:sz w:val="24"/>
          <w:szCs w:val="24"/>
          <w:lang w:val="en-US"/>
        </w:rPr>
        <w:t>In 1</w:t>
      </w:r>
      <w:r w:rsidRPr="00C13861">
        <w:rPr>
          <w:rFonts w:ascii="Times New Roman" w:eastAsia="Calibri" w:hAnsi="Times New Roman" w:cs="Times New Roman"/>
          <w:b/>
          <w:color w:val="000000"/>
          <w:sz w:val="24"/>
          <w:szCs w:val="24"/>
          <w:vertAlign w:val="superscript"/>
          <w:lang w:val="en-US"/>
        </w:rPr>
        <w:t>st</w:t>
      </w:r>
      <w:r w:rsidRPr="00C13861">
        <w:rPr>
          <w:rFonts w:ascii="Times New Roman" w:eastAsia="Calibri" w:hAnsi="Times New Roman" w:cs="Times New Roman"/>
          <w:b/>
          <w:color w:val="000000"/>
          <w:sz w:val="24"/>
          <w:szCs w:val="24"/>
          <w:lang w:val="en-US"/>
        </w:rPr>
        <w:t xml:space="preserve"> Conditionals. (Real situation in the Future)</w:t>
      </w:r>
    </w:p>
    <w:p w14:paraId="74DFCE23" w14:textId="77777777" w:rsidR="008D5BFD" w:rsidRPr="00C13861" w:rsidRDefault="008D5BFD" w:rsidP="008F56AD">
      <w:pPr>
        <w:tabs>
          <w:tab w:val="left" w:pos="284"/>
          <w:tab w:val="left" w:pos="851"/>
        </w:tabs>
        <w:spacing w:after="0" w:line="250" w:lineRule="auto"/>
        <w:ind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color w:val="000000"/>
          <w:sz w:val="24"/>
          <w:szCs w:val="24"/>
          <w:lang w:val="en-US"/>
        </w:rPr>
        <w:t>If</w:t>
      </w:r>
    </w:p>
    <w:p w14:paraId="48F408B4" w14:textId="61DF01EA" w:rsidR="008D5BFD" w:rsidRPr="00C13861" w:rsidRDefault="008D5BFD" w:rsidP="008F56AD">
      <w:pPr>
        <w:tabs>
          <w:tab w:val="left" w:pos="284"/>
          <w:tab w:val="left" w:pos="851"/>
        </w:tabs>
        <w:spacing w:after="0" w:line="250" w:lineRule="auto"/>
        <w:ind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color w:val="000000"/>
          <w:sz w:val="24"/>
          <w:szCs w:val="24"/>
          <w:lang w:val="en-US"/>
        </w:rPr>
        <w:t xml:space="preserve">When </w:t>
      </w:r>
      <w:r w:rsidRPr="00C13861">
        <w:rPr>
          <w:rFonts w:ascii="Times New Roman" w:eastAsia="Calibri" w:hAnsi="Times New Roman" w:cs="Times New Roman"/>
          <w:color w:val="000000"/>
          <w:sz w:val="24"/>
          <w:szCs w:val="24"/>
          <w:lang w:val="en-US"/>
        </w:rPr>
        <w:tab/>
      </w:r>
      <w:r w:rsidRPr="00C13861">
        <w:rPr>
          <w:rFonts w:ascii="Times New Roman" w:eastAsia="Calibri" w:hAnsi="Times New Roman" w:cs="Times New Roman"/>
          <w:color w:val="000000"/>
          <w:sz w:val="24"/>
          <w:szCs w:val="24"/>
          <w:lang w:val="en-US"/>
        </w:rPr>
        <w:tab/>
      </w:r>
      <w:r w:rsidRPr="00C13861">
        <w:rPr>
          <w:rFonts w:ascii="Times New Roman" w:eastAsia="Calibri" w:hAnsi="Times New Roman" w:cs="Times New Roman"/>
          <w:color w:val="000000"/>
          <w:sz w:val="24"/>
          <w:szCs w:val="24"/>
          <w:lang w:val="en-US"/>
        </w:rPr>
        <w:tab/>
      </w:r>
      <w:r w:rsidRPr="00C13861">
        <w:rPr>
          <w:rFonts w:ascii="Times New Roman" w:eastAsia="Calibri" w:hAnsi="Times New Roman" w:cs="Times New Roman"/>
          <w:color w:val="000000"/>
          <w:sz w:val="24"/>
          <w:szCs w:val="24"/>
          <w:lang w:val="en-US"/>
        </w:rPr>
        <w:tab/>
        <w:t>+ Present Simple</w:t>
      </w:r>
      <w:r w:rsidR="00772868" w:rsidRPr="00772868">
        <w:rPr>
          <w:rFonts w:ascii="Times New Roman" w:eastAsia="Calibri" w:hAnsi="Times New Roman" w:cs="Times New Roman"/>
          <w:color w:val="000000"/>
          <w:sz w:val="24"/>
          <w:szCs w:val="24"/>
          <w:lang w:val="en-US"/>
        </w:rPr>
        <w:t xml:space="preserve"> </w:t>
      </w:r>
      <w:r w:rsidR="00772868" w:rsidRPr="004A4950">
        <w:rPr>
          <w:rFonts w:ascii="Times New Roman" w:eastAsia="Calibri" w:hAnsi="Times New Roman" w:cs="Times New Roman"/>
          <w:sz w:val="24"/>
          <w:szCs w:val="24"/>
          <w:lang w:val="en-US"/>
        </w:rPr>
        <w:t>(</w:t>
      </w:r>
      <w:r w:rsidR="00772868" w:rsidRPr="004A4950">
        <w:rPr>
          <w:rFonts w:ascii="Times New Roman" w:eastAsia="Calibri" w:hAnsi="Times New Roman" w:cs="Times New Roman"/>
          <w:b/>
          <w:sz w:val="24"/>
          <w:szCs w:val="24"/>
          <w:lang w:val="en-US"/>
        </w:rPr>
        <w:t>if</w:t>
      </w:r>
      <w:r w:rsidR="004A4950" w:rsidRPr="004A4950">
        <w:rPr>
          <w:rFonts w:ascii="Times New Roman" w:eastAsia="Calibri" w:hAnsi="Times New Roman" w:cs="Times New Roman"/>
          <w:b/>
          <w:sz w:val="24"/>
          <w:szCs w:val="24"/>
          <w:lang w:val="en-US"/>
        </w:rPr>
        <w:t xml:space="preserve"> </w:t>
      </w:r>
      <w:r w:rsidR="004A4950" w:rsidRPr="00D6504C">
        <w:rPr>
          <w:rFonts w:ascii="Times New Roman" w:eastAsia="Cambria" w:hAnsi="Times New Roman" w:cs="Times New Roman"/>
          <w:sz w:val="24"/>
          <w:szCs w:val="24"/>
          <w:lang w:val="en-US"/>
        </w:rPr>
        <w:t>–</w:t>
      </w:r>
      <w:r w:rsidR="00772868" w:rsidRPr="004A4950">
        <w:rPr>
          <w:rFonts w:ascii="Times New Roman" w:eastAsia="Calibri" w:hAnsi="Times New Roman" w:cs="Times New Roman"/>
          <w:b/>
          <w:sz w:val="24"/>
          <w:szCs w:val="24"/>
          <w:lang w:val="en-US"/>
        </w:rPr>
        <w:t xml:space="preserve"> clause</w:t>
      </w:r>
      <w:r w:rsidR="00772868" w:rsidRPr="004A4950">
        <w:rPr>
          <w:rFonts w:ascii="Times New Roman" w:eastAsia="Calibri" w:hAnsi="Times New Roman" w:cs="Times New Roman"/>
          <w:sz w:val="24"/>
          <w:szCs w:val="24"/>
          <w:lang w:val="en-US"/>
        </w:rPr>
        <w:t>)</w:t>
      </w:r>
      <w:r w:rsidRPr="004A4950">
        <w:rPr>
          <w:rFonts w:ascii="Times New Roman" w:eastAsia="Calibri" w:hAnsi="Times New Roman" w:cs="Times New Roman"/>
          <w:sz w:val="24"/>
          <w:szCs w:val="24"/>
          <w:lang w:val="en-US"/>
        </w:rPr>
        <w:t xml:space="preserve">, </w:t>
      </w:r>
      <w:r w:rsidR="00772868" w:rsidRPr="004A4950">
        <w:rPr>
          <w:rFonts w:ascii="Times New Roman" w:eastAsia="Calibri" w:hAnsi="Times New Roman" w:cs="Times New Roman"/>
          <w:sz w:val="24"/>
          <w:szCs w:val="24"/>
          <w:lang w:val="en-US"/>
        </w:rPr>
        <w:t xml:space="preserve">     </w:t>
      </w:r>
      <w:r w:rsidRPr="004A4950">
        <w:rPr>
          <w:rFonts w:ascii="Times New Roman" w:eastAsia="Calibri" w:hAnsi="Times New Roman" w:cs="Times New Roman"/>
          <w:sz w:val="24"/>
          <w:szCs w:val="24"/>
          <w:lang w:val="en-US"/>
        </w:rPr>
        <w:t>Future Simple</w:t>
      </w:r>
      <w:r w:rsidR="00772868" w:rsidRPr="004A4950">
        <w:rPr>
          <w:rFonts w:ascii="Times New Roman" w:eastAsia="Calibri" w:hAnsi="Times New Roman" w:cs="Times New Roman"/>
          <w:sz w:val="24"/>
          <w:szCs w:val="24"/>
          <w:lang w:val="en-US"/>
        </w:rPr>
        <w:t xml:space="preserve"> (</w:t>
      </w:r>
      <w:r w:rsidR="00772868" w:rsidRPr="004A4950">
        <w:rPr>
          <w:rFonts w:ascii="Times New Roman" w:eastAsia="Calibri" w:hAnsi="Times New Roman" w:cs="Times New Roman"/>
          <w:b/>
          <w:sz w:val="24"/>
          <w:szCs w:val="24"/>
          <w:lang w:val="en-US"/>
        </w:rPr>
        <w:t>main clause</w:t>
      </w:r>
      <w:r w:rsidR="00772868">
        <w:rPr>
          <w:rFonts w:ascii="Times New Roman" w:eastAsia="Calibri" w:hAnsi="Times New Roman" w:cs="Times New Roman"/>
          <w:color w:val="000000"/>
          <w:sz w:val="24"/>
          <w:szCs w:val="24"/>
          <w:lang w:val="en-US"/>
        </w:rPr>
        <w:t>)</w:t>
      </w:r>
    </w:p>
    <w:p w14:paraId="54FEC21F" w14:textId="77777777" w:rsidR="008D5BFD" w:rsidRPr="00C13861" w:rsidRDefault="008D5BFD" w:rsidP="008F56AD">
      <w:pPr>
        <w:tabs>
          <w:tab w:val="left" w:pos="284"/>
          <w:tab w:val="left" w:pos="851"/>
        </w:tabs>
        <w:spacing w:after="0" w:line="250" w:lineRule="auto"/>
        <w:ind w:firstLine="567"/>
        <w:contextualSpacing/>
        <w:rPr>
          <w:rFonts w:ascii="Times New Roman" w:eastAsia="Calibri" w:hAnsi="Times New Roman" w:cs="Times New Roman"/>
          <w:b/>
          <w:color w:val="000000"/>
          <w:sz w:val="24"/>
          <w:szCs w:val="24"/>
          <w:lang w:val="en-US"/>
        </w:rPr>
      </w:pPr>
      <w:r w:rsidRPr="00C13861">
        <w:rPr>
          <w:rFonts w:ascii="Times New Roman" w:eastAsia="Calibri" w:hAnsi="Times New Roman" w:cs="Times New Roman"/>
          <w:color w:val="000000"/>
          <w:sz w:val="24"/>
          <w:szCs w:val="24"/>
          <w:lang w:val="en-US"/>
        </w:rPr>
        <w:t>As soon as</w:t>
      </w:r>
    </w:p>
    <w:p w14:paraId="4C6A0C35" w14:textId="77777777" w:rsidR="008D5BFD" w:rsidRPr="00C13861" w:rsidRDefault="008D5BFD"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If it </w:t>
      </w:r>
      <w:r w:rsidRPr="00C13861">
        <w:rPr>
          <w:rFonts w:ascii="Times New Roman" w:eastAsia="Calibri" w:hAnsi="Times New Roman" w:cs="Times New Roman"/>
          <w:b/>
          <w:color w:val="000000"/>
          <w:sz w:val="24"/>
          <w:szCs w:val="24"/>
          <w:lang w:val="en-US"/>
        </w:rPr>
        <w:t>rains</w:t>
      </w:r>
      <w:r w:rsidRPr="00C13861">
        <w:rPr>
          <w:rFonts w:ascii="Times New Roman" w:eastAsia="Calibri" w:hAnsi="Times New Roman" w:cs="Times New Roman"/>
          <w:color w:val="000000"/>
          <w:sz w:val="24"/>
          <w:szCs w:val="24"/>
          <w:lang w:val="en-US"/>
        </w:rPr>
        <w:t xml:space="preserve"> today, we </w:t>
      </w:r>
      <w:r w:rsidRPr="00C13861">
        <w:rPr>
          <w:rFonts w:ascii="Times New Roman" w:eastAsia="Calibri" w:hAnsi="Times New Roman" w:cs="Times New Roman"/>
          <w:b/>
          <w:color w:val="000000"/>
          <w:sz w:val="24"/>
          <w:szCs w:val="24"/>
          <w:lang w:val="en-US"/>
        </w:rPr>
        <w:t xml:space="preserve">will stay </w:t>
      </w:r>
      <w:r w:rsidRPr="00C13861">
        <w:rPr>
          <w:rFonts w:ascii="Times New Roman" w:eastAsia="Calibri" w:hAnsi="Times New Roman" w:cs="Times New Roman"/>
          <w:color w:val="000000"/>
          <w:sz w:val="24"/>
          <w:szCs w:val="24"/>
          <w:lang w:val="en-US"/>
        </w:rPr>
        <w:t>at home.</w:t>
      </w:r>
    </w:p>
    <w:p w14:paraId="1B632B24" w14:textId="77777777" w:rsidR="008D5BFD" w:rsidRPr="00C13861" w:rsidRDefault="008D5BFD"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When the weather </w:t>
      </w:r>
      <w:r w:rsidRPr="00C13861">
        <w:rPr>
          <w:rFonts w:ascii="Times New Roman" w:eastAsia="Calibri" w:hAnsi="Times New Roman" w:cs="Times New Roman"/>
          <w:b/>
          <w:color w:val="000000"/>
          <w:sz w:val="24"/>
          <w:szCs w:val="24"/>
          <w:lang w:val="en-US"/>
        </w:rPr>
        <w:t>is</w:t>
      </w:r>
      <w:r w:rsidRPr="00C13861">
        <w:rPr>
          <w:rFonts w:ascii="Times New Roman" w:eastAsia="Calibri" w:hAnsi="Times New Roman" w:cs="Times New Roman"/>
          <w:color w:val="000000"/>
          <w:sz w:val="24"/>
          <w:szCs w:val="24"/>
          <w:lang w:val="en-US"/>
        </w:rPr>
        <w:t xml:space="preserve"> better, they </w:t>
      </w:r>
      <w:r w:rsidRPr="00C13861">
        <w:rPr>
          <w:rFonts w:ascii="Times New Roman" w:eastAsia="Calibri" w:hAnsi="Times New Roman" w:cs="Times New Roman"/>
          <w:b/>
          <w:color w:val="000000"/>
          <w:sz w:val="24"/>
          <w:szCs w:val="24"/>
          <w:lang w:val="en-US"/>
        </w:rPr>
        <w:t xml:space="preserve">will have </w:t>
      </w:r>
      <w:r w:rsidRPr="00C13861">
        <w:rPr>
          <w:rFonts w:ascii="Times New Roman" w:eastAsia="Calibri" w:hAnsi="Times New Roman" w:cs="Times New Roman"/>
          <w:color w:val="000000"/>
          <w:sz w:val="24"/>
          <w:szCs w:val="24"/>
          <w:lang w:val="en-US"/>
        </w:rPr>
        <w:t>team-building activities.</w:t>
      </w:r>
    </w:p>
    <w:p w14:paraId="467ACE68" w14:textId="77777777" w:rsidR="008D5BFD" w:rsidRPr="00C13861" w:rsidRDefault="008D5BFD"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b/>
          <w:color w:val="000000"/>
          <w:sz w:val="24"/>
          <w:szCs w:val="24"/>
          <w:lang w:val="en-US"/>
        </w:rPr>
        <w:t>Will</w:t>
      </w:r>
      <w:r w:rsidR="00B87EB0" w:rsidRPr="00C13861">
        <w:rPr>
          <w:rFonts w:ascii="Times New Roman" w:eastAsia="Calibri" w:hAnsi="Times New Roman" w:cs="Times New Roman"/>
          <w:color w:val="000000"/>
          <w:sz w:val="24"/>
          <w:szCs w:val="24"/>
          <w:lang w:val="en-US"/>
        </w:rPr>
        <w:t xml:space="preserve"> Ass</w:t>
      </w:r>
      <w:r w:rsidRPr="00C13861">
        <w:rPr>
          <w:rFonts w:ascii="Times New Roman" w:eastAsia="Calibri" w:hAnsi="Times New Roman" w:cs="Times New Roman"/>
          <w:color w:val="000000"/>
          <w:sz w:val="24"/>
          <w:szCs w:val="24"/>
          <w:lang w:val="en-US"/>
        </w:rPr>
        <w:t xml:space="preserve">el </w:t>
      </w:r>
      <w:r w:rsidRPr="00C13861">
        <w:rPr>
          <w:rFonts w:ascii="Times New Roman" w:eastAsia="Calibri" w:hAnsi="Times New Roman" w:cs="Times New Roman"/>
          <w:b/>
          <w:color w:val="000000"/>
          <w:sz w:val="24"/>
          <w:szCs w:val="24"/>
          <w:lang w:val="en-US"/>
        </w:rPr>
        <w:t>forgive</w:t>
      </w:r>
      <w:r w:rsidRPr="00C13861">
        <w:rPr>
          <w:rFonts w:ascii="Times New Roman" w:eastAsia="Calibri" w:hAnsi="Times New Roman" w:cs="Times New Roman"/>
          <w:color w:val="000000"/>
          <w:sz w:val="24"/>
          <w:szCs w:val="24"/>
          <w:lang w:val="en-US"/>
        </w:rPr>
        <w:t xml:space="preserve"> you if you </w:t>
      </w:r>
      <w:r w:rsidRPr="00C13861">
        <w:rPr>
          <w:rFonts w:ascii="Times New Roman" w:eastAsia="Calibri" w:hAnsi="Times New Roman" w:cs="Times New Roman"/>
          <w:b/>
          <w:color w:val="000000"/>
          <w:sz w:val="24"/>
          <w:szCs w:val="24"/>
          <w:lang w:val="en-US"/>
        </w:rPr>
        <w:t>apologize</w:t>
      </w:r>
      <w:r w:rsidRPr="00C13861">
        <w:rPr>
          <w:rFonts w:ascii="Times New Roman" w:eastAsia="Calibri" w:hAnsi="Times New Roman" w:cs="Times New Roman"/>
          <w:color w:val="000000"/>
          <w:sz w:val="24"/>
          <w:szCs w:val="24"/>
          <w:lang w:val="en-US"/>
        </w:rPr>
        <w:t>?</w:t>
      </w:r>
    </w:p>
    <w:p w14:paraId="704D4CD0" w14:textId="77777777" w:rsidR="008D5BFD" w:rsidRPr="00C13861" w:rsidRDefault="008D5BFD"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We </w:t>
      </w:r>
      <w:r w:rsidRPr="00C13861">
        <w:rPr>
          <w:rFonts w:ascii="Times New Roman" w:eastAsia="Calibri" w:hAnsi="Times New Roman" w:cs="Times New Roman"/>
          <w:b/>
          <w:color w:val="000000"/>
          <w:sz w:val="24"/>
          <w:szCs w:val="24"/>
          <w:lang w:val="en-US"/>
        </w:rPr>
        <w:t xml:space="preserve">will call </w:t>
      </w:r>
      <w:r w:rsidRPr="00C13861">
        <w:rPr>
          <w:rFonts w:ascii="Times New Roman" w:eastAsia="Calibri" w:hAnsi="Times New Roman" w:cs="Times New Roman"/>
          <w:color w:val="000000"/>
          <w:sz w:val="24"/>
          <w:szCs w:val="24"/>
          <w:lang w:val="en-US"/>
        </w:rPr>
        <w:t xml:space="preserve">you as soon as we </w:t>
      </w:r>
      <w:r w:rsidRPr="00C13861">
        <w:rPr>
          <w:rFonts w:ascii="Times New Roman" w:eastAsia="Calibri" w:hAnsi="Times New Roman" w:cs="Times New Roman"/>
          <w:b/>
          <w:color w:val="000000"/>
          <w:sz w:val="24"/>
          <w:szCs w:val="24"/>
          <w:lang w:val="en-US"/>
        </w:rPr>
        <w:t>get</w:t>
      </w:r>
      <w:r w:rsidRPr="00C13861">
        <w:rPr>
          <w:rFonts w:ascii="Times New Roman" w:eastAsia="Calibri" w:hAnsi="Times New Roman" w:cs="Times New Roman"/>
          <w:color w:val="000000"/>
          <w:sz w:val="24"/>
          <w:szCs w:val="24"/>
          <w:lang w:val="en-US"/>
        </w:rPr>
        <w:t xml:space="preserve"> to our destination.</w:t>
      </w:r>
    </w:p>
    <w:p w14:paraId="6088AA04" w14:textId="77777777" w:rsidR="00B87EB0" w:rsidRPr="00C13861" w:rsidRDefault="00B87EB0"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Where </w:t>
      </w:r>
      <w:r w:rsidRPr="00C13861">
        <w:rPr>
          <w:rFonts w:ascii="Times New Roman" w:eastAsia="Calibri" w:hAnsi="Times New Roman" w:cs="Times New Roman"/>
          <w:b/>
          <w:color w:val="000000"/>
          <w:sz w:val="24"/>
          <w:szCs w:val="24"/>
          <w:lang w:val="en-US"/>
        </w:rPr>
        <w:t xml:space="preserve">will you go </w:t>
      </w:r>
      <w:r w:rsidRPr="00C13861">
        <w:rPr>
          <w:rFonts w:ascii="Times New Roman" w:eastAsia="Calibri" w:hAnsi="Times New Roman" w:cs="Times New Roman"/>
          <w:color w:val="000000"/>
          <w:sz w:val="24"/>
          <w:szCs w:val="24"/>
          <w:lang w:val="en-US"/>
        </w:rPr>
        <w:t xml:space="preserve">if you </w:t>
      </w:r>
      <w:r w:rsidRPr="00C13861">
        <w:rPr>
          <w:rFonts w:ascii="Times New Roman" w:eastAsia="Calibri" w:hAnsi="Times New Roman" w:cs="Times New Roman"/>
          <w:b/>
          <w:color w:val="000000"/>
          <w:sz w:val="24"/>
          <w:szCs w:val="24"/>
          <w:lang w:val="en-US"/>
        </w:rPr>
        <w:t>have</w:t>
      </w:r>
      <w:r w:rsidRPr="00C13861">
        <w:rPr>
          <w:rFonts w:ascii="Times New Roman" w:eastAsia="Calibri" w:hAnsi="Times New Roman" w:cs="Times New Roman"/>
          <w:color w:val="000000"/>
          <w:sz w:val="24"/>
          <w:szCs w:val="24"/>
          <w:lang w:val="en-US"/>
        </w:rPr>
        <w:t xml:space="preserve"> a holiday?</w:t>
      </w:r>
    </w:p>
    <w:p w14:paraId="75EF4F5D" w14:textId="77777777" w:rsidR="00B87EB0" w:rsidRPr="00C13861" w:rsidRDefault="00B87EB0" w:rsidP="004816CC">
      <w:pPr>
        <w:numPr>
          <w:ilvl w:val="2"/>
          <w:numId w:val="20"/>
        </w:numPr>
        <w:tabs>
          <w:tab w:val="left" w:pos="284"/>
        </w:tabs>
        <w:spacing w:after="0" w:line="250" w:lineRule="auto"/>
        <w:ind w:left="1843" w:hanging="1843"/>
        <w:contextualSpacing/>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If it </w:t>
      </w:r>
      <w:r w:rsidRPr="00C13861">
        <w:rPr>
          <w:rFonts w:ascii="Times New Roman" w:eastAsia="Calibri" w:hAnsi="Times New Roman" w:cs="Times New Roman"/>
          <w:b/>
          <w:color w:val="000000"/>
          <w:sz w:val="24"/>
          <w:szCs w:val="24"/>
          <w:lang w:val="en-US"/>
        </w:rPr>
        <w:t>doesn`t snow</w:t>
      </w:r>
      <w:r w:rsidRPr="00C13861">
        <w:rPr>
          <w:rFonts w:ascii="Times New Roman" w:eastAsia="Calibri" w:hAnsi="Times New Roman" w:cs="Times New Roman"/>
          <w:color w:val="000000"/>
          <w:sz w:val="24"/>
          <w:szCs w:val="24"/>
          <w:lang w:val="en-US"/>
        </w:rPr>
        <w:t xml:space="preserve">, we </w:t>
      </w:r>
      <w:r w:rsidRPr="00C13861">
        <w:rPr>
          <w:rFonts w:ascii="Times New Roman" w:eastAsia="Calibri" w:hAnsi="Times New Roman" w:cs="Times New Roman"/>
          <w:b/>
          <w:color w:val="000000"/>
          <w:sz w:val="24"/>
          <w:szCs w:val="24"/>
          <w:lang w:val="en-US"/>
        </w:rPr>
        <w:t>won`t ski</w:t>
      </w:r>
      <w:r w:rsidRPr="00C13861">
        <w:rPr>
          <w:rFonts w:ascii="Times New Roman" w:eastAsia="Calibri" w:hAnsi="Times New Roman" w:cs="Times New Roman"/>
          <w:color w:val="000000"/>
          <w:sz w:val="24"/>
          <w:szCs w:val="24"/>
          <w:lang w:val="en-US"/>
        </w:rPr>
        <w:t>.</w:t>
      </w:r>
    </w:p>
    <w:p w14:paraId="78C4A2E9" w14:textId="77777777" w:rsidR="00B87EB0" w:rsidRPr="00C13861" w:rsidRDefault="00B87EB0" w:rsidP="008F56AD">
      <w:pPr>
        <w:tabs>
          <w:tab w:val="left" w:pos="284"/>
        </w:tabs>
        <w:spacing w:after="0" w:line="250" w:lineRule="auto"/>
        <w:ind w:left="1843"/>
        <w:contextualSpacing/>
        <w:rPr>
          <w:rFonts w:ascii="Times New Roman" w:eastAsia="Calibri" w:hAnsi="Times New Roman" w:cs="Times New Roman"/>
          <w:color w:val="000000"/>
          <w:sz w:val="24"/>
          <w:szCs w:val="24"/>
          <w:lang w:val="en-US"/>
        </w:rPr>
      </w:pPr>
    </w:p>
    <w:p w14:paraId="2AAAB5DD" w14:textId="77777777" w:rsidR="008D5BFD" w:rsidRPr="00C13861" w:rsidRDefault="008D5BFD" w:rsidP="008F56AD">
      <w:pPr>
        <w:spacing w:after="0" w:line="250" w:lineRule="auto"/>
        <w:ind w:firstLine="567"/>
        <w:rPr>
          <w:rFonts w:ascii="Times New Roman" w:eastAsia="Calibri" w:hAnsi="Times New Roman" w:cs="Times New Roman"/>
          <w:b/>
          <w:i/>
          <w:color w:val="000000"/>
          <w:sz w:val="24"/>
          <w:szCs w:val="24"/>
          <w:lang w:val="en-US"/>
        </w:rPr>
      </w:pPr>
      <w:r w:rsidRPr="00C13861">
        <w:rPr>
          <w:rFonts w:ascii="Times New Roman" w:eastAsia="Calibri" w:hAnsi="Times New Roman" w:cs="Times New Roman"/>
          <w:b/>
          <w:i/>
          <w:color w:val="000000"/>
          <w:sz w:val="24"/>
          <w:szCs w:val="24"/>
          <w:lang w:val="en-US"/>
        </w:rPr>
        <w:t>Practice. Task 1.</w:t>
      </w:r>
      <w:r w:rsidR="00B87EB0" w:rsidRPr="00C13861">
        <w:rPr>
          <w:rFonts w:ascii="Times New Roman" w:eastAsia="Calibri" w:hAnsi="Times New Roman" w:cs="Times New Roman"/>
          <w:b/>
          <w:i/>
          <w:color w:val="000000"/>
          <w:sz w:val="24"/>
          <w:szCs w:val="24"/>
          <w:lang w:val="en-US"/>
        </w:rPr>
        <w:t xml:space="preserve"> Which is correct? </w:t>
      </w:r>
    </w:p>
    <w:p w14:paraId="720FA471" w14:textId="12FB8E86"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1.Did you phone Lucy?' 'Oh no, I forgot. </w:t>
      </w:r>
      <w:r w:rsidRPr="00C13861">
        <w:rPr>
          <w:rFonts w:ascii="Times New Roman" w:eastAsia="Calibri" w:hAnsi="Times New Roman" w:cs="Times New Roman"/>
          <w:strike/>
          <w:color w:val="000000"/>
          <w:sz w:val="24"/>
          <w:szCs w:val="24"/>
          <w:u w:val="single"/>
          <w:lang w:val="en-US"/>
        </w:rPr>
        <w:t xml:space="preserve">I phone </w:t>
      </w:r>
      <w:r w:rsidRPr="00C13861">
        <w:rPr>
          <w:rFonts w:ascii="Times New Roman" w:eastAsia="Calibri" w:hAnsi="Times New Roman" w:cs="Times New Roman"/>
          <w:color w:val="000000"/>
          <w:sz w:val="24"/>
          <w:szCs w:val="24"/>
          <w:u w:val="single"/>
          <w:lang w:val="en-US"/>
        </w:rPr>
        <w:t>/ I’ll phone her now</w:t>
      </w:r>
      <w:proofErr w:type="gramStart"/>
      <w:r w:rsidRPr="00C13861">
        <w:rPr>
          <w:rFonts w:ascii="Times New Roman" w:eastAsia="Calibri" w:hAnsi="Times New Roman" w:cs="Times New Roman"/>
          <w:color w:val="000000"/>
          <w:sz w:val="24"/>
          <w:szCs w:val="24"/>
          <w:lang w:val="en-US"/>
        </w:rPr>
        <w:t>.</w:t>
      </w:r>
      <w:r w:rsidR="001F119C" w:rsidRPr="001F119C">
        <w:rPr>
          <w:rFonts w:ascii="Times New Roman" w:eastAsia="Calibri" w:hAnsi="Times New Roman" w:cs="Times New Roman"/>
          <w:color w:val="000000"/>
          <w:sz w:val="24"/>
          <w:szCs w:val="24"/>
          <w:lang w:val="en-US"/>
        </w:rPr>
        <w:t>»</w:t>
      </w:r>
      <w:proofErr w:type="gramEnd"/>
      <w:r w:rsidR="00B87EB0" w:rsidRPr="00C13861">
        <w:rPr>
          <w:rFonts w:ascii="Times New Roman" w:eastAsia="Calibri" w:hAnsi="Times New Roman" w:cs="Times New Roman"/>
          <w:color w:val="000000"/>
          <w:sz w:val="24"/>
          <w:szCs w:val="24"/>
          <w:lang w:val="en-US"/>
        </w:rPr>
        <w:t xml:space="preserve"> </w:t>
      </w:r>
      <w:r w:rsidRPr="00C13861">
        <w:rPr>
          <w:rFonts w:ascii="Times New Roman" w:eastAsia="Calibri" w:hAnsi="Times New Roman" w:cs="Times New Roman"/>
          <w:color w:val="000000"/>
          <w:sz w:val="24"/>
          <w:szCs w:val="24"/>
          <w:lang w:val="en-US"/>
        </w:rPr>
        <w:t>(</w:t>
      </w:r>
      <w:proofErr w:type="gramStart"/>
      <w:r w:rsidRPr="00C13861">
        <w:rPr>
          <w:rFonts w:ascii="Times New Roman" w:eastAsia="Calibri" w:hAnsi="Times New Roman" w:cs="Times New Roman"/>
          <w:color w:val="000000"/>
          <w:sz w:val="24"/>
          <w:szCs w:val="24"/>
          <w:lang w:val="en-US"/>
        </w:rPr>
        <w:t>l’ll</w:t>
      </w:r>
      <w:proofErr w:type="gramEnd"/>
      <w:r w:rsidRPr="00C13861">
        <w:rPr>
          <w:rFonts w:ascii="Times New Roman" w:eastAsia="Calibri" w:hAnsi="Times New Roman" w:cs="Times New Roman"/>
          <w:color w:val="000000"/>
          <w:sz w:val="24"/>
          <w:szCs w:val="24"/>
          <w:lang w:val="en-US"/>
        </w:rPr>
        <w:t xml:space="preserve"> phone is correct)</w:t>
      </w:r>
    </w:p>
    <w:p w14:paraId="5D2475FD" w14:textId="74D89805"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2.I can't meet you tomorrow. I'm playing / </w:t>
      </w:r>
      <w:r w:rsidRPr="00C13861">
        <w:rPr>
          <w:rFonts w:ascii="Times New Roman" w:eastAsia="Calibri" w:hAnsi="Times New Roman" w:cs="Times New Roman"/>
          <w:strike/>
          <w:color w:val="000000"/>
          <w:sz w:val="24"/>
          <w:szCs w:val="24"/>
          <w:lang w:val="en-US"/>
        </w:rPr>
        <w:t>I’ll play tennis</w:t>
      </w:r>
      <w:r w:rsidRPr="00C13861">
        <w:rPr>
          <w:rFonts w:ascii="Times New Roman" w:eastAsia="Calibri" w:hAnsi="Times New Roman" w:cs="Times New Roman"/>
          <w:color w:val="000000"/>
          <w:sz w:val="24"/>
          <w:szCs w:val="24"/>
          <w:lang w:val="en-US"/>
        </w:rPr>
        <w:t>. (I’m playing is correct)</w:t>
      </w:r>
    </w:p>
    <w:p w14:paraId="5ACF5D53" w14:textId="344CF912"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proofErr w:type="gramStart"/>
      <w:r w:rsidRPr="00C13861">
        <w:rPr>
          <w:rFonts w:ascii="Times New Roman" w:eastAsia="Calibri" w:hAnsi="Times New Roman" w:cs="Times New Roman"/>
          <w:color w:val="000000"/>
          <w:sz w:val="24"/>
          <w:szCs w:val="24"/>
          <w:lang w:val="en-US"/>
        </w:rPr>
        <w:t>3.I</w:t>
      </w:r>
      <w:proofErr w:type="gramEnd"/>
      <w:r w:rsidRPr="00C13861">
        <w:rPr>
          <w:rFonts w:ascii="Times New Roman" w:eastAsia="Calibri" w:hAnsi="Times New Roman" w:cs="Times New Roman"/>
          <w:color w:val="000000"/>
          <w:sz w:val="24"/>
          <w:szCs w:val="24"/>
          <w:lang w:val="en-US"/>
        </w:rPr>
        <w:t xml:space="preserve"> meet /I’ll meet you outside the hotel in half an hour, OK? ‘Yes, </w:t>
      </w:r>
      <w:r w:rsidR="00B87EB0" w:rsidRPr="00C13861">
        <w:rPr>
          <w:rFonts w:ascii="Times New Roman" w:eastAsia="Calibri" w:hAnsi="Times New Roman" w:cs="Times New Roman"/>
          <w:color w:val="000000"/>
          <w:sz w:val="24"/>
          <w:szCs w:val="24"/>
          <w:lang w:val="en-US"/>
        </w:rPr>
        <w:t>that’s</w:t>
      </w:r>
      <w:r w:rsidRPr="00C13861">
        <w:rPr>
          <w:rFonts w:ascii="Times New Roman" w:eastAsia="Calibri" w:hAnsi="Times New Roman" w:cs="Times New Roman"/>
          <w:color w:val="000000"/>
          <w:sz w:val="24"/>
          <w:szCs w:val="24"/>
          <w:lang w:val="en-US"/>
        </w:rPr>
        <w:t xml:space="preserve"> fine’</w:t>
      </w:r>
    </w:p>
    <w:p w14:paraId="603C2100" w14:textId="07FBE7C2"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proofErr w:type="gramStart"/>
      <w:r w:rsidRPr="00C13861">
        <w:rPr>
          <w:rFonts w:ascii="Times New Roman" w:eastAsia="Calibri" w:hAnsi="Times New Roman" w:cs="Times New Roman"/>
          <w:color w:val="000000"/>
          <w:sz w:val="24"/>
          <w:szCs w:val="24"/>
          <w:lang w:val="en-US"/>
        </w:rPr>
        <w:t>4.‘I</w:t>
      </w:r>
      <w:proofErr w:type="gramEnd"/>
      <w:r w:rsidRPr="00C13861">
        <w:rPr>
          <w:rFonts w:ascii="Times New Roman" w:eastAsia="Calibri" w:hAnsi="Times New Roman" w:cs="Times New Roman"/>
          <w:color w:val="000000"/>
          <w:sz w:val="24"/>
          <w:szCs w:val="24"/>
          <w:lang w:val="en-US"/>
        </w:rPr>
        <w:t xml:space="preserve"> need some money!’ ‘OK, I’m lending/ I'll lend you some. How much do you need?"</w:t>
      </w:r>
    </w:p>
    <w:p w14:paraId="7DCAF3C2" w14:textId="65F6A423"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5.l’m having / I’ll have a party next Saturday. I hope you can come.</w:t>
      </w:r>
    </w:p>
    <w:p w14:paraId="6DF655DB" w14:textId="4203C86D"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proofErr w:type="gramStart"/>
      <w:r w:rsidRPr="00C13861">
        <w:rPr>
          <w:rFonts w:ascii="Times New Roman" w:eastAsia="Calibri" w:hAnsi="Times New Roman" w:cs="Times New Roman"/>
          <w:color w:val="000000"/>
          <w:sz w:val="24"/>
          <w:szCs w:val="24"/>
          <w:lang w:val="en-US"/>
        </w:rPr>
        <w:t>6.‘Remember</w:t>
      </w:r>
      <w:proofErr w:type="gramEnd"/>
      <w:r w:rsidRPr="00C13861">
        <w:rPr>
          <w:rFonts w:ascii="Times New Roman" w:eastAsia="Calibri" w:hAnsi="Times New Roman" w:cs="Times New Roman"/>
          <w:color w:val="000000"/>
          <w:sz w:val="24"/>
          <w:szCs w:val="24"/>
          <w:lang w:val="en-US"/>
        </w:rPr>
        <w:t xml:space="preserve"> to get a </w:t>
      </w:r>
      <w:r w:rsidR="00B87EB0" w:rsidRPr="00C13861">
        <w:rPr>
          <w:rFonts w:ascii="Times New Roman" w:eastAsia="Calibri" w:hAnsi="Times New Roman" w:cs="Times New Roman"/>
          <w:color w:val="000000"/>
          <w:sz w:val="24"/>
          <w:szCs w:val="24"/>
          <w:lang w:val="en-US"/>
        </w:rPr>
        <w:t>newspaper</w:t>
      </w:r>
      <w:r w:rsidRPr="00C13861">
        <w:rPr>
          <w:rFonts w:ascii="Times New Roman" w:eastAsia="Calibri" w:hAnsi="Times New Roman" w:cs="Times New Roman"/>
          <w:color w:val="000000"/>
          <w:sz w:val="24"/>
          <w:szCs w:val="24"/>
          <w:lang w:val="en-US"/>
        </w:rPr>
        <w:t xml:space="preserve"> when you go out’.  OK, I don’t forget / I won’t forget’</w:t>
      </w:r>
    </w:p>
    <w:p w14:paraId="1E48A07B" w14:textId="262CE527"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7.What time does your train leave / will your train leave tomorrow? </w:t>
      </w:r>
    </w:p>
    <w:p w14:paraId="63415424" w14:textId="235FBDB2"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proofErr w:type="gramStart"/>
      <w:r w:rsidRPr="00C13861">
        <w:rPr>
          <w:rFonts w:ascii="Times New Roman" w:eastAsia="Calibri" w:hAnsi="Times New Roman" w:cs="Times New Roman"/>
          <w:color w:val="000000"/>
          <w:sz w:val="24"/>
          <w:szCs w:val="24"/>
          <w:lang w:val="en-US"/>
        </w:rPr>
        <w:t>8.I</w:t>
      </w:r>
      <w:proofErr w:type="gramEnd"/>
      <w:r w:rsidRPr="00C13861">
        <w:rPr>
          <w:rFonts w:ascii="Times New Roman" w:eastAsia="Calibri" w:hAnsi="Times New Roman" w:cs="Times New Roman"/>
          <w:color w:val="000000"/>
          <w:sz w:val="24"/>
          <w:szCs w:val="24"/>
          <w:lang w:val="en-US"/>
        </w:rPr>
        <w:t xml:space="preserve"> asked Sue what happened, but she doesn't tell /won't tell me.</w:t>
      </w:r>
    </w:p>
    <w:p w14:paraId="5C45D187" w14:textId="2AFD15CE"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9.‘Are you doing / Wil you do anything tomorrow evening?’ ‘No, I’m free. Why?'</w:t>
      </w:r>
    </w:p>
    <w:p w14:paraId="7D8409D2" w14:textId="4A3A45E5" w:rsidR="008D5BFD" w:rsidRPr="00C13861" w:rsidRDefault="008D5BFD" w:rsidP="008F56AD">
      <w:pPr>
        <w:tabs>
          <w:tab w:val="left" w:pos="142"/>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10.I don't want to go out alone. Do you come /</w:t>
      </w:r>
      <w:proofErr w:type="gramStart"/>
      <w:r w:rsidRPr="00C13861">
        <w:rPr>
          <w:rFonts w:ascii="Times New Roman" w:eastAsia="Calibri" w:hAnsi="Times New Roman" w:cs="Times New Roman"/>
          <w:color w:val="000000"/>
          <w:sz w:val="24"/>
          <w:szCs w:val="24"/>
          <w:lang w:val="en-US"/>
        </w:rPr>
        <w:t>Will</w:t>
      </w:r>
      <w:proofErr w:type="gramEnd"/>
      <w:r w:rsidRPr="00C13861">
        <w:rPr>
          <w:rFonts w:ascii="Times New Roman" w:eastAsia="Calibri" w:hAnsi="Times New Roman" w:cs="Times New Roman"/>
          <w:color w:val="000000"/>
          <w:sz w:val="24"/>
          <w:szCs w:val="24"/>
          <w:lang w:val="en-US"/>
        </w:rPr>
        <w:t xml:space="preserve"> you come with me?</w:t>
      </w:r>
    </w:p>
    <w:p w14:paraId="4D79BF10" w14:textId="57976BA4" w:rsidR="00514689" w:rsidRDefault="00514689">
      <w:pPr>
        <w:rPr>
          <w:rFonts w:ascii="Times New Roman" w:eastAsia="Calibri" w:hAnsi="Times New Roman" w:cs="Times New Roman"/>
          <w:color w:val="000000"/>
          <w:sz w:val="24"/>
          <w:szCs w:val="24"/>
          <w:lang w:val="en-US"/>
        </w:rPr>
      </w:pPr>
      <w:r>
        <w:rPr>
          <w:rFonts w:ascii="Times New Roman" w:eastAsia="Calibri" w:hAnsi="Times New Roman" w:cs="Times New Roman"/>
          <w:color w:val="000000"/>
          <w:sz w:val="24"/>
          <w:szCs w:val="24"/>
          <w:lang w:val="en-US"/>
        </w:rPr>
        <w:br w:type="page"/>
      </w:r>
    </w:p>
    <w:p w14:paraId="52A3B9BB" w14:textId="77777777" w:rsidR="008D5BFD" w:rsidRPr="00C13861" w:rsidRDefault="008D5BFD" w:rsidP="008F56AD">
      <w:pPr>
        <w:tabs>
          <w:tab w:val="left" w:pos="142"/>
        </w:tabs>
        <w:spacing w:after="0" w:line="250" w:lineRule="auto"/>
        <w:ind w:firstLine="567"/>
        <w:rPr>
          <w:rFonts w:ascii="Times New Roman" w:eastAsia="Calibri" w:hAnsi="Times New Roman" w:cs="Times New Roman"/>
          <w:b/>
          <w:i/>
          <w:color w:val="000000"/>
          <w:sz w:val="24"/>
          <w:szCs w:val="24"/>
          <w:lang w:val="en-US"/>
        </w:rPr>
      </w:pPr>
      <w:r w:rsidRPr="00C13861">
        <w:rPr>
          <w:rFonts w:ascii="Times New Roman" w:eastAsia="Calibri" w:hAnsi="Times New Roman" w:cs="Times New Roman"/>
          <w:b/>
          <w:i/>
          <w:color w:val="000000"/>
          <w:sz w:val="24"/>
          <w:szCs w:val="24"/>
          <w:lang w:val="en-US"/>
        </w:rPr>
        <w:lastRenderedPageBreak/>
        <w:t>Task 2.</w:t>
      </w:r>
      <w:r w:rsidR="00B87EB0" w:rsidRPr="00C13861">
        <w:rPr>
          <w:rFonts w:ascii="Times New Roman" w:eastAsia="Calibri" w:hAnsi="Times New Roman" w:cs="Times New Roman"/>
          <w:b/>
          <w:i/>
          <w:color w:val="000000"/>
          <w:sz w:val="24"/>
          <w:szCs w:val="24"/>
          <w:lang w:val="en-US"/>
        </w:rPr>
        <w:t xml:space="preserve"> </w:t>
      </w:r>
      <w:r w:rsidRPr="00C13861">
        <w:rPr>
          <w:rFonts w:ascii="Times New Roman" w:eastAsia="Calibri" w:hAnsi="Times New Roman" w:cs="Times New Roman"/>
          <w:b/>
          <w:i/>
          <w:color w:val="000000"/>
          <w:sz w:val="24"/>
          <w:szCs w:val="24"/>
          <w:lang w:val="en-US"/>
        </w:rPr>
        <w:t>Read the situations and write sentences with I think I'll ... or I don't think I'll ....</w:t>
      </w:r>
    </w:p>
    <w:p w14:paraId="6E190A81" w14:textId="3B2B5904" w:rsidR="008D5BFD" w:rsidRPr="00C13861" w:rsidRDefault="008D5BFD" w:rsidP="004816CC">
      <w:pPr>
        <w:pStyle w:val="a4"/>
        <w:numPr>
          <w:ilvl w:val="0"/>
          <w:numId w:val="174"/>
        </w:numPr>
        <w:tabs>
          <w:tab w:val="left" w:pos="284"/>
        </w:tabs>
        <w:spacing w:after="0" w:line="250" w:lineRule="auto"/>
        <w:ind w:left="0" w:firstLine="0"/>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It's a bit cold. The window is open and you decide to close it. You say</w:t>
      </w:r>
    </w:p>
    <w:p w14:paraId="51B4F352" w14:textId="08E1DC0E" w:rsidR="008D5BFD" w:rsidRPr="00C13861" w:rsidRDefault="008D5BFD" w:rsidP="008F56AD">
      <w:pPr>
        <w:pStyle w:val="a4"/>
        <w:tabs>
          <w:tab w:val="left" w:pos="284"/>
        </w:tabs>
        <w:spacing w:after="0" w:line="250" w:lineRule="auto"/>
        <w:ind w:left="0" w:firstLine="567"/>
        <w:rPr>
          <w:rFonts w:ascii="Times New Roman" w:eastAsia="Calibri" w:hAnsi="Times New Roman" w:cs="Times New Roman"/>
          <w:i/>
          <w:color w:val="000000"/>
          <w:sz w:val="24"/>
          <w:szCs w:val="24"/>
          <w:u w:val="single"/>
          <w:lang w:val="en-US"/>
        </w:rPr>
      </w:pPr>
      <w:r w:rsidRPr="00C13861">
        <w:rPr>
          <w:rFonts w:ascii="Times New Roman" w:eastAsia="Calibri" w:hAnsi="Times New Roman" w:cs="Times New Roman"/>
          <w:i/>
          <w:color w:val="000000"/>
          <w:sz w:val="24"/>
          <w:szCs w:val="24"/>
          <w:u w:val="single"/>
          <w:lang w:val="en-US"/>
        </w:rPr>
        <w:t>I think I'll close the window.</w:t>
      </w:r>
    </w:p>
    <w:p w14:paraId="25E75F64" w14:textId="47C129F0" w:rsidR="00B87EB0" w:rsidRPr="00C13861" w:rsidRDefault="008D5BFD" w:rsidP="008F56AD">
      <w:pPr>
        <w:tabs>
          <w:tab w:val="left" w:pos="284"/>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2.</w:t>
      </w:r>
      <w:r w:rsidRPr="00C13861">
        <w:rPr>
          <w:rFonts w:ascii="Times New Roman" w:eastAsia="Calibri" w:hAnsi="Times New Roman" w:cs="Times New Roman"/>
          <w:color w:val="000000"/>
          <w:sz w:val="24"/>
          <w:szCs w:val="24"/>
          <w:lang w:val="en-US"/>
        </w:rPr>
        <w:tab/>
        <w:t>You are feeling tired and it's getting late. You decide to go to bed. You say:</w:t>
      </w:r>
    </w:p>
    <w:p w14:paraId="3843478F" w14:textId="6E77AB79" w:rsidR="008D5BFD" w:rsidRPr="00C13861" w:rsidRDefault="008D5BFD" w:rsidP="008F56AD">
      <w:pPr>
        <w:tabs>
          <w:tab w:val="left" w:pos="284"/>
        </w:tabs>
        <w:spacing w:after="0" w:line="250" w:lineRule="auto"/>
        <w:ind w:firstLine="567"/>
        <w:rPr>
          <w:rFonts w:ascii="Times New Roman" w:eastAsia="Calibri" w:hAnsi="Times New Roman" w:cs="Times New Roman"/>
          <w:i/>
          <w:color w:val="000000"/>
          <w:sz w:val="24"/>
          <w:szCs w:val="24"/>
          <w:lang w:val="en-US"/>
        </w:rPr>
      </w:pPr>
      <w:r w:rsidRPr="00C13861">
        <w:rPr>
          <w:rFonts w:ascii="Times New Roman" w:eastAsia="Calibri" w:hAnsi="Times New Roman" w:cs="Times New Roman"/>
          <w:i/>
          <w:color w:val="000000"/>
          <w:sz w:val="24"/>
          <w:szCs w:val="24"/>
          <w:lang w:val="en-US"/>
        </w:rPr>
        <w:t>I think__________</w:t>
      </w:r>
    </w:p>
    <w:p w14:paraId="081D16B0" w14:textId="77777777" w:rsidR="008D5BFD" w:rsidRPr="00C13861" w:rsidRDefault="008D5BFD" w:rsidP="008F56AD">
      <w:pPr>
        <w:tabs>
          <w:tab w:val="left" w:pos="284"/>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3.</w:t>
      </w:r>
      <w:r w:rsidRPr="00C13861">
        <w:rPr>
          <w:rFonts w:ascii="Times New Roman" w:eastAsia="Calibri" w:hAnsi="Times New Roman" w:cs="Times New Roman"/>
          <w:color w:val="000000"/>
          <w:sz w:val="24"/>
          <w:szCs w:val="24"/>
          <w:lang w:val="en-US"/>
        </w:rPr>
        <w:tab/>
        <w:t>A friend of yours offers you a lift in his car, but you decide to walk. You say:</w:t>
      </w:r>
    </w:p>
    <w:p w14:paraId="5EFC1A54" w14:textId="503EE99C" w:rsidR="008D5BFD" w:rsidRPr="00C13861" w:rsidRDefault="008D5BFD" w:rsidP="008F56AD">
      <w:pPr>
        <w:tabs>
          <w:tab w:val="left" w:pos="284"/>
        </w:tabs>
        <w:spacing w:after="0" w:line="250" w:lineRule="auto"/>
        <w:ind w:firstLine="567"/>
        <w:rPr>
          <w:rFonts w:ascii="Times New Roman" w:eastAsia="Calibri" w:hAnsi="Times New Roman" w:cs="Times New Roman"/>
          <w:i/>
          <w:color w:val="000000"/>
          <w:sz w:val="24"/>
          <w:szCs w:val="24"/>
          <w:lang w:val="en-US"/>
        </w:rPr>
      </w:pPr>
      <w:r w:rsidRPr="00C13861">
        <w:rPr>
          <w:rFonts w:ascii="Times New Roman" w:eastAsia="Calibri" w:hAnsi="Times New Roman" w:cs="Times New Roman"/>
          <w:i/>
          <w:color w:val="000000"/>
          <w:sz w:val="24"/>
          <w:szCs w:val="24"/>
          <w:lang w:val="en-US"/>
        </w:rPr>
        <w:t>Thank you, but_________</w:t>
      </w:r>
    </w:p>
    <w:p w14:paraId="088AF1CB" w14:textId="77777777" w:rsidR="00B87EB0" w:rsidRPr="00C13861" w:rsidRDefault="008D5BFD" w:rsidP="004816CC">
      <w:pPr>
        <w:pStyle w:val="a4"/>
        <w:numPr>
          <w:ilvl w:val="0"/>
          <w:numId w:val="169"/>
        </w:numPr>
        <w:tabs>
          <w:tab w:val="left" w:pos="284"/>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You were going to have lunch. Now you decide that you don't want to eat anything. You say:</w:t>
      </w:r>
    </w:p>
    <w:p w14:paraId="556AB417" w14:textId="7DD11CB5" w:rsidR="008D5BFD" w:rsidRPr="00C13861" w:rsidRDefault="008D5BFD" w:rsidP="008F56AD">
      <w:pPr>
        <w:pStyle w:val="a4"/>
        <w:tabs>
          <w:tab w:val="left" w:pos="426"/>
        </w:tabs>
        <w:spacing w:after="0" w:line="250" w:lineRule="auto"/>
        <w:ind w:left="360"/>
        <w:rPr>
          <w:rFonts w:ascii="Times New Roman" w:eastAsia="Calibri" w:hAnsi="Times New Roman" w:cs="Times New Roman"/>
          <w:color w:val="000000"/>
          <w:sz w:val="24"/>
          <w:szCs w:val="24"/>
          <w:lang w:val="en-US"/>
        </w:rPr>
      </w:pPr>
      <w:r w:rsidRPr="00C13861">
        <w:rPr>
          <w:rFonts w:ascii="Times New Roman" w:eastAsia="Calibri" w:hAnsi="Times New Roman" w:cs="Times New Roman"/>
          <w:i/>
          <w:color w:val="000000"/>
          <w:sz w:val="24"/>
          <w:szCs w:val="24"/>
          <w:lang w:val="en-US"/>
        </w:rPr>
        <w:t xml:space="preserve">I </w:t>
      </w:r>
      <w:r w:rsidR="00B87EB0" w:rsidRPr="00C13861">
        <w:rPr>
          <w:rFonts w:ascii="Times New Roman" w:eastAsia="Calibri" w:hAnsi="Times New Roman" w:cs="Times New Roman"/>
          <w:i/>
          <w:color w:val="000000"/>
          <w:sz w:val="24"/>
          <w:szCs w:val="24"/>
          <w:lang w:val="en-US"/>
        </w:rPr>
        <w:t xml:space="preserve">   </w:t>
      </w:r>
      <w:r w:rsidRPr="00C13861">
        <w:rPr>
          <w:rFonts w:ascii="Times New Roman" w:eastAsia="Calibri" w:hAnsi="Times New Roman" w:cs="Times New Roman"/>
          <w:i/>
          <w:color w:val="000000"/>
          <w:sz w:val="24"/>
          <w:szCs w:val="24"/>
          <w:lang w:val="en-US"/>
        </w:rPr>
        <w:t>don't think________</w:t>
      </w:r>
    </w:p>
    <w:p w14:paraId="798BAACC" w14:textId="0BB72760" w:rsidR="008D5BFD" w:rsidRPr="00C13861" w:rsidRDefault="008D5BFD" w:rsidP="004816CC">
      <w:pPr>
        <w:pStyle w:val="a4"/>
        <w:numPr>
          <w:ilvl w:val="0"/>
          <w:numId w:val="169"/>
        </w:numPr>
        <w:tabs>
          <w:tab w:val="left" w:pos="426"/>
        </w:tabs>
        <w:spacing w:after="0" w:line="250" w:lineRule="auto"/>
        <w:rPr>
          <w:rFonts w:ascii="Times New Roman" w:eastAsia="Calibri" w:hAnsi="Times New Roman" w:cs="Times New Roman"/>
          <w:color w:val="000000"/>
          <w:sz w:val="24"/>
          <w:szCs w:val="24"/>
          <w:lang w:val="en-US"/>
        </w:rPr>
      </w:pPr>
      <w:r w:rsidRPr="00C13861">
        <w:rPr>
          <w:rFonts w:ascii="Times New Roman" w:eastAsia="Calibri" w:hAnsi="Times New Roman" w:cs="Times New Roman"/>
          <w:color w:val="000000"/>
          <w:sz w:val="24"/>
          <w:szCs w:val="24"/>
          <w:lang w:val="en-US"/>
        </w:rPr>
        <w:t xml:space="preserve">You planned to go swimming. Now you decide that you don't want to go. </w:t>
      </w:r>
      <w:r w:rsidRPr="00C13861">
        <w:rPr>
          <w:rFonts w:ascii="Times New Roman" w:eastAsia="Calibri" w:hAnsi="Times New Roman" w:cs="Times New Roman"/>
          <w:i/>
          <w:color w:val="000000"/>
          <w:sz w:val="24"/>
          <w:szCs w:val="24"/>
          <w:lang w:val="en-US"/>
        </w:rPr>
        <w:t>You say:</w:t>
      </w:r>
      <w:r w:rsidRPr="00C13861">
        <w:rPr>
          <w:rFonts w:ascii="Times New Roman" w:eastAsia="Calibri" w:hAnsi="Times New Roman" w:cs="Times New Roman"/>
          <w:color w:val="000000"/>
          <w:sz w:val="24"/>
          <w:szCs w:val="24"/>
          <w:lang w:val="en-US"/>
        </w:rPr>
        <w:t xml:space="preserve"> </w:t>
      </w:r>
    </w:p>
    <w:p w14:paraId="7E244925" w14:textId="77777777" w:rsidR="00B87EB0" w:rsidRPr="00C13861" w:rsidRDefault="00B87EB0" w:rsidP="008F56AD">
      <w:pPr>
        <w:pStyle w:val="a4"/>
        <w:tabs>
          <w:tab w:val="left" w:pos="426"/>
        </w:tabs>
        <w:spacing w:after="0" w:line="250" w:lineRule="auto"/>
        <w:ind w:left="360"/>
        <w:rPr>
          <w:rFonts w:ascii="Times New Roman" w:eastAsia="Calibri" w:hAnsi="Times New Roman" w:cs="Times New Roman"/>
          <w:color w:val="000000"/>
          <w:sz w:val="24"/>
          <w:szCs w:val="24"/>
          <w:lang w:val="en-US"/>
        </w:rPr>
      </w:pPr>
      <w:r w:rsidRPr="00C13861">
        <w:rPr>
          <w:rFonts w:ascii="Times New Roman" w:eastAsia="Calibri" w:hAnsi="Times New Roman" w:cs="Times New Roman"/>
          <w:i/>
          <w:color w:val="000000"/>
          <w:sz w:val="24"/>
          <w:szCs w:val="24"/>
          <w:lang w:val="en-US"/>
        </w:rPr>
        <w:t>I    don't think________</w:t>
      </w:r>
    </w:p>
    <w:p w14:paraId="51170627" w14:textId="77777777" w:rsidR="00B87EB0" w:rsidRPr="00C13861" w:rsidRDefault="00B87EB0" w:rsidP="008F56AD">
      <w:pPr>
        <w:tabs>
          <w:tab w:val="left" w:pos="426"/>
        </w:tabs>
        <w:spacing w:after="0" w:line="250" w:lineRule="auto"/>
        <w:rPr>
          <w:rFonts w:ascii="Times New Roman" w:eastAsia="Calibri" w:hAnsi="Times New Roman" w:cs="Times New Roman"/>
          <w:b/>
          <w:i/>
          <w:color w:val="000000"/>
          <w:sz w:val="24"/>
          <w:szCs w:val="24"/>
          <w:lang w:val="en-US"/>
        </w:rPr>
      </w:pPr>
    </w:p>
    <w:p w14:paraId="7B53EDCA" w14:textId="77777777" w:rsidR="008D5BFD" w:rsidRPr="00C13861" w:rsidRDefault="008D5BFD" w:rsidP="008F56AD">
      <w:pPr>
        <w:tabs>
          <w:tab w:val="left" w:pos="426"/>
        </w:tabs>
        <w:spacing w:after="0" w:line="250" w:lineRule="auto"/>
        <w:ind w:firstLine="567"/>
        <w:rPr>
          <w:rFonts w:ascii="Times New Roman" w:eastAsia="Calibri" w:hAnsi="Times New Roman" w:cs="Times New Roman"/>
          <w:b/>
          <w:i/>
          <w:color w:val="000000"/>
          <w:sz w:val="24"/>
          <w:szCs w:val="24"/>
          <w:lang w:val="en-US"/>
        </w:rPr>
      </w:pPr>
      <w:r w:rsidRPr="00C13861">
        <w:rPr>
          <w:rFonts w:ascii="Times New Roman" w:eastAsia="Calibri" w:hAnsi="Times New Roman" w:cs="Times New Roman"/>
          <w:b/>
          <w:i/>
          <w:color w:val="000000"/>
          <w:sz w:val="24"/>
          <w:szCs w:val="24"/>
          <w:lang w:val="en-US"/>
        </w:rPr>
        <w:t xml:space="preserve">Task 3. </w:t>
      </w:r>
      <w:r w:rsidRPr="00C13861">
        <w:rPr>
          <w:rFonts w:ascii="Times New Roman" w:eastAsia="Calibri" w:hAnsi="Times New Roman" w:cs="Times New Roman"/>
          <w:b/>
          <w:i/>
          <w:sz w:val="24"/>
          <w:szCs w:val="24"/>
          <w:lang w:val="en-US"/>
        </w:rPr>
        <w:t>Present Simple or Future Simple?</w:t>
      </w:r>
    </w:p>
    <w:p w14:paraId="5DD6669A"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b/>
          <w:bCs/>
          <w:spacing w:val="-11"/>
          <w:sz w:val="24"/>
          <w:szCs w:val="24"/>
          <w:lang w:val="en-US"/>
        </w:rPr>
      </w:pPr>
      <w:r w:rsidRPr="00C13861">
        <w:rPr>
          <w:rFonts w:ascii="Times New Roman" w:eastAsia="Calibri" w:hAnsi="Times New Roman" w:cs="Times New Roman"/>
          <w:bCs/>
          <w:sz w:val="24"/>
          <w:szCs w:val="24"/>
          <w:lang w:val="en-US"/>
        </w:rPr>
        <w:t xml:space="preserve">If I </w:t>
      </w:r>
      <w:r w:rsidRPr="00C13861">
        <w:rPr>
          <w:rFonts w:ascii="Times New Roman" w:eastAsia="Calibri" w:hAnsi="Times New Roman" w:cs="Times New Roman"/>
          <w:sz w:val="24"/>
          <w:szCs w:val="24"/>
          <w:lang w:val="en-US"/>
        </w:rPr>
        <w:t xml:space="preserve">(have) ___ enough money next year, </w:t>
      </w:r>
      <w:r w:rsidRPr="00C13861">
        <w:rPr>
          <w:rFonts w:ascii="Times New Roman" w:eastAsia="Calibri" w:hAnsi="Times New Roman" w:cs="Times New Roman"/>
          <w:bCs/>
          <w:sz w:val="24"/>
          <w:szCs w:val="24"/>
          <w:lang w:val="en-US"/>
        </w:rPr>
        <w:t>I'll</w:t>
      </w:r>
      <w:r w:rsidRPr="00C13861">
        <w:rPr>
          <w:rFonts w:ascii="Times New Roman" w:eastAsia="Calibri" w:hAnsi="Times New Roman" w:cs="Times New Roman"/>
          <w:b/>
          <w:bCs/>
          <w:sz w:val="24"/>
          <w:szCs w:val="24"/>
          <w:lang w:val="en-US"/>
        </w:rPr>
        <w:t xml:space="preserve"> </w:t>
      </w:r>
      <w:r w:rsidRPr="00C13861">
        <w:rPr>
          <w:rFonts w:ascii="Times New Roman" w:eastAsia="Calibri" w:hAnsi="Times New Roman" w:cs="Times New Roman"/>
          <w:sz w:val="24"/>
          <w:szCs w:val="24"/>
          <w:lang w:val="en-US"/>
        </w:rPr>
        <w:t>travel round the world.</w:t>
      </w:r>
    </w:p>
    <w:p w14:paraId="052B047B"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9"/>
          <w:sz w:val="24"/>
          <w:szCs w:val="24"/>
          <w:lang w:val="en-US"/>
        </w:rPr>
      </w:pPr>
      <w:r w:rsidRPr="00C13861">
        <w:rPr>
          <w:rFonts w:ascii="Times New Roman" w:eastAsia="Calibri" w:hAnsi="Times New Roman" w:cs="Times New Roman"/>
          <w:sz w:val="24"/>
          <w:szCs w:val="24"/>
          <w:lang w:val="en-US"/>
        </w:rPr>
        <w:t>If she (pass) ___her exams, she'll study biology.</w:t>
      </w:r>
    </w:p>
    <w:p w14:paraId="5E5790B0"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4"/>
          <w:sz w:val="24"/>
          <w:szCs w:val="24"/>
          <w:lang w:val="en-US"/>
        </w:rPr>
      </w:pPr>
      <w:r w:rsidRPr="00C13861">
        <w:rPr>
          <w:rFonts w:ascii="Times New Roman" w:eastAsia="Calibri" w:hAnsi="Times New Roman" w:cs="Times New Roman"/>
          <w:sz w:val="24"/>
          <w:szCs w:val="24"/>
          <w:lang w:val="en-US"/>
        </w:rPr>
        <w:t>If you don't invite Ann to the party, she (be) ___ angry.</w:t>
      </w:r>
    </w:p>
    <w:p w14:paraId="60569E01"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4"/>
          <w:sz w:val="24"/>
          <w:szCs w:val="24"/>
          <w:lang w:val="en-US"/>
        </w:rPr>
      </w:pPr>
      <w:r w:rsidRPr="00C13861">
        <w:rPr>
          <w:rFonts w:ascii="Times New Roman" w:eastAsia="Calibri" w:hAnsi="Times New Roman" w:cs="Times New Roman"/>
          <w:sz w:val="24"/>
          <w:szCs w:val="24"/>
          <w:lang w:val="en-US"/>
        </w:rPr>
        <w:t>We'll be able to catch the first train if we (get up)</w:t>
      </w:r>
      <w:r w:rsidR="00B87EB0" w:rsidRPr="00C13861">
        <w:rPr>
          <w:rFonts w:ascii="Times New Roman" w:eastAsia="Calibri" w:hAnsi="Times New Roman" w:cs="Times New Roman"/>
          <w:sz w:val="24"/>
          <w:szCs w:val="24"/>
          <w:lang w:val="en-US"/>
        </w:rPr>
        <w:t xml:space="preserve"> </w:t>
      </w:r>
      <w:r w:rsidRPr="00C13861">
        <w:rPr>
          <w:rFonts w:ascii="Times New Roman" w:eastAsia="Calibri" w:hAnsi="Times New Roman" w:cs="Times New Roman"/>
          <w:sz w:val="24"/>
          <w:szCs w:val="24"/>
          <w:lang w:val="en-US"/>
        </w:rPr>
        <w:t>___ early.</w:t>
      </w:r>
    </w:p>
    <w:p w14:paraId="75F8860B"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6"/>
          <w:sz w:val="24"/>
          <w:szCs w:val="24"/>
          <w:lang w:val="en-US"/>
        </w:rPr>
      </w:pPr>
      <w:r w:rsidRPr="00C13861">
        <w:rPr>
          <w:rFonts w:ascii="Times New Roman" w:eastAsia="Calibri" w:hAnsi="Times New Roman" w:cs="Times New Roman"/>
          <w:sz w:val="24"/>
          <w:szCs w:val="24"/>
          <w:lang w:val="en-US"/>
        </w:rPr>
        <w:t>It (make) ___her ill if she (keep) eating choco</w:t>
      </w:r>
      <w:r w:rsidRPr="00C13861">
        <w:rPr>
          <w:rFonts w:ascii="Times New Roman" w:eastAsia="Calibri" w:hAnsi="Times New Roman" w:cs="Times New Roman"/>
          <w:sz w:val="24"/>
          <w:szCs w:val="24"/>
          <w:lang w:val="en-US"/>
        </w:rPr>
        <w:softHyphen/>
        <w:t>late.</w:t>
      </w:r>
    </w:p>
    <w:p w14:paraId="5A3B5399"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6"/>
          <w:sz w:val="24"/>
          <w:szCs w:val="24"/>
          <w:lang w:val="en-US"/>
        </w:rPr>
      </w:pPr>
      <w:r w:rsidRPr="00C13861">
        <w:rPr>
          <w:rFonts w:ascii="Times New Roman" w:eastAsia="Calibri" w:hAnsi="Times New Roman" w:cs="Times New Roman"/>
          <w:sz w:val="24"/>
          <w:szCs w:val="24"/>
          <w:lang w:val="en-US"/>
        </w:rPr>
        <w:t>If you (press) ____that button, a bell (ring)____.</w:t>
      </w:r>
    </w:p>
    <w:p w14:paraId="3102FB4F"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4"/>
          <w:sz w:val="24"/>
          <w:szCs w:val="24"/>
          <w:lang w:val="en-US"/>
        </w:rPr>
      </w:pPr>
      <w:r w:rsidRPr="00C13861">
        <w:rPr>
          <w:rFonts w:ascii="Times New Roman" w:eastAsia="Calibri" w:hAnsi="Times New Roman" w:cs="Times New Roman"/>
          <w:sz w:val="24"/>
          <w:szCs w:val="24"/>
          <w:lang w:val="en-US"/>
        </w:rPr>
        <w:t>If he (come) ____in time, he (visit)____ you.</w:t>
      </w:r>
    </w:p>
    <w:p w14:paraId="5A6FE0A9"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5"/>
          <w:sz w:val="24"/>
          <w:szCs w:val="24"/>
          <w:lang w:val="en-US"/>
        </w:rPr>
      </w:pPr>
      <w:r w:rsidRPr="00C13861">
        <w:rPr>
          <w:rFonts w:ascii="Times New Roman" w:eastAsia="Calibri" w:hAnsi="Times New Roman" w:cs="Times New Roman"/>
          <w:sz w:val="24"/>
          <w:szCs w:val="24"/>
          <w:lang w:val="en-US"/>
        </w:rPr>
        <w:t>I (tell) ____you if she (need)___ help.</w:t>
      </w:r>
    </w:p>
    <w:p w14:paraId="110AA0DE"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7"/>
          <w:sz w:val="24"/>
          <w:szCs w:val="24"/>
          <w:lang w:val="en-US"/>
        </w:rPr>
      </w:pPr>
      <w:r w:rsidRPr="00C13861">
        <w:rPr>
          <w:rFonts w:ascii="Times New Roman" w:eastAsia="Calibri" w:hAnsi="Times New Roman" w:cs="Times New Roman"/>
          <w:sz w:val="24"/>
          <w:szCs w:val="24"/>
          <w:lang w:val="en-US"/>
        </w:rPr>
        <w:t>He (be) ___surprised if she (arrive)___ before six o'clock.</w:t>
      </w:r>
    </w:p>
    <w:p w14:paraId="5FCA2695"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6"/>
          <w:sz w:val="24"/>
          <w:szCs w:val="24"/>
          <w:lang w:val="en-US"/>
        </w:rPr>
      </w:pPr>
      <w:r w:rsidRPr="00C13861">
        <w:rPr>
          <w:rFonts w:ascii="Times New Roman" w:eastAsia="Calibri" w:hAnsi="Times New Roman" w:cs="Times New Roman"/>
          <w:sz w:val="24"/>
          <w:szCs w:val="24"/>
          <w:lang w:val="en-US"/>
        </w:rPr>
        <w:t xml:space="preserve"> I (phone) ____him if I (be)____ in the town.</w:t>
      </w:r>
    </w:p>
    <w:p w14:paraId="69371C56"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8"/>
          <w:sz w:val="24"/>
          <w:szCs w:val="24"/>
          <w:lang w:val="en-US"/>
        </w:rPr>
      </w:pPr>
      <w:r w:rsidRPr="00C13861">
        <w:rPr>
          <w:rFonts w:ascii="Times New Roman" w:eastAsia="Calibri" w:hAnsi="Times New Roman" w:cs="Times New Roman"/>
          <w:spacing w:val="-9"/>
          <w:sz w:val="24"/>
          <w:szCs w:val="24"/>
          <w:lang w:val="en-US"/>
        </w:rPr>
        <w:t xml:space="preserve"> If you (eat) ____fast, we (have) ___time to go for a walk.</w:t>
      </w:r>
    </w:p>
    <w:p w14:paraId="0246F2E7"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8"/>
          <w:sz w:val="24"/>
          <w:szCs w:val="24"/>
          <w:lang w:val="en-US"/>
        </w:rPr>
      </w:pPr>
      <w:r w:rsidRPr="00C13861">
        <w:rPr>
          <w:rFonts w:ascii="Times New Roman" w:eastAsia="Calibri" w:hAnsi="Times New Roman" w:cs="Times New Roman"/>
          <w:sz w:val="24"/>
          <w:szCs w:val="24"/>
          <w:lang w:val="en-US"/>
        </w:rPr>
        <w:t xml:space="preserve"> If she (get up</w:t>
      </w:r>
      <w:proofErr w:type="gramStart"/>
      <w:r w:rsidRPr="00C13861">
        <w:rPr>
          <w:rFonts w:ascii="Times New Roman" w:eastAsia="Calibri" w:hAnsi="Times New Roman" w:cs="Times New Roman"/>
          <w:sz w:val="24"/>
          <w:szCs w:val="24"/>
          <w:lang w:val="en-US"/>
        </w:rPr>
        <w:t>)_</w:t>
      </w:r>
      <w:proofErr w:type="gramEnd"/>
      <w:r w:rsidRPr="00C13861">
        <w:rPr>
          <w:rFonts w:ascii="Times New Roman" w:eastAsia="Calibri" w:hAnsi="Times New Roman" w:cs="Times New Roman"/>
          <w:sz w:val="24"/>
          <w:szCs w:val="24"/>
          <w:lang w:val="en-US"/>
        </w:rPr>
        <w:t>__ early, she (go) ___swimming.</w:t>
      </w:r>
    </w:p>
    <w:p w14:paraId="76E12B5B"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8"/>
          <w:sz w:val="24"/>
          <w:szCs w:val="24"/>
          <w:lang w:val="en-US"/>
        </w:rPr>
      </w:pPr>
      <w:r w:rsidRPr="00C13861">
        <w:rPr>
          <w:rFonts w:ascii="Times New Roman" w:eastAsia="Calibri" w:hAnsi="Times New Roman" w:cs="Times New Roman"/>
          <w:sz w:val="24"/>
          <w:szCs w:val="24"/>
          <w:lang w:val="en-US"/>
        </w:rPr>
        <w:t xml:space="preserve"> If I (win)___ a million dollars, I (buy) ___a fast car.</w:t>
      </w:r>
    </w:p>
    <w:p w14:paraId="37493F0B" w14:textId="77777777" w:rsidR="008D5BFD"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8"/>
          <w:sz w:val="24"/>
          <w:szCs w:val="24"/>
          <w:lang w:val="en-US"/>
        </w:rPr>
      </w:pPr>
      <w:r w:rsidRPr="00C13861">
        <w:rPr>
          <w:rFonts w:ascii="Times New Roman" w:eastAsia="Calibri" w:hAnsi="Times New Roman" w:cs="Times New Roman"/>
          <w:sz w:val="24"/>
          <w:szCs w:val="24"/>
          <w:lang w:val="en-US"/>
        </w:rPr>
        <w:t xml:space="preserve"> If he (have</w:t>
      </w:r>
      <w:proofErr w:type="gramStart"/>
      <w:r w:rsidRPr="00C13861">
        <w:rPr>
          <w:rFonts w:ascii="Times New Roman" w:eastAsia="Calibri" w:hAnsi="Times New Roman" w:cs="Times New Roman"/>
          <w:sz w:val="24"/>
          <w:szCs w:val="24"/>
          <w:lang w:val="en-US"/>
        </w:rPr>
        <w:t>)_</w:t>
      </w:r>
      <w:proofErr w:type="gramEnd"/>
      <w:r w:rsidRPr="00C13861">
        <w:rPr>
          <w:rFonts w:ascii="Times New Roman" w:eastAsia="Calibri" w:hAnsi="Times New Roman" w:cs="Times New Roman"/>
          <w:sz w:val="24"/>
          <w:szCs w:val="24"/>
          <w:lang w:val="en-US"/>
        </w:rPr>
        <w:t>__ time, he (learn) ___the piano.</w:t>
      </w:r>
    </w:p>
    <w:p w14:paraId="100452A7" w14:textId="77777777" w:rsidR="009E0CD5" w:rsidRPr="00C13861" w:rsidRDefault="008D5BFD" w:rsidP="004816CC">
      <w:pPr>
        <w:widowControl w:val="0"/>
        <w:numPr>
          <w:ilvl w:val="0"/>
          <w:numId w:val="34"/>
        </w:numPr>
        <w:shd w:val="clear" w:color="auto" w:fill="FFFFFF"/>
        <w:tabs>
          <w:tab w:val="left" w:pos="686"/>
        </w:tabs>
        <w:autoSpaceDE w:val="0"/>
        <w:autoSpaceDN w:val="0"/>
        <w:adjustRightInd w:val="0"/>
        <w:spacing w:after="0" w:line="250" w:lineRule="auto"/>
        <w:rPr>
          <w:rFonts w:ascii="Times New Roman" w:eastAsia="Calibri" w:hAnsi="Times New Roman" w:cs="Times New Roman"/>
          <w:spacing w:val="-8"/>
          <w:sz w:val="24"/>
          <w:szCs w:val="24"/>
          <w:lang w:val="en-US"/>
        </w:rPr>
      </w:pPr>
      <w:r w:rsidRPr="00C13861">
        <w:rPr>
          <w:rFonts w:ascii="Times New Roman" w:eastAsia="Calibri" w:hAnsi="Times New Roman" w:cs="Times New Roman"/>
          <w:sz w:val="24"/>
          <w:szCs w:val="24"/>
          <w:lang w:val="en-US"/>
        </w:rPr>
        <w:t xml:space="preserve"> What you (say) ___if I (ask) ___you to visit me?</w:t>
      </w:r>
    </w:p>
    <w:p w14:paraId="10E3995A" w14:textId="77777777" w:rsidR="00A458FD" w:rsidRPr="00C13861" w:rsidRDefault="00A458FD" w:rsidP="008F56AD">
      <w:pPr>
        <w:spacing w:after="0" w:line="250" w:lineRule="auto"/>
        <w:ind w:firstLine="567"/>
        <w:rPr>
          <w:rFonts w:ascii="Times New Roman" w:hAnsi="Times New Roman" w:cs="Times New Roman"/>
          <w:b/>
          <w:sz w:val="24"/>
          <w:szCs w:val="24"/>
          <w:lang w:val="en-US"/>
        </w:rPr>
      </w:pPr>
    </w:p>
    <w:p w14:paraId="067ECC85" w14:textId="77777777" w:rsidR="0058432F" w:rsidRPr="004A4950" w:rsidRDefault="006D6E55" w:rsidP="008F56AD">
      <w:pPr>
        <w:pStyle w:val="2"/>
        <w:spacing w:before="0" w:line="250" w:lineRule="auto"/>
        <w:ind w:firstLine="567"/>
        <w:rPr>
          <w:rFonts w:ascii="Times New Roman" w:hAnsi="Times New Roman" w:cs="Times New Roman"/>
          <w:i/>
          <w:color w:val="auto"/>
          <w:sz w:val="24"/>
          <w:szCs w:val="24"/>
          <w:lang w:val="en-US"/>
        </w:rPr>
      </w:pPr>
      <w:bookmarkStart w:id="67" w:name="_Toc203260333"/>
      <w:r w:rsidRPr="004A4950">
        <w:rPr>
          <w:rFonts w:ascii="Times New Roman" w:hAnsi="Times New Roman" w:cs="Times New Roman"/>
          <w:i/>
          <w:color w:val="auto"/>
          <w:sz w:val="24"/>
          <w:szCs w:val="24"/>
          <w:lang w:val="en-US"/>
        </w:rPr>
        <w:t xml:space="preserve">Task 4. Speaking. </w:t>
      </w:r>
      <w:r w:rsidR="0058432F" w:rsidRPr="004A4950">
        <w:rPr>
          <w:rFonts w:ascii="Times New Roman" w:hAnsi="Times New Roman" w:cs="Times New Roman"/>
          <w:i/>
          <w:color w:val="auto"/>
          <w:sz w:val="24"/>
          <w:szCs w:val="24"/>
          <w:lang w:val="en-US"/>
        </w:rPr>
        <w:t>Find Someone Who... (Future Forms)</w:t>
      </w:r>
      <w:bookmarkEnd w:id="67"/>
    </w:p>
    <w:p w14:paraId="4978ADFB" w14:textId="77777777" w:rsidR="0058432F" w:rsidRPr="00C13861" w:rsidRDefault="0058432F" w:rsidP="008F56AD">
      <w:pPr>
        <w:spacing w:after="0" w:line="250" w:lineRule="auto"/>
        <w:ind w:firstLine="567"/>
        <w:rPr>
          <w:rFonts w:ascii="Times New Roman" w:hAnsi="Times New Roman" w:cs="Times New Roman"/>
          <w:sz w:val="24"/>
          <w:szCs w:val="24"/>
          <w:lang w:val="en-US"/>
        </w:rPr>
      </w:pPr>
      <w:r w:rsidRPr="00C13861">
        <w:rPr>
          <w:rFonts w:ascii="Segoe UI Emoji" w:hAnsi="Segoe UI Emoji" w:cs="Segoe UI Emoji"/>
          <w:sz w:val="24"/>
          <w:szCs w:val="24"/>
          <w:lang w:val="en-US"/>
        </w:rPr>
        <w:t>❓</w:t>
      </w:r>
      <w:r w:rsidRPr="00C13861">
        <w:rPr>
          <w:rFonts w:ascii="Times New Roman" w:hAnsi="Times New Roman" w:cs="Times New Roman"/>
          <w:sz w:val="24"/>
          <w:szCs w:val="24"/>
          <w:lang w:val="en-US"/>
        </w:rPr>
        <w:t xml:space="preserve"> Ask questions using: be going to / will / present continuous. E.g.: Are you going to study t</w:t>
      </w:r>
      <w:r w:rsidRPr="00C13861">
        <w:rPr>
          <w:rFonts w:ascii="Times New Roman" w:hAnsi="Times New Roman" w:cs="Times New Roman"/>
          <w:sz w:val="24"/>
          <w:szCs w:val="24"/>
          <w:lang w:val="en-US"/>
        </w:rPr>
        <w:t>o</w:t>
      </w:r>
      <w:r w:rsidRPr="00C13861">
        <w:rPr>
          <w:rFonts w:ascii="Times New Roman" w:hAnsi="Times New Roman" w:cs="Times New Roman"/>
          <w:sz w:val="24"/>
          <w:szCs w:val="24"/>
          <w:lang w:val="en-US"/>
        </w:rPr>
        <w:t>night? / Will you visit your grandparents? / Are you meeting your friend this weekend?</w:t>
      </w:r>
    </w:p>
    <w:p w14:paraId="35B761B5" w14:textId="77777777" w:rsidR="0058432F" w:rsidRPr="00C13861" w:rsidRDefault="0058432F" w:rsidP="008F56AD">
      <w:pPr>
        <w:spacing w:after="0" w:line="250" w:lineRule="auto"/>
        <w:rPr>
          <w:rFonts w:ascii="Times New Roman" w:hAnsi="Times New Roman" w:cs="Times New Roman"/>
          <w:sz w:val="24"/>
          <w:szCs w:val="24"/>
          <w:lang w:val="en-US"/>
        </w:rPr>
      </w:pPr>
    </w:p>
    <w:p w14:paraId="572C2954"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Pr="00514689">
        <w:rPr>
          <w:rFonts w:ascii="Times New Roman" w:hAnsi="Times New Roman" w:cs="Times New Roman"/>
          <w:sz w:val="24"/>
          <w:szCs w:val="24"/>
          <w:lang w:val="en-US"/>
        </w:rPr>
        <w:t>Find someone who is going to visit someone this weekend ___________</w:t>
      </w:r>
    </w:p>
    <w:p w14:paraId="543A6DC8"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Find someone who will study for an exam tomorrow _____________</w:t>
      </w:r>
    </w:p>
    <w:p w14:paraId="60926B92"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is meeting a friend this evening _______________</w:t>
      </w:r>
    </w:p>
    <w:p w14:paraId="6C3598AD"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is going to clean their room today _____________</w:t>
      </w:r>
    </w:p>
    <w:p w14:paraId="5F2F207A"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will watch a movie tonight _______________</w:t>
      </w:r>
    </w:p>
    <w:p w14:paraId="2DFDDD6F"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is going to buy something new soon _____________</w:t>
      </w:r>
    </w:p>
    <w:p w14:paraId="7F24C17D"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is travelling next month _______________</w:t>
      </w:r>
    </w:p>
    <w:p w14:paraId="401FD444"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will help their parents this weekend ____________</w:t>
      </w:r>
    </w:p>
    <w:p w14:paraId="201F1849" w14:textId="77777777" w:rsidR="0058432F" w:rsidRPr="00514689" w:rsidRDefault="0058432F" w:rsidP="004816CC">
      <w:pPr>
        <w:pStyle w:val="a4"/>
        <w:numPr>
          <w:ilvl w:val="0"/>
          <w:numId w:val="211"/>
        </w:numPr>
        <w:tabs>
          <w:tab w:val="left" w:pos="284"/>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is going to cook something special ______________</w:t>
      </w:r>
    </w:p>
    <w:p w14:paraId="63F36B5B" w14:textId="77777777" w:rsidR="0058432F" w:rsidRPr="00C13861" w:rsidRDefault="0058432F" w:rsidP="004816CC">
      <w:pPr>
        <w:pStyle w:val="a4"/>
        <w:numPr>
          <w:ilvl w:val="0"/>
          <w:numId w:val="211"/>
        </w:numPr>
        <w:tabs>
          <w:tab w:val="left" w:pos="284"/>
          <w:tab w:val="left" w:pos="426"/>
        </w:tabs>
        <w:spacing w:after="0" w:line="250" w:lineRule="auto"/>
        <w:ind w:left="0" w:firstLine="0"/>
        <w:rPr>
          <w:rFonts w:ascii="Times New Roman" w:hAnsi="Times New Roman" w:cs="Times New Roman"/>
          <w:sz w:val="24"/>
          <w:szCs w:val="24"/>
          <w:lang w:val="en-US"/>
        </w:rPr>
      </w:pPr>
      <w:r w:rsidRPr="00514689">
        <w:rPr>
          <w:rFonts w:ascii="Times New Roman" w:hAnsi="Times New Roman" w:cs="Times New Roman"/>
          <w:sz w:val="24"/>
          <w:szCs w:val="24"/>
          <w:lang w:val="en-US"/>
        </w:rPr>
        <w:t xml:space="preserve"> Find someone who will </w:t>
      </w:r>
      <w:r w:rsidRPr="00C13861">
        <w:rPr>
          <w:rFonts w:ascii="Times New Roman" w:hAnsi="Times New Roman" w:cs="Times New Roman"/>
          <w:sz w:val="24"/>
          <w:szCs w:val="24"/>
          <w:lang w:val="en-US"/>
        </w:rPr>
        <w:t>take part in a competition next week ______________</w:t>
      </w:r>
    </w:p>
    <w:p w14:paraId="0C6A5CCD" w14:textId="0ECD31B2" w:rsidR="008F56AD" w:rsidRDefault="008F56AD">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556354C6" w14:textId="77777777" w:rsidR="008F56AD" w:rsidRPr="003567D4" w:rsidRDefault="00E709DA" w:rsidP="008F56AD">
      <w:pPr>
        <w:spacing w:after="0" w:line="25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 xml:space="preserve">Task 5. </w:t>
      </w:r>
      <w:r w:rsidR="001E4B7B" w:rsidRPr="00C13861">
        <w:rPr>
          <w:rFonts w:ascii="Times New Roman" w:hAnsi="Times New Roman" w:cs="Times New Roman"/>
          <w:b/>
          <w:sz w:val="24"/>
          <w:szCs w:val="24"/>
          <w:lang w:val="en-US"/>
        </w:rPr>
        <w:t>Activity. Speaking in pairs.</w:t>
      </w:r>
      <w:r w:rsidR="00350E5D" w:rsidRPr="00C13861">
        <w:rPr>
          <w:rFonts w:ascii="Times New Roman" w:hAnsi="Times New Roman" w:cs="Times New Roman"/>
          <w:b/>
          <w:sz w:val="24"/>
          <w:szCs w:val="24"/>
          <w:lang w:val="en-US"/>
        </w:rPr>
        <w:t xml:space="preserve"> </w:t>
      </w:r>
    </w:p>
    <w:p w14:paraId="55167926" w14:textId="354FE725" w:rsidR="009E0CD5" w:rsidRDefault="00350E5D" w:rsidP="00C13861">
      <w:pPr>
        <w:spacing w:after="0" w:line="240" w:lineRule="auto"/>
        <w:rPr>
          <w:rFonts w:ascii="Times New Roman" w:hAnsi="Times New Roman" w:cs="Times New Roman"/>
          <w:b/>
          <w:sz w:val="24"/>
          <w:szCs w:val="24"/>
        </w:rPr>
      </w:pPr>
      <w:r w:rsidRPr="00C13861">
        <w:rPr>
          <w:rFonts w:ascii="Times New Roman" w:hAnsi="Times New Roman" w:cs="Times New Roman"/>
          <w:b/>
          <w:noProof/>
          <w:sz w:val="24"/>
          <w:szCs w:val="24"/>
          <w:lang w:eastAsia="ru-RU"/>
        </w:rPr>
        <w:drawing>
          <wp:inline distT="0" distB="0" distL="0" distR="0" wp14:anchorId="2C298318" wp14:editId="4F96FC72">
            <wp:extent cx="5845242" cy="7442200"/>
            <wp:effectExtent l="0" t="0" r="3175" b="635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875378" cy="7480570"/>
                    </a:xfrm>
                    <a:prstGeom prst="rect">
                      <a:avLst/>
                    </a:prstGeom>
                    <a:noFill/>
                    <a:ln>
                      <a:noFill/>
                    </a:ln>
                  </pic:spPr>
                </pic:pic>
              </a:graphicData>
            </a:graphic>
          </wp:inline>
        </w:drawing>
      </w:r>
    </w:p>
    <w:p w14:paraId="136BC493" w14:textId="2860FDB7" w:rsidR="008F56AD" w:rsidRDefault="008F56AD">
      <w:pPr>
        <w:rPr>
          <w:rFonts w:ascii="Times New Roman" w:hAnsi="Times New Roman" w:cs="Times New Roman"/>
          <w:b/>
          <w:sz w:val="24"/>
          <w:szCs w:val="24"/>
        </w:rPr>
      </w:pPr>
      <w:r>
        <w:rPr>
          <w:rFonts w:ascii="Times New Roman" w:hAnsi="Times New Roman" w:cs="Times New Roman"/>
          <w:b/>
          <w:sz w:val="24"/>
          <w:szCs w:val="24"/>
        </w:rPr>
        <w:br w:type="page"/>
      </w:r>
    </w:p>
    <w:p w14:paraId="5A327986" w14:textId="77777777" w:rsidR="00E709DA" w:rsidRDefault="00E709DA" w:rsidP="008F56AD">
      <w:pPr>
        <w:pStyle w:val="4"/>
        <w:spacing w:before="0" w:line="240" w:lineRule="auto"/>
        <w:ind w:firstLine="567"/>
        <w:rPr>
          <w:rFonts w:ascii="Times New Roman" w:hAnsi="Times New Roman" w:cs="Times New Roman"/>
          <w:i w:val="0"/>
          <w:iCs w:val="0"/>
          <w:color w:val="auto"/>
          <w:sz w:val="24"/>
          <w:szCs w:val="24"/>
        </w:rPr>
      </w:pPr>
      <w:bookmarkStart w:id="68" w:name="_Toc203260334"/>
      <w:bookmarkStart w:id="69" w:name="_Toc198666528"/>
      <w:r w:rsidRPr="00C13861">
        <w:rPr>
          <w:rFonts w:ascii="Times New Roman" w:hAnsi="Times New Roman" w:cs="Times New Roman"/>
          <w:i w:val="0"/>
          <w:iCs w:val="0"/>
          <w:color w:val="auto"/>
          <w:sz w:val="24"/>
          <w:szCs w:val="24"/>
          <w:lang w:val="en-US"/>
        </w:rPr>
        <w:lastRenderedPageBreak/>
        <w:t>Task 6. Practice vocabulary</w:t>
      </w:r>
      <w:bookmarkEnd w:id="68"/>
    </w:p>
    <w:p w14:paraId="219191C8" w14:textId="77777777" w:rsidR="008F56AD" w:rsidRPr="008F56AD" w:rsidRDefault="008F56AD" w:rsidP="008F56AD"/>
    <w:p w14:paraId="5D6CF7E6" w14:textId="77777777" w:rsidR="00E709DA" w:rsidRPr="00C13861" w:rsidRDefault="00E709DA" w:rsidP="00C13861">
      <w:pPr>
        <w:pStyle w:val="4"/>
        <w:spacing w:before="0" w:line="240" w:lineRule="auto"/>
        <w:jc w:val="center"/>
        <w:rPr>
          <w:rFonts w:ascii="Times New Roman" w:hAnsi="Times New Roman" w:cs="Times New Roman"/>
          <w:i w:val="0"/>
          <w:iCs w:val="0"/>
          <w:color w:val="auto"/>
          <w:sz w:val="24"/>
          <w:szCs w:val="24"/>
          <w:lang w:val="en-US"/>
        </w:rPr>
      </w:pPr>
      <w:bookmarkStart w:id="70" w:name="_Toc203260335"/>
      <w:r w:rsidRPr="00C13861">
        <w:rPr>
          <w:rFonts w:ascii="Times New Roman" w:hAnsi="Times New Roman" w:cs="Times New Roman"/>
          <w:i w:val="0"/>
          <w:iCs w:val="0"/>
          <w:noProof/>
          <w:color w:val="auto"/>
          <w:sz w:val="24"/>
          <w:szCs w:val="24"/>
          <w:lang w:eastAsia="ru-RU"/>
        </w:rPr>
        <w:drawing>
          <wp:inline distT="0" distB="0" distL="0" distR="0" wp14:anchorId="6E5F7B40" wp14:editId="1740AA9B">
            <wp:extent cx="5828665" cy="7686675"/>
            <wp:effectExtent l="0" t="0" r="635" b="952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29271" cy="7687474"/>
                    </a:xfrm>
                    <a:prstGeom prst="rect">
                      <a:avLst/>
                    </a:prstGeom>
                    <a:noFill/>
                    <a:ln>
                      <a:noFill/>
                    </a:ln>
                  </pic:spPr>
                </pic:pic>
              </a:graphicData>
            </a:graphic>
          </wp:inline>
        </w:drawing>
      </w:r>
      <w:bookmarkEnd w:id="70"/>
    </w:p>
    <w:p w14:paraId="6BC965A5" w14:textId="2E57FBAD" w:rsidR="008F56AD" w:rsidRDefault="008F56AD">
      <w:pPr>
        <w:rPr>
          <w:rFonts w:ascii="Times New Roman" w:hAnsi="Times New Roman" w:cs="Times New Roman"/>
          <w:b/>
          <w:i/>
          <w:sz w:val="24"/>
          <w:szCs w:val="24"/>
          <w:lang w:val="en-US"/>
        </w:rPr>
      </w:pPr>
      <w:r>
        <w:rPr>
          <w:rFonts w:ascii="Times New Roman" w:hAnsi="Times New Roman" w:cs="Times New Roman"/>
          <w:b/>
          <w:i/>
          <w:sz w:val="24"/>
          <w:szCs w:val="24"/>
          <w:lang w:val="en-US"/>
        </w:rPr>
        <w:br w:type="page"/>
      </w:r>
    </w:p>
    <w:p w14:paraId="284D59C3" w14:textId="77777777" w:rsidR="00386C5B" w:rsidRDefault="00E709DA" w:rsidP="00C13861">
      <w:pPr>
        <w:pStyle w:val="4"/>
        <w:spacing w:before="0" w:line="240" w:lineRule="auto"/>
        <w:jc w:val="center"/>
        <w:rPr>
          <w:rFonts w:ascii="Times New Roman" w:hAnsi="Times New Roman" w:cs="Times New Roman"/>
          <w:i w:val="0"/>
          <w:iCs w:val="0"/>
          <w:color w:val="auto"/>
          <w:sz w:val="24"/>
          <w:szCs w:val="24"/>
        </w:rPr>
      </w:pPr>
      <w:bookmarkStart w:id="71" w:name="_Toc203260336"/>
      <w:r w:rsidRPr="00C13861">
        <w:rPr>
          <w:rFonts w:ascii="Times New Roman" w:hAnsi="Times New Roman" w:cs="Times New Roman"/>
          <w:i w:val="0"/>
          <w:iCs w:val="0"/>
          <w:noProof/>
          <w:color w:val="auto"/>
          <w:sz w:val="24"/>
          <w:szCs w:val="24"/>
          <w:lang w:eastAsia="ru-RU"/>
        </w:rPr>
        <w:lastRenderedPageBreak/>
        <w:drawing>
          <wp:inline distT="0" distB="0" distL="0" distR="0" wp14:anchorId="374A500F" wp14:editId="38EE2B9D">
            <wp:extent cx="5334000" cy="7786771"/>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34000" cy="7786771"/>
                    </a:xfrm>
                    <a:prstGeom prst="rect">
                      <a:avLst/>
                    </a:prstGeom>
                    <a:noFill/>
                    <a:ln>
                      <a:noFill/>
                    </a:ln>
                  </pic:spPr>
                </pic:pic>
              </a:graphicData>
            </a:graphic>
          </wp:inline>
        </w:drawing>
      </w:r>
      <w:bookmarkEnd w:id="71"/>
    </w:p>
    <w:p w14:paraId="2FDEB7ED" w14:textId="0E42D3EB" w:rsidR="008F56AD" w:rsidRDefault="008F56AD">
      <w:r>
        <w:br w:type="page"/>
      </w:r>
    </w:p>
    <w:p w14:paraId="00BA6C71" w14:textId="111C5AA4" w:rsidR="0012585D" w:rsidRPr="00252005" w:rsidRDefault="000C03A5" w:rsidP="007C57DA">
      <w:pPr>
        <w:pStyle w:val="4"/>
        <w:spacing w:before="0" w:line="240" w:lineRule="auto"/>
        <w:jc w:val="center"/>
        <w:rPr>
          <w:rFonts w:ascii="Times New Roman" w:hAnsi="Times New Roman" w:cs="Times New Roman"/>
          <w:i w:val="0"/>
          <w:iCs w:val="0"/>
          <w:color w:val="auto"/>
          <w:sz w:val="24"/>
          <w:szCs w:val="24"/>
          <w:lang w:val="en-US"/>
        </w:rPr>
      </w:pPr>
      <w:bookmarkStart w:id="72" w:name="_Toc203260337"/>
      <w:r w:rsidRPr="00252005">
        <w:rPr>
          <w:rFonts w:ascii="Times New Roman" w:hAnsi="Times New Roman" w:cs="Times New Roman"/>
          <w:i w:val="0"/>
          <w:iCs w:val="0"/>
          <w:color w:val="auto"/>
          <w:sz w:val="24"/>
          <w:szCs w:val="24"/>
          <w:lang w:val="en-US"/>
        </w:rPr>
        <w:lastRenderedPageBreak/>
        <w:t>Unit 12</w:t>
      </w:r>
      <w:r w:rsidR="0012585D" w:rsidRPr="00252005">
        <w:rPr>
          <w:rFonts w:ascii="Times New Roman" w:hAnsi="Times New Roman" w:cs="Times New Roman"/>
          <w:i w:val="0"/>
          <w:iCs w:val="0"/>
          <w:color w:val="auto"/>
          <w:sz w:val="24"/>
          <w:szCs w:val="24"/>
          <w:lang w:val="en-US"/>
        </w:rPr>
        <w:t>. P</w:t>
      </w:r>
      <w:r w:rsidR="008910F3" w:rsidRPr="00252005">
        <w:rPr>
          <w:rFonts w:ascii="Times New Roman" w:hAnsi="Times New Roman" w:cs="Times New Roman"/>
          <w:i w:val="0"/>
          <w:iCs w:val="0"/>
          <w:color w:val="auto"/>
          <w:sz w:val="24"/>
          <w:szCs w:val="24"/>
          <w:lang w:val="en-US"/>
        </w:rPr>
        <w:t xml:space="preserve">LANNING HOLIDAYS. PLACES OF INTEREST </w:t>
      </w:r>
      <w:r w:rsidR="007D4EAE" w:rsidRPr="00252005">
        <w:rPr>
          <w:rFonts w:ascii="Times New Roman" w:hAnsi="Times New Roman" w:cs="Times New Roman"/>
          <w:i w:val="0"/>
          <w:iCs w:val="0"/>
          <w:color w:val="auto"/>
          <w:sz w:val="24"/>
          <w:szCs w:val="24"/>
          <w:lang w:val="en-US"/>
        </w:rPr>
        <w:t xml:space="preserve"> </w:t>
      </w:r>
      <w:r w:rsidR="00B84A54" w:rsidRPr="00252005">
        <w:rPr>
          <w:rFonts w:ascii="Times New Roman" w:hAnsi="Times New Roman" w:cs="Times New Roman"/>
          <w:i w:val="0"/>
          <w:iCs w:val="0"/>
          <w:color w:val="auto"/>
          <w:sz w:val="24"/>
          <w:szCs w:val="24"/>
          <w:lang w:val="en-US"/>
        </w:rPr>
        <w:br/>
      </w:r>
      <w:r w:rsidR="007D4EAE" w:rsidRPr="00252005">
        <w:rPr>
          <w:rFonts w:ascii="Times New Roman" w:hAnsi="Times New Roman" w:cs="Times New Roman"/>
          <w:i w:val="0"/>
          <w:iCs w:val="0"/>
          <w:color w:val="auto"/>
          <w:sz w:val="24"/>
          <w:szCs w:val="24"/>
          <w:lang w:val="en-US"/>
        </w:rPr>
        <w:t>(</w:t>
      </w:r>
      <w:r w:rsidR="007D4EAE" w:rsidRPr="007C57DA">
        <w:rPr>
          <w:rFonts w:ascii="Times New Roman" w:hAnsi="Times New Roman" w:cs="Times New Roman"/>
          <w:i w:val="0"/>
          <w:iCs w:val="0"/>
          <w:color w:val="auto"/>
          <w:sz w:val="24"/>
          <w:szCs w:val="24"/>
        </w:rPr>
        <w:t>Достопримечательности</w:t>
      </w:r>
      <w:r w:rsidR="007D4EAE" w:rsidRPr="00252005">
        <w:rPr>
          <w:rFonts w:ascii="Times New Roman" w:hAnsi="Times New Roman" w:cs="Times New Roman"/>
          <w:i w:val="0"/>
          <w:iCs w:val="0"/>
          <w:color w:val="auto"/>
          <w:sz w:val="24"/>
          <w:szCs w:val="24"/>
          <w:lang w:val="en-US"/>
        </w:rPr>
        <w:t>)</w:t>
      </w:r>
      <w:bookmarkEnd w:id="69"/>
      <w:bookmarkEnd w:id="72"/>
    </w:p>
    <w:p w14:paraId="0ADECA86" w14:textId="77777777" w:rsidR="0092246A" w:rsidRPr="00C13861" w:rsidRDefault="0092246A" w:rsidP="00C13861">
      <w:pPr>
        <w:spacing w:after="0" w:line="240" w:lineRule="auto"/>
        <w:jc w:val="center"/>
        <w:rPr>
          <w:rFonts w:ascii="Times New Roman" w:hAnsi="Times New Roman" w:cs="Times New Roman"/>
          <w:b/>
          <w:sz w:val="24"/>
          <w:szCs w:val="24"/>
          <w:lang w:val="en-US"/>
        </w:rPr>
      </w:pPr>
    </w:p>
    <w:p w14:paraId="200C3540" w14:textId="77777777" w:rsidR="0069224F" w:rsidRPr="00C13861" w:rsidRDefault="00AE3281"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w:t>
      </w:r>
      <w:r w:rsidR="004534B2" w:rsidRPr="00C13861">
        <w:rPr>
          <w:rFonts w:ascii="Times New Roman" w:hAnsi="Times New Roman" w:cs="Times New Roman"/>
          <w:b/>
          <w:sz w:val="24"/>
          <w:szCs w:val="24"/>
          <w:lang w:val="en-US"/>
        </w:rPr>
        <w:t xml:space="preserve"> </w:t>
      </w:r>
      <w:r w:rsidR="0069224F" w:rsidRPr="00C13861">
        <w:rPr>
          <w:rFonts w:ascii="Times New Roman" w:hAnsi="Times New Roman" w:cs="Times New Roman"/>
          <w:b/>
          <w:sz w:val="24"/>
          <w:szCs w:val="24"/>
          <w:lang w:val="en-US"/>
        </w:rPr>
        <w:t>Degrees of comparison</w:t>
      </w:r>
      <w:r w:rsidR="00B272CC" w:rsidRPr="00C13861">
        <w:rPr>
          <w:rFonts w:ascii="Times New Roman" w:hAnsi="Times New Roman" w:cs="Times New Roman"/>
          <w:b/>
          <w:sz w:val="24"/>
          <w:szCs w:val="24"/>
          <w:lang w:val="en-US"/>
        </w:rPr>
        <w:t xml:space="preserve">\ There is… \There are... </w:t>
      </w:r>
      <w:r w:rsidR="000C03A5" w:rsidRPr="00C13861">
        <w:rPr>
          <w:rFonts w:ascii="Times New Roman" w:hAnsi="Times New Roman" w:cs="Times New Roman"/>
          <w:b/>
          <w:sz w:val="24"/>
          <w:szCs w:val="24"/>
          <w:lang w:val="en-US"/>
        </w:rPr>
        <w:t>\Gerund</w:t>
      </w:r>
      <w:r w:rsidR="004534B2" w:rsidRPr="00C13861">
        <w:rPr>
          <w:rFonts w:ascii="Times New Roman" w:hAnsi="Times New Roman" w:cs="Times New Roman"/>
          <w:b/>
          <w:sz w:val="24"/>
          <w:szCs w:val="24"/>
          <w:lang w:val="en-US"/>
        </w:rPr>
        <w:t>\ Modal verbs</w:t>
      </w:r>
    </w:p>
    <w:p w14:paraId="0F638A91" w14:textId="77777777" w:rsidR="0069224F" w:rsidRPr="00C13861" w:rsidRDefault="0069224F"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w:t>
      </w:r>
      <w:r w:rsidR="00B272CC" w:rsidRPr="00C13861">
        <w:rPr>
          <w:rFonts w:ascii="Times New Roman" w:hAnsi="Times New Roman" w:cs="Times New Roman"/>
          <w:b/>
          <w:sz w:val="24"/>
          <w:szCs w:val="24"/>
          <w:lang w:val="en-US"/>
        </w:rPr>
        <w:t>ulary: Adjectives for describing cities</w:t>
      </w:r>
    </w:p>
    <w:p w14:paraId="78C7A23E" w14:textId="77777777" w:rsidR="0069224F" w:rsidRPr="00C13861" w:rsidRDefault="0069224F" w:rsidP="00C13861">
      <w:pPr>
        <w:spacing w:after="0" w:line="240" w:lineRule="auto"/>
        <w:ind w:firstLine="567"/>
        <w:rPr>
          <w:rFonts w:ascii="Times New Roman" w:hAnsi="Times New Roman" w:cs="Times New Roman"/>
          <w:b/>
          <w:sz w:val="24"/>
          <w:szCs w:val="24"/>
          <w:lang w:val="en-US"/>
        </w:rPr>
      </w:pPr>
    </w:p>
    <w:p w14:paraId="1DA82A9C" w14:textId="55CC7078" w:rsidR="004534B2" w:rsidRPr="00C13861" w:rsidRDefault="004534B2"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Warm –</w:t>
      </w:r>
      <w:r w:rsidR="00CA25CD"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en-US"/>
        </w:rPr>
        <w:t xml:space="preserve">up. </w:t>
      </w:r>
    </w:p>
    <w:p w14:paraId="57776B20" w14:textId="77777777" w:rsidR="0069224F" w:rsidRPr="00C13861" w:rsidRDefault="0012585D"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What is the most beautiful city in Kazakhstan in your opinion? (t</w:t>
      </w:r>
      <w:r w:rsidR="0069224F" w:rsidRPr="00C13861">
        <w:rPr>
          <w:rFonts w:ascii="Times New Roman" w:hAnsi="Times New Roman" w:cs="Times New Roman"/>
          <w:sz w:val="24"/>
          <w:szCs w:val="24"/>
          <w:lang w:val="en-US"/>
        </w:rPr>
        <w:t xml:space="preserve">he cleanest\the most expensive\ </w:t>
      </w:r>
      <w:r w:rsidRPr="00C13861">
        <w:rPr>
          <w:rFonts w:ascii="Times New Roman" w:hAnsi="Times New Roman" w:cs="Times New Roman"/>
          <w:sz w:val="24"/>
          <w:szCs w:val="24"/>
          <w:lang w:val="en-US"/>
        </w:rPr>
        <w:t>the hottest\the coldest</w:t>
      </w:r>
      <w:r w:rsidR="0069224F" w:rsidRPr="00C13861">
        <w:rPr>
          <w:rFonts w:ascii="Times New Roman" w:hAnsi="Times New Roman" w:cs="Times New Roman"/>
          <w:sz w:val="24"/>
          <w:szCs w:val="24"/>
          <w:lang w:val="en-US"/>
        </w:rPr>
        <w:t>, the biggest</w:t>
      </w:r>
      <w:r w:rsidRPr="00C13861">
        <w:rPr>
          <w:rFonts w:ascii="Times New Roman" w:hAnsi="Times New Roman" w:cs="Times New Roman"/>
          <w:sz w:val="24"/>
          <w:szCs w:val="24"/>
          <w:lang w:val="en-US"/>
        </w:rPr>
        <w:t>)</w:t>
      </w:r>
      <w:r w:rsidR="0069224F" w:rsidRPr="00C13861">
        <w:rPr>
          <w:rFonts w:ascii="Times New Roman" w:hAnsi="Times New Roman" w:cs="Times New Roman"/>
          <w:sz w:val="24"/>
          <w:szCs w:val="24"/>
          <w:lang w:val="en-US"/>
        </w:rPr>
        <w:t xml:space="preserve"> </w:t>
      </w:r>
    </w:p>
    <w:p w14:paraId="1B559D45" w14:textId="77777777" w:rsidR="004534B2" w:rsidRPr="00C13861" w:rsidRDefault="0012585D"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What cities have you already visited? What did you see there? What was it like? </w:t>
      </w:r>
      <w:r w:rsidR="0069224F" w:rsidRPr="00C13861">
        <w:rPr>
          <w:rFonts w:ascii="Times New Roman" w:hAnsi="Times New Roman" w:cs="Times New Roman"/>
          <w:sz w:val="24"/>
          <w:szCs w:val="24"/>
          <w:lang w:val="en-US"/>
        </w:rPr>
        <w:t>Why are big ci</w:t>
      </w:r>
      <w:r w:rsidR="0057344C" w:rsidRPr="00C13861">
        <w:rPr>
          <w:rFonts w:ascii="Times New Roman" w:hAnsi="Times New Roman" w:cs="Times New Roman"/>
          <w:sz w:val="24"/>
          <w:szCs w:val="24"/>
          <w:lang w:val="en-US"/>
        </w:rPr>
        <w:t>ties different from small ones?</w:t>
      </w:r>
    </w:p>
    <w:p w14:paraId="3E7F1019" w14:textId="77777777" w:rsidR="008F58CA" w:rsidRPr="00C13861" w:rsidRDefault="0057344C" w:rsidP="008F56AD">
      <w:pPr>
        <w:pStyle w:val="3"/>
        <w:spacing w:before="0" w:beforeAutospacing="0" w:after="0" w:afterAutospacing="0"/>
        <w:ind w:firstLine="567"/>
        <w:rPr>
          <w:sz w:val="24"/>
          <w:szCs w:val="24"/>
          <w:lang w:val="en-US"/>
        </w:rPr>
      </w:pPr>
      <w:bookmarkStart w:id="73" w:name="_Toc203260338"/>
      <w:r w:rsidRPr="00C13861">
        <w:rPr>
          <w:sz w:val="24"/>
          <w:szCs w:val="24"/>
          <w:lang w:val="en-US"/>
        </w:rPr>
        <w:t>READING &amp; LISTENING</w:t>
      </w:r>
      <w:bookmarkEnd w:id="73"/>
    </w:p>
    <w:p w14:paraId="2B99531E" w14:textId="77777777" w:rsidR="0057344C" w:rsidRPr="00C13861" w:rsidRDefault="0057344C" w:rsidP="008F56AD">
      <w:pPr>
        <w:spacing w:after="0" w:line="240" w:lineRule="auto"/>
        <w:ind w:firstLine="567"/>
        <w:jc w:val="both"/>
        <w:rPr>
          <w:rFonts w:ascii="Times New Roman" w:eastAsia="Times New Roman" w:hAnsi="Times New Roman" w:cs="Times New Roman"/>
          <w:b/>
          <w:i/>
          <w:sz w:val="24"/>
          <w:szCs w:val="24"/>
          <w:lang w:val="en-US" w:eastAsia="ru-RU"/>
        </w:rPr>
      </w:pPr>
      <w:r w:rsidRPr="00C13861">
        <w:rPr>
          <w:rFonts w:ascii="Times New Roman" w:eastAsia="Times New Roman" w:hAnsi="Times New Roman" w:cs="Times New Roman"/>
          <w:b/>
          <w:bCs/>
          <w:sz w:val="24"/>
          <w:szCs w:val="24"/>
          <w:lang w:val="en-US" w:eastAsia="ru-RU"/>
        </w:rPr>
        <w:t>a.</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b/>
          <w:i/>
          <w:sz w:val="24"/>
          <w:szCs w:val="24"/>
          <w:lang w:val="en-US" w:eastAsia="ru-RU"/>
        </w:rPr>
        <w:t>Read the introduction to the article. In pairs, answer the questions.</w:t>
      </w:r>
    </w:p>
    <w:p w14:paraId="34167D0B" w14:textId="77777777" w:rsidR="0057344C" w:rsidRPr="00C13861" w:rsidRDefault="0057344C" w:rsidP="004816CC">
      <w:pPr>
        <w:numPr>
          <w:ilvl w:val="0"/>
          <w:numId w:val="175"/>
        </w:numPr>
        <w:tabs>
          <w:tab w:val="clear" w:pos="720"/>
          <w:tab w:val="left" w:pos="284"/>
          <w:tab w:val="num" w:pos="1276"/>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What are the three tests?</w:t>
      </w:r>
    </w:p>
    <w:p w14:paraId="5DC7CBFC" w14:textId="77777777" w:rsidR="0057344C" w:rsidRPr="00C13861" w:rsidRDefault="0057344C" w:rsidP="004816CC">
      <w:pPr>
        <w:numPr>
          <w:ilvl w:val="0"/>
          <w:numId w:val="175"/>
        </w:numPr>
        <w:tabs>
          <w:tab w:val="clear" w:pos="720"/>
          <w:tab w:val="left" w:pos="284"/>
          <w:tab w:val="num" w:pos="1276"/>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Do you think they are good ones?</w:t>
      </w:r>
    </w:p>
    <w:p w14:paraId="54E97D34" w14:textId="77777777" w:rsidR="0057344C" w:rsidRPr="00C13861" w:rsidRDefault="0057344C" w:rsidP="004816CC">
      <w:pPr>
        <w:numPr>
          <w:ilvl w:val="0"/>
          <w:numId w:val="175"/>
        </w:numPr>
        <w:tabs>
          <w:tab w:val="clear" w:pos="720"/>
          <w:tab w:val="left" w:pos="284"/>
          <w:tab w:val="num" w:pos="1276"/>
        </w:tabs>
        <w:spacing w:after="0" w:line="240" w:lineRule="auto"/>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Which city do you think will be the friendliest / most unfriendly?</w:t>
      </w:r>
    </w:p>
    <w:p w14:paraId="1C751AFF" w14:textId="77777777" w:rsidR="004534B2" w:rsidRPr="00C13861" w:rsidRDefault="004534B2" w:rsidP="00C13861">
      <w:pPr>
        <w:spacing w:after="0" w:line="240" w:lineRule="auto"/>
        <w:ind w:left="720"/>
        <w:jc w:val="both"/>
        <w:rPr>
          <w:rFonts w:ascii="Times New Roman" w:eastAsia="Times New Roman" w:hAnsi="Times New Roman" w:cs="Times New Roman"/>
          <w:sz w:val="24"/>
          <w:szCs w:val="24"/>
          <w:lang w:val="en-US" w:eastAsia="ru-RU"/>
        </w:rPr>
      </w:pPr>
    </w:p>
    <w:p w14:paraId="539959B7" w14:textId="68992B60" w:rsidR="0057344C" w:rsidRPr="00C13861" w:rsidRDefault="008F58CA" w:rsidP="008F56AD">
      <w:pPr>
        <w:spacing w:after="0" w:line="240" w:lineRule="auto"/>
        <w:ind w:firstLine="567"/>
        <w:jc w:val="both"/>
        <w:rPr>
          <w:rFonts w:ascii="Times New Roman" w:eastAsia="Times New Roman" w:hAnsi="Times New Roman" w:cs="Times New Roman"/>
          <w:sz w:val="24"/>
          <w:szCs w:val="24"/>
          <w:lang w:val="en-US" w:eastAsia="ru-RU"/>
        </w:rPr>
      </w:pPr>
      <w:r w:rsidRPr="00C13861">
        <w:rPr>
          <w:rFonts w:ascii="Times New Roman" w:hAnsi="Times New Roman" w:cs="Times New Roman"/>
          <w:noProof/>
          <w:sz w:val="24"/>
          <w:szCs w:val="24"/>
          <w:lang w:eastAsia="ru-RU"/>
        </w:rPr>
        <w:drawing>
          <wp:anchor distT="0" distB="0" distL="114300" distR="114300" simplePos="0" relativeHeight="251676160" behindDoc="0" locked="0" layoutInCell="1" allowOverlap="1" wp14:anchorId="240BE98C" wp14:editId="40B4840E">
            <wp:simplePos x="0" y="0"/>
            <wp:positionH relativeFrom="column">
              <wp:posOffset>3380740</wp:posOffset>
            </wp:positionH>
            <wp:positionV relativeFrom="paragraph">
              <wp:posOffset>48895</wp:posOffset>
            </wp:positionV>
            <wp:extent cx="2844800" cy="1990725"/>
            <wp:effectExtent l="0" t="0" r="0" b="9525"/>
            <wp:wrapSquare wrapText="bothSides"/>
            <wp:docPr id="28" name="Рисунок 28"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icture background"/>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44800" cy="1990725"/>
                    </a:xfrm>
                    <a:prstGeom prst="rect">
                      <a:avLst/>
                    </a:prstGeom>
                    <a:noFill/>
                    <a:ln>
                      <a:noFill/>
                    </a:ln>
                  </pic:spPr>
                </pic:pic>
              </a:graphicData>
            </a:graphic>
            <wp14:sizeRelH relativeFrom="page">
              <wp14:pctWidth>0</wp14:pctWidth>
            </wp14:sizeRelH>
            <wp14:sizeRelV relativeFrom="page">
              <wp14:pctHeight>0</wp14:pctHeight>
            </wp14:sizeRelV>
          </wp:anchor>
        </w:drawing>
      </w:r>
      <w:r w:rsidR="0057344C" w:rsidRPr="00C13861">
        <w:rPr>
          <w:rFonts w:ascii="Times New Roman" w:eastAsia="Times New Roman" w:hAnsi="Times New Roman" w:cs="Times New Roman"/>
          <w:b/>
          <w:bCs/>
          <w:sz w:val="24"/>
          <w:szCs w:val="24"/>
          <w:lang w:val="en-US" w:eastAsia="ru-RU"/>
        </w:rPr>
        <w:t>Big cities</w:t>
      </w:r>
      <w:r w:rsidR="0057344C" w:rsidRPr="00C13861">
        <w:rPr>
          <w:rFonts w:ascii="Times New Roman" w:eastAsia="Times New Roman" w:hAnsi="Times New Roman" w:cs="Times New Roman"/>
          <w:sz w:val="24"/>
          <w:szCs w:val="24"/>
          <w:lang w:val="en-US" w:eastAsia="ru-RU"/>
        </w:rPr>
        <w:t xml:space="preserve"> often have a reputation for being rude, unfriendly places for tourists.</w:t>
      </w:r>
      <w:r w:rsidR="008F56AD" w:rsidRPr="008F56AD">
        <w:rPr>
          <w:rFonts w:ascii="Times New Roman" w:eastAsia="Times New Roman" w:hAnsi="Times New Roman" w:cs="Times New Roman"/>
          <w:sz w:val="24"/>
          <w:szCs w:val="24"/>
          <w:lang w:val="en-US" w:eastAsia="ru-RU"/>
        </w:rPr>
        <w:t xml:space="preserve"> </w:t>
      </w:r>
      <w:r w:rsidR="0057344C" w:rsidRPr="00C13861">
        <w:rPr>
          <w:rFonts w:ascii="Times New Roman" w:eastAsia="Times New Roman" w:hAnsi="Times New Roman" w:cs="Times New Roman"/>
          <w:sz w:val="24"/>
          <w:szCs w:val="24"/>
          <w:lang w:val="en-US" w:eastAsia="ru-RU"/>
        </w:rPr>
        <w:t xml:space="preserve">Journalist Tim Moore went to four cities, </w:t>
      </w:r>
      <w:r w:rsidR="0057344C" w:rsidRPr="00C13861">
        <w:rPr>
          <w:rFonts w:ascii="Times New Roman" w:eastAsia="Times New Roman" w:hAnsi="Times New Roman" w:cs="Times New Roman"/>
          <w:b/>
          <w:bCs/>
          <w:sz w:val="24"/>
          <w:szCs w:val="24"/>
          <w:lang w:val="en-US" w:eastAsia="ru-RU"/>
        </w:rPr>
        <w:t>London, Rome, Paris, and New York</w:t>
      </w:r>
      <w:r w:rsidR="0057344C" w:rsidRPr="00C13861">
        <w:rPr>
          <w:rFonts w:ascii="Times New Roman" w:eastAsia="Times New Roman" w:hAnsi="Times New Roman" w:cs="Times New Roman"/>
          <w:sz w:val="24"/>
          <w:szCs w:val="24"/>
          <w:lang w:val="en-US" w:eastAsia="ru-RU"/>
        </w:rPr>
        <w:t>, to find out if this is true. He went dressed as a foreign tourist and did three tests to see which city had the friendliest and most polite inha</w:t>
      </w:r>
      <w:r w:rsidR="0057344C" w:rsidRPr="00C13861">
        <w:rPr>
          <w:rFonts w:ascii="Times New Roman" w:eastAsia="Times New Roman" w:hAnsi="Times New Roman" w:cs="Times New Roman"/>
          <w:sz w:val="24"/>
          <w:szCs w:val="24"/>
          <w:lang w:val="en-US" w:eastAsia="ru-RU"/>
        </w:rPr>
        <w:t>b</w:t>
      </w:r>
      <w:r w:rsidR="0057344C" w:rsidRPr="00C13861">
        <w:rPr>
          <w:rFonts w:ascii="Times New Roman" w:eastAsia="Times New Roman" w:hAnsi="Times New Roman" w:cs="Times New Roman"/>
          <w:sz w:val="24"/>
          <w:szCs w:val="24"/>
          <w:lang w:val="en-US" w:eastAsia="ru-RU"/>
        </w:rPr>
        <w:t>itants. The three tests were:</w:t>
      </w:r>
    </w:p>
    <w:p w14:paraId="7F1AB1EE" w14:textId="77777777" w:rsidR="008F56AD" w:rsidRPr="008F56AD" w:rsidRDefault="0057344C" w:rsidP="008F56AD">
      <w:pPr>
        <w:spacing w:after="0" w:line="240" w:lineRule="auto"/>
        <w:ind w:firstLine="567"/>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1 The photo test</w:t>
      </w:r>
    </w:p>
    <w:p w14:paraId="3D139A59" w14:textId="34781DC4" w:rsidR="0057344C" w:rsidRPr="00C13861" w:rsidRDefault="0057344C" w:rsidP="008F56AD">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Tim asked people in the street to take his photo (not just one photo, but several </w:t>
      </w:r>
      <w:r w:rsidR="00CA25CD" w:rsidRPr="00C13861">
        <w:rPr>
          <w:rFonts w:ascii="Times New Roman" w:eastAsia="Calibri"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with his hat, without his hat, etc.). Did he find someone to do it?</w:t>
      </w:r>
    </w:p>
    <w:p w14:paraId="67482217" w14:textId="77777777" w:rsidR="008F56AD" w:rsidRPr="008F56AD" w:rsidRDefault="0057344C" w:rsidP="008F56AD">
      <w:pPr>
        <w:spacing w:after="0" w:line="240" w:lineRule="auto"/>
        <w:ind w:firstLine="567"/>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2 The shopping test</w:t>
      </w:r>
    </w:p>
    <w:p w14:paraId="34150C25" w14:textId="432B1818" w:rsidR="0057344C" w:rsidRPr="00C13861" w:rsidRDefault="0057344C" w:rsidP="008F56AD">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Tim bought something in a shop and gave the shop assistant too much money. Did the shop a</w:t>
      </w:r>
      <w:r w:rsidRPr="00C13861">
        <w:rPr>
          <w:rFonts w:ascii="Times New Roman" w:eastAsia="Times New Roman" w:hAnsi="Times New Roman" w:cs="Times New Roman"/>
          <w:sz w:val="24"/>
          <w:szCs w:val="24"/>
          <w:lang w:val="en-US" w:eastAsia="ru-RU"/>
        </w:rPr>
        <w:t>s</w:t>
      </w:r>
      <w:r w:rsidRPr="00C13861">
        <w:rPr>
          <w:rFonts w:ascii="Times New Roman" w:eastAsia="Times New Roman" w:hAnsi="Times New Roman" w:cs="Times New Roman"/>
          <w:sz w:val="24"/>
          <w:szCs w:val="24"/>
          <w:lang w:val="en-US" w:eastAsia="ru-RU"/>
        </w:rPr>
        <w:t>sistant give back the extra money?</w:t>
      </w:r>
    </w:p>
    <w:p w14:paraId="0F03617C" w14:textId="77777777" w:rsidR="008F56AD" w:rsidRPr="00547244" w:rsidRDefault="0057344C" w:rsidP="008F56AD">
      <w:pPr>
        <w:spacing w:after="0" w:line="240" w:lineRule="auto"/>
        <w:ind w:firstLine="567"/>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3 The accident test</w:t>
      </w:r>
    </w:p>
    <w:p w14:paraId="267FA9AE" w14:textId="1385CC82" w:rsidR="0057344C" w:rsidRPr="00C13861" w:rsidRDefault="0057344C" w:rsidP="008F56AD">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Tim pretended to fall over in the street. Did anybody come and help him?</w:t>
      </w:r>
    </w:p>
    <w:p w14:paraId="0A9D4192" w14:textId="77777777" w:rsidR="004534B2" w:rsidRPr="00C13861" w:rsidRDefault="004534B2" w:rsidP="00C13861">
      <w:pPr>
        <w:spacing w:after="0" w:line="240" w:lineRule="auto"/>
        <w:rPr>
          <w:rFonts w:ascii="Times New Roman" w:eastAsia="Times New Roman" w:hAnsi="Times New Roman" w:cs="Times New Roman"/>
          <w:sz w:val="24"/>
          <w:szCs w:val="24"/>
          <w:lang w:val="en-US" w:eastAsia="ru-RU"/>
        </w:rPr>
      </w:pPr>
    </w:p>
    <w:tbl>
      <w:tblPr>
        <w:tblStyle w:val="ab"/>
        <w:tblW w:w="0" w:type="auto"/>
        <w:tblLook w:val="04A0" w:firstRow="1" w:lastRow="0" w:firstColumn="1" w:lastColumn="0" w:noHBand="0" w:noVBand="1"/>
      </w:tblPr>
      <w:tblGrid>
        <w:gridCol w:w="1242"/>
        <w:gridCol w:w="426"/>
        <w:gridCol w:w="2551"/>
        <w:gridCol w:w="2653"/>
        <w:gridCol w:w="2954"/>
      </w:tblGrid>
      <w:tr w:rsidR="001B2F84" w:rsidRPr="00C13861" w14:paraId="1336F7A0" w14:textId="77777777" w:rsidTr="001B2F84">
        <w:tc>
          <w:tcPr>
            <w:tcW w:w="1668" w:type="dxa"/>
            <w:gridSpan w:val="2"/>
          </w:tcPr>
          <w:p w14:paraId="4DE92AD8" w14:textId="77777777" w:rsidR="004B3889" w:rsidRPr="00C13861" w:rsidRDefault="004B3889" w:rsidP="00C13861">
            <w:pPr>
              <w:jc w:val="center"/>
              <w:rPr>
                <w:rFonts w:ascii="Times New Roman" w:eastAsia="Times New Roman" w:hAnsi="Times New Roman" w:cs="Times New Roman"/>
                <w:sz w:val="24"/>
                <w:szCs w:val="24"/>
                <w:lang w:val="en-US" w:eastAsia="ru-RU"/>
              </w:rPr>
            </w:pPr>
          </w:p>
        </w:tc>
        <w:tc>
          <w:tcPr>
            <w:tcW w:w="2551" w:type="dxa"/>
          </w:tcPr>
          <w:p w14:paraId="051D9224"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New York </w:t>
            </w:r>
          </w:p>
        </w:tc>
        <w:tc>
          <w:tcPr>
            <w:tcW w:w="2653" w:type="dxa"/>
          </w:tcPr>
          <w:p w14:paraId="5A7C113F"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Paris </w:t>
            </w:r>
          </w:p>
        </w:tc>
        <w:tc>
          <w:tcPr>
            <w:tcW w:w="2954" w:type="dxa"/>
          </w:tcPr>
          <w:p w14:paraId="64AE7121"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Rome </w:t>
            </w:r>
          </w:p>
        </w:tc>
      </w:tr>
      <w:tr w:rsidR="001B2F84" w:rsidRPr="00474756" w14:paraId="5EA3CBD1" w14:textId="77777777" w:rsidTr="001B2F84">
        <w:trPr>
          <w:cantSplit/>
          <w:trHeight w:val="1134"/>
        </w:trPr>
        <w:tc>
          <w:tcPr>
            <w:tcW w:w="1242" w:type="dxa"/>
            <w:textDirection w:val="btLr"/>
          </w:tcPr>
          <w:p w14:paraId="3EC67989" w14:textId="77777777" w:rsidR="004B3889" w:rsidRPr="00C13861" w:rsidRDefault="004B3889" w:rsidP="00C13861">
            <w:pPr>
              <w:ind w:left="113" w:right="113"/>
              <w:rPr>
                <w:rFonts w:ascii="Times New Roman" w:eastAsia="Times New Roman" w:hAnsi="Times New Roman" w:cs="Times New Roman"/>
                <w:b/>
                <w:sz w:val="24"/>
                <w:szCs w:val="24"/>
                <w:lang w:val="en-US" w:eastAsia="ru-RU"/>
              </w:rPr>
            </w:pPr>
            <w:r w:rsidRPr="00C13861">
              <w:rPr>
                <w:rFonts w:ascii="Times New Roman" w:eastAsia="Times New Roman" w:hAnsi="Times New Roman" w:cs="Times New Roman"/>
                <w:b/>
                <w:sz w:val="24"/>
                <w:szCs w:val="24"/>
                <w:lang w:val="en-US" w:eastAsia="ru-RU"/>
              </w:rPr>
              <w:t xml:space="preserve">The photo test </w:t>
            </w:r>
          </w:p>
        </w:tc>
        <w:tc>
          <w:tcPr>
            <w:tcW w:w="2977" w:type="dxa"/>
            <w:gridSpan w:val="2"/>
          </w:tcPr>
          <w:p w14:paraId="5F315063"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asked an office worker who was eating hes san</w:t>
            </w:r>
            <w:r w:rsidRPr="00C13861">
              <w:rPr>
                <w:rFonts w:ascii="Times New Roman" w:eastAsia="Times New Roman" w:hAnsi="Times New Roman" w:cs="Times New Roman"/>
                <w:sz w:val="24"/>
                <w:szCs w:val="24"/>
                <w:lang w:val="en-US" w:eastAsia="ru-RU"/>
              </w:rPr>
              <w:t>d</w:t>
            </w:r>
            <w:r w:rsidRPr="00C13861">
              <w:rPr>
                <w:rFonts w:ascii="Times New Roman" w:eastAsia="Times New Roman" w:hAnsi="Times New Roman" w:cs="Times New Roman"/>
                <w:sz w:val="24"/>
                <w:szCs w:val="24"/>
                <w:lang w:val="en-US" w:eastAsia="ru-RU"/>
              </w:rPr>
              <w:t>wiches to take a photo of me. ‘of course I’ll take your picture. Again?</w:t>
            </w:r>
            <w:r w:rsidR="001B2F84"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en-US" w:eastAsia="ru-RU"/>
              </w:rPr>
              <w:t>Sure!</w:t>
            </w:r>
            <w:r w:rsidR="001B2F84"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en-US" w:eastAsia="ru-RU"/>
              </w:rPr>
              <w:t>Again! No problem. Have a nice day!’</w:t>
            </w:r>
          </w:p>
        </w:tc>
        <w:tc>
          <w:tcPr>
            <w:tcW w:w="2653" w:type="dxa"/>
          </w:tcPr>
          <w:p w14:paraId="01E5DB15"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asked some gardeners to rake some photos of me in front of the Eiffel Tower. They couldn’t stop laughing when they saw my hat.</w:t>
            </w:r>
          </w:p>
        </w:tc>
        <w:tc>
          <w:tcPr>
            <w:tcW w:w="2954" w:type="dxa"/>
          </w:tcPr>
          <w:p w14:paraId="6A12646E" w14:textId="23E19199" w:rsidR="004B3889" w:rsidRPr="00C13861" w:rsidRDefault="001B2F84"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asked a very chic woman in sunglasses. She took a photo of me with my hat on, then without my hat. Then with my sunglasses. The she asked me to take a ph</w:t>
            </w:r>
            <w:r w:rsidRPr="00C13861">
              <w:rPr>
                <w:rFonts w:ascii="Times New Roman" w:eastAsia="Times New Roman" w:hAnsi="Times New Roman" w:cs="Times New Roman"/>
                <w:sz w:val="24"/>
                <w:szCs w:val="24"/>
                <w:lang w:val="en-US" w:eastAsia="ru-RU"/>
              </w:rPr>
              <w:t>o</w:t>
            </w:r>
            <w:r w:rsidRPr="00C13861">
              <w:rPr>
                <w:rFonts w:ascii="Times New Roman" w:eastAsia="Times New Roman" w:hAnsi="Times New Roman" w:cs="Times New Roman"/>
                <w:sz w:val="24"/>
                <w:szCs w:val="24"/>
                <w:lang w:val="en-US" w:eastAsia="ru-RU"/>
              </w:rPr>
              <w:t>to of her!</w:t>
            </w:r>
          </w:p>
        </w:tc>
      </w:tr>
      <w:tr w:rsidR="001B2F84" w:rsidRPr="00474756" w14:paraId="7A25A198" w14:textId="77777777" w:rsidTr="001B2F84">
        <w:trPr>
          <w:cantSplit/>
          <w:trHeight w:val="1134"/>
        </w:trPr>
        <w:tc>
          <w:tcPr>
            <w:tcW w:w="1242" w:type="dxa"/>
            <w:textDirection w:val="btLr"/>
          </w:tcPr>
          <w:p w14:paraId="4CCF0B6F" w14:textId="77777777" w:rsidR="004B3889" w:rsidRPr="00C13861" w:rsidRDefault="004B3889" w:rsidP="00C13861">
            <w:pPr>
              <w:ind w:left="113" w:right="113"/>
              <w:rPr>
                <w:rFonts w:ascii="Times New Roman" w:eastAsia="Times New Roman" w:hAnsi="Times New Roman" w:cs="Times New Roman"/>
                <w:b/>
                <w:sz w:val="24"/>
                <w:szCs w:val="24"/>
                <w:lang w:val="en-US" w:eastAsia="ru-RU"/>
              </w:rPr>
            </w:pPr>
            <w:r w:rsidRPr="00C13861">
              <w:rPr>
                <w:rFonts w:ascii="Times New Roman" w:eastAsia="Times New Roman" w:hAnsi="Times New Roman" w:cs="Times New Roman"/>
                <w:b/>
                <w:sz w:val="24"/>
                <w:szCs w:val="24"/>
                <w:lang w:val="en-US" w:eastAsia="ru-RU"/>
              </w:rPr>
              <w:t xml:space="preserve">The shopping test </w:t>
            </w:r>
          </w:p>
        </w:tc>
        <w:tc>
          <w:tcPr>
            <w:tcW w:w="2977" w:type="dxa"/>
            <w:gridSpan w:val="2"/>
          </w:tcPr>
          <w:p w14:paraId="3DF67A7D"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 bought </w:t>
            </w:r>
            <w:proofErr w:type="gramStart"/>
            <w:r w:rsidRPr="00C13861">
              <w:rPr>
                <w:rFonts w:ascii="Times New Roman" w:eastAsia="Times New Roman" w:hAnsi="Times New Roman" w:cs="Times New Roman"/>
                <w:sz w:val="24"/>
                <w:szCs w:val="24"/>
                <w:lang w:val="en-US" w:eastAsia="ru-RU"/>
              </w:rPr>
              <w:t>an I</w:t>
            </w:r>
            <w:proofErr w:type="gramEnd"/>
            <w:r w:rsidRPr="00C13861">
              <w:rPr>
                <w:rFonts w:ascii="Times New Roman" w:eastAsia="Times New Roman" w:hAnsi="Times New Roman" w:cs="Times New Roman"/>
                <w:sz w:val="24"/>
                <w:szCs w:val="24"/>
                <w:lang w:val="en-US" w:eastAsia="ru-RU"/>
              </w:rPr>
              <w:t xml:space="preserve"> love New York T-shirt and drinks from two different people. I gave them too much money but they all gave me the e</w:t>
            </w:r>
            <w:r w:rsidRPr="00C13861">
              <w:rPr>
                <w:rFonts w:ascii="Times New Roman" w:eastAsia="Times New Roman" w:hAnsi="Times New Roman" w:cs="Times New Roman"/>
                <w:sz w:val="24"/>
                <w:szCs w:val="24"/>
                <w:lang w:val="en-US" w:eastAsia="ru-RU"/>
              </w:rPr>
              <w:t>x</w:t>
            </w:r>
            <w:r w:rsidRPr="00C13861">
              <w:rPr>
                <w:rFonts w:ascii="Times New Roman" w:eastAsia="Times New Roman" w:hAnsi="Times New Roman" w:cs="Times New Roman"/>
                <w:sz w:val="24"/>
                <w:szCs w:val="24"/>
                <w:lang w:val="en-US" w:eastAsia="ru-RU"/>
              </w:rPr>
              <w:t>tra money back.</w:t>
            </w:r>
          </w:p>
        </w:tc>
        <w:tc>
          <w:tcPr>
            <w:tcW w:w="2653" w:type="dxa"/>
          </w:tcPr>
          <w:p w14:paraId="33C5ED18" w14:textId="77777777"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bought some fruit in a greengrocer</w:t>
            </w:r>
            <w:r w:rsidR="001B2F84" w:rsidRPr="00C13861">
              <w:rPr>
                <w:rFonts w:ascii="Times New Roman" w:eastAsia="Times New Roman" w:hAnsi="Times New Roman" w:cs="Times New Roman"/>
                <w:sz w:val="24"/>
                <w:szCs w:val="24"/>
                <w:lang w:val="en-US" w:eastAsia="ru-RU"/>
              </w:rPr>
              <w:t>’s and gave the man a lot of coins. He carefully took the exact amount.</w:t>
            </w:r>
          </w:p>
        </w:tc>
        <w:tc>
          <w:tcPr>
            <w:tcW w:w="2954" w:type="dxa"/>
          </w:tcPr>
          <w:p w14:paraId="4B2589D6" w14:textId="77777777" w:rsidR="004B3889" w:rsidRPr="00C13861" w:rsidRDefault="001B2F84"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bought a copy of The Times from a newspaper seller near the railway st</w:t>
            </w:r>
            <w:r w:rsidRPr="00C13861">
              <w:rPr>
                <w:rFonts w:ascii="Times New Roman" w:eastAsia="Times New Roman" w:hAnsi="Times New Roman" w:cs="Times New Roman"/>
                <w:sz w:val="24"/>
                <w:szCs w:val="24"/>
                <w:lang w:val="en-US" w:eastAsia="ru-RU"/>
              </w:rPr>
              <w:t>a</w:t>
            </w:r>
            <w:r w:rsidRPr="00C13861">
              <w:rPr>
                <w:rFonts w:ascii="Times New Roman" w:eastAsia="Times New Roman" w:hAnsi="Times New Roman" w:cs="Times New Roman"/>
                <w:sz w:val="24"/>
                <w:szCs w:val="24"/>
                <w:lang w:val="en-US" w:eastAsia="ru-RU"/>
              </w:rPr>
              <w:t>tion. It was three euros. I gave the man four and he didn’t give me any change.</w:t>
            </w:r>
          </w:p>
        </w:tc>
      </w:tr>
      <w:tr w:rsidR="001B2F84" w:rsidRPr="00474756" w14:paraId="70E83610" w14:textId="77777777" w:rsidTr="001B2F84">
        <w:trPr>
          <w:cantSplit/>
          <w:trHeight w:val="1134"/>
        </w:trPr>
        <w:tc>
          <w:tcPr>
            <w:tcW w:w="1242" w:type="dxa"/>
            <w:textDirection w:val="btLr"/>
          </w:tcPr>
          <w:p w14:paraId="10B52FAB" w14:textId="77777777" w:rsidR="004B3889" w:rsidRPr="00C13861" w:rsidRDefault="004B3889" w:rsidP="00C13861">
            <w:pPr>
              <w:ind w:left="113" w:right="113"/>
              <w:rPr>
                <w:rFonts w:ascii="Times New Roman" w:eastAsia="Times New Roman" w:hAnsi="Times New Roman" w:cs="Times New Roman"/>
                <w:b/>
                <w:sz w:val="24"/>
                <w:szCs w:val="24"/>
                <w:lang w:val="en-US" w:eastAsia="ru-RU"/>
              </w:rPr>
            </w:pPr>
            <w:r w:rsidRPr="00C13861">
              <w:rPr>
                <w:rFonts w:ascii="Times New Roman" w:eastAsia="Times New Roman" w:hAnsi="Times New Roman" w:cs="Times New Roman"/>
                <w:b/>
                <w:sz w:val="24"/>
                <w:szCs w:val="24"/>
                <w:lang w:val="en-US" w:eastAsia="ru-RU"/>
              </w:rPr>
              <w:lastRenderedPageBreak/>
              <w:t xml:space="preserve">The accident test </w:t>
            </w:r>
          </w:p>
        </w:tc>
        <w:tc>
          <w:tcPr>
            <w:tcW w:w="2977" w:type="dxa"/>
            <w:gridSpan w:val="2"/>
          </w:tcPr>
          <w:p w14:paraId="11F278E2" w14:textId="7E446E72" w:rsidR="004B3889" w:rsidRPr="00C13861" w:rsidRDefault="004B388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 fell over in Central Park. I didn’t have to wait more than thirty seconds. ‘Oh dear’ a man said. ‘Is this your camera?’ I think it’s broken </w:t>
            </w:r>
          </w:p>
        </w:tc>
        <w:tc>
          <w:tcPr>
            <w:tcW w:w="2653" w:type="dxa"/>
          </w:tcPr>
          <w:p w14:paraId="1E142DB3" w14:textId="77777777" w:rsidR="004B3889" w:rsidRPr="00C13861" w:rsidRDefault="001B2F84"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fell over in the Champs Elysees. A minute passed before someone said ‘Are you OK? And he was Scottish!’</w:t>
            </w:r>
          </w:p>
        </w:tc>
        <w:tc>
          <w:tcPr>
            <w:tcW w:w="2954" w:type="dxa"/>
          </w:tcPr>
          <w:p w14:paraId="0729FD54" w14:textId="77777777" w:rsidR="004B3889" w:rsidRPr="00C13861" w:rsidRDefault="001B2F84"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When I fell over about eight people immediately hurried to help me.</w:t>
            </w:r>
          </w:p>
        </w:tc>
      </w:tr>
    </w:tbl>
    <w:p w14:paraId="176EE6A5" w14:textId="77777777" w:rsidR="004B3889" w:rsidRPr="00C13861" w:rsidRDefault="004B3889" w:rsidP="00C13861">
      <w:pPr>
        <w:spacing w:after="0" w:line="240" w:lineRule="auto"/>
        <w:rPr>
          <w:rFonts w:ascii="Times New Roman" w:eastAsia="Times New Roman" w:hAnsi="Times New Roman" w:cs="Times New Roman"/>
          <w:sz w:val="24"/>
          <w:szCs w:val="24"/>
          <w:lang w:val="en-US" w:eastAsia="ru-RU"/>
        </w:rPr>
      </w:pPr>
    </w:p>
    <w:p w14:paraId="149311E6" w14:textId="77777777" w:rsidR="0057344C" w:rsidRPr="00C13861" w:rsidRDefault="008F58CA"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b</w:t>
      </w:r>
      <w:r w:rsidR="004534B2" w:rsidRPr="00C13861">
        <w:rPr>
          <w:rFonts w:ascii="Times New Roman" w:hAnsi="Times New Roman" w:cs="Times New Roman"/>
          <w:b/>
          <w:i/>
          <w:sz w:val="24"/>
          <w:szCs w:val="24"/>
          <w:lang w:val="en-US"/>
        </w:rPr>
        <w:t>.</w:t>
      </w:r>
      <w:r w:rsidRPr="00C13861">
        <w:rPr>
          <w:rFonts w:ascii="Times New Roman" w:hAnsi="Times New Roman" w:cs="Times New Roman"/>
          <w:b/>
          <w:i/>
          <w:sz w:val="24"/>
          <w:szCs w:val="24"/>
          <w:lang w:val="en-US"/>
        </w:rPr>
        <w:t xml:space="preserve"> Read about what happened in New York, Paris, and Rome. Answer the questions with NY</w:t>
      </w:r>
      <w:proofErr w:type="gramStart"/>
      <w:r w:rsidRPr="00C13861">
        <w:rPr>
          <w:rFonts w:ascii="Times New Roman" w:hAnsi="Times New Roman" w:cs="Times New Roman"/>
          <w:b/>
          <w:i/>
          <w:sz w:val="24"/>
          <w:szCs w:val="24"/>
          <w:lang w:val="en-US"/>
        </w:rPr>
        <w:t>,P,R</w:t>
      </w:r>
      <w:proofErr w:type="gramEnd"/>
    </w:p>
    <w:p w14:paraId="692262BE" w14:textId="60DAF6D1" w:rsidR="008F58CA" w:rsidRPr="00C13861" w:rsidRDefault="008F58CA"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4534B2"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Which city do you think was the friendliest in the photo test? ___</w:t>
      </w:r>
    </w:p>
    <w:p w14:paraId="67330A15" w14:textId="77777777" w:rsidR="008F58CA" w:rsidRPr="00C13861" w:rsidRDefault="004534B2"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2. </w:t>
      </w:r>
      <w:r w:rsidR="008F58CA" w:rsidRPr="00C13861">
        <w:rPr>
          <w:rFonts w:ascii="Times New Roman" w:hAnsi="Times New Roman" w:cs="Times New Roman"/>
          <w:sz w:val="24"/>
          <w:szCs w:val="24"/>
          <w:lang w:val="en-US"/>
        </w:rPr>
        <w:t>In which city did he take a photo too</w:t>
      </w:r>
      <w:proofErr w:type="gramStart"/>
      <w:r w:rsidR="008F58CA" w:rsidRPr="00C13861">
        <w:rPr>
          <w:rFonts w:ascii="Times New Roman" w:hAnsi="Times New Roman" w:cs="Times New Roman"/>
          <w:sz w:val="24"/>
          <w:szCs w:val="24"/>
          <w:lang w:val="en-US"/>
        </w:rPr>
        <w:t>?_</w:t>
      </w:r>
      <w:proofErr w:type="gramEnd"/>
      <w:r w:rsidR="008F58CA" w:rsidRPr="00C13861">
        <w:rPr>
          <w:rFonts w:ascii="Times New Roman" w:hAnsi="Times New Roman" w:cs="Times New Roman"/>
          <w:sz w:val="24"/>
          <w:szCs w:val="24"/>
          <w:lang w:val="en-US"/>
        </w:rPr>
        <w:t>__</w:t>
      </w:r>
    </w:p>
    <w:p w14:paraId="2C16B985" w14:textId="77777777" w:rsidR="008F58CA" w:rsidRPr="00C13861" w:rsidRDefault="008F58CA"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4534B2"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In the shopping test, where didn’t he get the right change? ____</w:t>
      </w:r>
    </w:p>
    <w:p w14:paraId="7ED800C0" w14:textId="77777777" w:rsidR="008F58CA" w:rsidRPr="00C13861" w:rsidRDefault="008F58CA"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4534B2"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Where did he buy a souvenir? ___</w:t>
      </w:r>
    </w:p>
    <w:p w14:paraId="3FA1B2FF" w14:textId="77777777" w:rsidR="008F58CA" w:rsidRPr="00C13861" w:rsidRDefault="004534B2"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5. </w:t>
      </w:r>
      <w:r w:rsidR="008F58CA" w:rsidRPr="00C13861">
        <w:rPr>
          <w:rFonts w:ascii="Times New Roman" w:hAnsi="Times New Roman" w:cs="Times New Roman"/>
          <w:sz w:val="24"/>
          <w:szCs w:val="24"/>
          <w:lang w:val="en-US"/>
        </w:rPr>
        <w:t>In the accident test, where did he wait longest for help? ___</w:t>
      </w:r>
    </w:p>
    <w:p w14:paraId="395CB42F" w14:textId="77777777" w:rsidR="008F58CA" w:rsidRPr="00C13861" w:rsidRDefault="004534B2"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6. </w:t>
      </w:r>
      <w:r w:rsidR="008F58CA" w:rsidRPr="00C13861">
        <w:rPr>
          <w:rFonts w:ascii="Times New Roman" w:hAnsi="Times New Roman" w:cs="Times New Roman"/>
          <w:sz w:val="24"/>
          <w:szCs w:val="24"/>
          <w:lang w:val="en-US"/>
        </w:rPr>
        <w:t>In which city were people most helpful? ___</w:t>
      </w:r>
    </w:p>
    <w:p w14:paraId="347936DB" w14:textId="77777777" w:rsidR="00065EE5" w:rsidRPr="00C13861" w:rsidRDefault="00065EE5" w:rsidP="00C13861">
      <w:pPr>
        <w:spacing w:after="0" w:line="240" w:lineRule="auto"/>
        <w:jc w:val="center"/>
        <w:rPr>
          <w:rFonts w:ascii="Times New Roman" w:hAnsi="Times New Roman" w:cs="Times New Roman"/>
          <w:b/>
          <w:sz w:val="24"/>
          <w:szCs w:val="24"/>
          <w:lang w:val="en-US"/>
        </w:rPr>
      </w:pPr>
    </w:p>
    <w:p w14:paraId="293A49D9" w14:textId="77777777" w:rsidR="00F00509" w:rsidRPr="00C13861" w:rsidRDefault="007D4EAE" w:rsidP="00547244">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w:t>
      </w:r>
      <w:r w:rsidR="001A211E" w:rsidRPr="00C13861">
        <w:rPr>
          <w:rFonts w:ascii="Times New Roman" w:hAnsi="Times New Roman" w:cs="Times New Roman"/>
          <w:b/>
          <w:sz w:val="24"/>
          <w:szCs w:val="24"/>
          <w:lang w:val="en-US"/>
        </w:rPr>
        <w:t xml:space="preserve">  </w:t>
      </w:r>
      <w:r w:rsidRPr="00C13861">
        <w:rPr>
          <w:rFonts w:ascii="Times New Roman" w:hAnsi="Times New Roman" w:cs="Times New Roman"/>
          <w:b/>
          <w:sz w:val="24"/>
          <w:szCs w:val="24"/>
          <w:lang w:val="en-US"/>
        </w:rPr>
        <w:t xml:space="preserve">Describing a city. </w:t>
      </w:r>
      <w:r w:rsidR="004534B2" w:rsidRPr="00C13861">
        <w:rPr>
          <w:rFonts w:ascii="Times New Roman" w:hAnsi="Times New Roman" w:cs="Times New Roman"/>
          <w:b/>
          <w:sz w:val="24"/>
          <w:szCs w:val="24"/>
          <w:lang w:val="en-US"/>
        </w:rPr>
        <w:t xml:space="preserve">         </w:t>
      </w:r>
      <w:r w:rsidR="00F00509" w:rsidRPr="00C13861">
        <w:rPr>
          <w:rFonts w:ascii="Times New Roman" w:hAnsi="Times New Roman" w:cs="Times New Roman"/>
          <w:b/>
          <w:sz w:val="24"/>
          <w:szCs w:val="24"/>
          <w:lang w:val="en-US"/>
        </w:rPr>
        <w:t>WHAT IT LIKE?</w:t>
      </w:r>
    </w:p>
    <w:p w14:paraId="3C2FDEF3" w14:textId="77777777" w:rsidR="008F58CA" w:rsidRPr="00C13861" w:rsidRDefault="008F58CA" w:rsidP="00547244">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a.</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b/>
          <w:i/>
          <w:sz w:val="24"/>
          <w:szCs w:val="24"/>
          <w:lang w:val="en-US" w:eastAsia="ru-RU"/>
        </w:rPr>
        <w:t>Match the adjectives to sentences 1–6</w:t>
      </w:r>
      <w:r w:rsidRPr="00C13861">
        <w:rPr>
          <w:rFonts w:ascii="Times New Roman" w:eastAsia="Times New Roman" w:hAnsi="Times New Roman" w:cs="Times New Roman"/>
          <w:sz w:val="24"/>
          <w:szCs w:val="24"/>
          <w:lang w:val="en-US" w:eastAsia="ru-RU"/>
        </w:rPr>
        <w:t>.</w:t>
      </w:r>
    </w:p>
    <w:tbl>
      <w:tblPr>
        <w:tblW w:w="2874" w:type="dxa"/>
        <w:tblCellSpacing w:w="15" w:type="dxa"/>
        <w:tblCellMar>
          <w:top w:w="15" w:type="dxa"/>
          <w:left w:w="15" w:type="dxa"/>
          <w:bottom w:w="15" w:type="dxa"/>
          <w:right w:w="15" w:type="dxa"/>
        </w:tblCellMar>
        <w:tblLook w:val="04A0" w:firstRow="1" w:lastRow="0" w:firstColumn="1" w:lastColumn="0" w:noHBand="0" w:noVBand="1"/>
      </w:tblPr>
      <w:tblGrid>
        <w:gridCol w:w="1527"/>
        <w:gridCol w:w="1347"/>
      </w:tblGrid>
      <w:tr w:rsidR="008F58CA" w:rsidRPr="00C13861" w14:paraId="53F7512F" w14:textId="77777777" w:rsidTr="00F00509">
        <w:trPr>
          <w:trHeight w:val="304"/>
          <w:tblHeader/>
          <w:tblCellSpacing w:w="15" w:type="dxa"/>
        </w:trPr>
        <w:tc>
          <w:tcPr>
            <w:tcW w:w="0" w:type="auto"/>
            <w:vAlign w:val="center"/>
            <w:hideMark/>
          </w:tcPr>
          <w:p w14:paraId="1388F74F" w14:textId="77777777" w:rsidR="008F58CA" w:rsidRPr="00C13861" w:rsidRDefault="008F58CA"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Adjective</w:t>
            </w:r>
          </w:p>
        </w:tc>
        <w:tc>
          <w:tcPr>
            <w:tcW w:w="0" w:type="auto"/>
            <w:vAlign w:val="center"/>
            <w:hideMark/>
          </w:tcPr>
          <w:p w14:paraId="08843BD0" w14:textId="77777777" w:rsidR="008F58CA" w:rsidRPr="00C13861" w:rsidRDefault="008F58CA"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Opposite</w:t>
            </w:r>
          </w:p>
        </w:tc>
      </w:tr>
      <w:tr w:rsidR="008F58CA" w:rsidRPr="00C13861" w14:paraId="03BCBA51" w14:textId="77777777" w:rsidTr="00F00509">
        <w:trPr>
          <w:trHeight w:val="304"/>
          <w:tblCellSpacing w:w="15" w:type="dxa"/>
        </w:trPr>
        <w:tc>
          <w:tcPr>
            <w:tcW w:w="0" w:type="auto"/>
            <w:vAlign w:val="center"/>
            <w:hideMark/>
          </w:tcPr>
          <w:p w14:paraId="51F261DF" w14:textId="77777777" w:rsidR="008F58CA" w:rsidRPr="00C13861" w:rsidRDefault="004534B2"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1. </w:t>
            </w:r>
            <w:r w:rsidRPr="00C13861">
              <w:rPr>
                <w:rFonts w:ascii="Times New Roman" w:eastAsia="Times New Roman" w:hAnsi="Times New Roman" w:cs="Times New Roman"/>
                <w:sz w:val="24"/>
                <w:szCs w:val="24"/>
                <w:lang w:eastAsia="ru-RU"/>
              </w:rPr>
              <w:t>B</w:t>
            </w:r>
            <w:r w:rsidR="008F58CA" w:rsidRPr="00C13861">
              <w:rPr>
                <w:rFonts w:ascii="Times New Roman" w:eastAsia="Times New Roman" w:hAnsi="Times New Roman" w:cs="Times New Roman"/>
                <w:sz w:val="24"/>
                <w:szCs w:val="24"/>
                <w:lang w:eastAsia="ru-RU"/>
              </w:rPr>
              <w:t>oring</w:t>
            </w:r>
            <w:r w:rsidRPr="00C13861">
              <w:rPr>
                <w:rFonts w:ascii="Times New Roman" w:eastAsia="Times New Roman" w:hAnsi="Times New Roman" w:cs="Times New Roman"/>
                <w:sz w:val="24"/>
                <w:szCs w:val="24"/>
                <w:lang w:val="en-US" w:eastAsia="ru-RU"/>
              </w:rPr>
              <w:t xml:space="preserve">                     </w:t>
            </w:r>
          </w:p>
        </w:tc>
        <w:tc>
          <w:tcPr>
            <w:tcW w:w="0" w:type="auto"/>
            <w:vAlign w:val="center"/>
            <w:hideMark/>
          </w:tcPr>
          <w:p w14:paraId="5AA19422"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     </w:t>
            </w:r>
            <w:r w:rsidR="008F58CA" w:rsidRPr="00C13861">
              <w:rPr>
                <w:rFonts w:ascii="Times New Roman" w:eastAsia="Times New Roman" w:hAnsi="Times New Roman" w:cs="Times New Roman"/>
                <w:sz w:val="24"/>
                <w:szCs w:val="24"/>
                <w:lang w:eastAsia="ru-RU"/>
              </w:rPr>
              <w:t>exciting</w:t>
            </w:r>
          </w:p>
        </w:tc>
      </w:tr>
      <w:tr w:rsidR="008F58CA" w:rsidRPr="00C13861" w14:paraId="02FB4DB7" w14:textId="77777777" w:rsidTr="00F00509">
        <w:trPr>
          <w:trHeight w:val="304"/>
          <w:tblCellSpacing w:w="15" w:type="dxa"/>
        </w:trPr>
        <w:tc>
          <w:tcPr>
            <w:tcW w:w="0" w:type="auto"/>
            <w:vAlign w:val="center"/>
            <w:hideMark/>
          </w:tcPr>
          <w:p w14:paraId="7A44605B"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2. </w:t>
            </w:r>
            <w:r w:rsidR="008F58CA" w:rsidRPr="00C13861">
              <w:rPr>
                <w:rFonts w:ascii="Times New Roman" w:eastAsia="Times New Roman" w:hAnsi="Times New Roman" w:cs="Times New Roman"/>
                <w:sz w:val="24"/>
                <w:szCs w:val="24"/>
                <w:lang w:eastAsia="ru-RU"/>
              </w:rPr>
              <w:t>crowded</w:t>
            </w:r>
          </w:p>
        </w:tc>
        <w:tc>
          <w:tcPr>
            <w:tcW w:w="0" w:type="auto"/>
            <w:vAlign w:val="center"/>
            <w:hideMark/>
          </w:tcPr>
          <w:p w14:paraId="2C318656" w14:textId="77777777" w:rsidR="008F58CA" w:rsidRPr="00C13861" w:rsidRDefault="00D72368"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empty</w:t>
            </w:r>
          </w:p>
        </w:tc>
      </w:tr>
      <w:tr w:rsidR="008F58CA" w:rsidRPr="00C13861" w14:paraId="02330288" w14:textId="77777777" w:rsidTr="00F00509">
        <w:trPr>
          <w:trHeight w:val="296"/>
          <w:tblCellSpacing w:w="15" w:type="dxa"/>
        </w:trPr>
        <w:tc>
          <w:tcPr>
            <w:tcW w:w="0" w:type="auto"/>
            <w:vAlign w:val="center"/>
            <w:hideMark/>
          </w:tcPr>
          <w:p w14:paraId="7DE108FE"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3. </w:t>
            </w:r>
            <w:r w:rsidR="008F58CA" w:rsidRPr="00C13861">
              <w:rPr>
                <w:rFonts w:ascii="Times New Roman" w:eastAsia="Times New Roman" w:hAnsi="Times New Roman" w:cs="Times New Roman"/>
                <w:sz w:val="24"/>
                <w:szCs w:val="24"/>
                <w:lang w:eastAsia="ru-RU"/>
              </w:rPr>
              <w:t>dangerous</w:t>
            </w:r>
          </w:p>
        </w:tc>
        <w:tc>
          <w:tcPr>
            <w:tcW w:w="0" w:type="auto"/>
            <w:vAlign w:val="center"/>
            <w:hideMark/>
          </w:tcPr>
          <w:p w14:paraId="3D22FC3A" w14:textId="77777777" w:rsidR="008F58CA" w:rsidRPr="00C13861" w:rsidRDefault="00D72368"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safe </w:t>
            </w:r>
          </w:p>
        </w:tc>
      </w:tr>
      <w:tr w:rsidR="008F58CA" w:rsidRPr="00C13861" w14:paraId="18089601" w14:textId="77777777" w:rsidTr="00F00509">
        <w:trPr>
          <w:trHeight w:val="304"/>
          <w:tblCellSpacing w:w="15" w:type="dxa"/>
        </w:trPr>
        <w:tc>
          <w:tcPr>
            <w:tcW w:w="0" w:type="auto"/>
            <w:vAlign w:val="center"/>
            <w:hideMark/>
          </w:tcPr>
          <w:p w14:paraId="79F4DD7D"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4. </w:t>
            </w:r>
            <w:r w:rsidR="008F58CA" w:rsidRPr="00C13861">
              <w:rPr>
                <w:rFonts w:ascii="Times New Roman" w:eastAsia="Times New Roman" w:hAnsi="Times New Roman" w:cs="Times New Roman"/>
                <w:sz w:val="24"/>
                <w:szCs w:val="24"/>
                <w:lang w:eastAsia="ru-RU"/>
              </w:rPr>
              <w:t>modern</w:t>
            </w:r>
          </w:p>
        </w:tc>
        <w:tc>
          <w:tcPr>
            <w:tcW w:w="0" w:type="auto"/>
            <w:vAlign w:val="center"/>
            <w:hideMark/>
          </w:tcPr>
          <w:p w14:paraId="41E20C8F" w14:textId="77777777" w:rsidR="008F58CA" w:rsidRPr="00C13861" w:rsidRDefault="00D72368"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old </w:t>
            </w:r>
          </w:p>
        </w:tc>
      </w:tr>
      <w:tr w:rsidR="008F58CA" w:rsidRPr="00C13861" w14:paraId="26F2993D" w14:textId="77777777" w:rsidTr="00F00509">
        <w:trPr>
          <w:trHeight w:val="304"/>
          <w:tblCellSpacing w:w="15" w:type="dxa"/>
        </w:trPr>
        <w:tc>
          <w:tcPr>
            <w:tcW w:w="0" w:type="auto"/>
            <w:vAlign w:val="center"/>
            <w:hideMark/>
          </w:tcPr>
          <w:p w14:paraId="1C6F65DA"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5. </w:t>
            </w:r>
            <w:r w:rsidR="008F58CA" w:rsidRPr="00C13861">
              <w:rPr>
                <w:rFonts w:ascii="Times New Roman" w:eastAsia="Times New Roman" w:hAnsi="Times New Roman" w:cs="Times New Roman"/>
                <w:sz w:val="24"/>
                <w:szCs w:val="24"/>
                <w:lang w:eastAsia="ru-RU"/>
              </w:rPr>
              <w:t>noisy</w:t>
            </w:r>
          </w:p>
        </w:tc>
        <w:tc>
          <w:tcPr>
            <w:tcW w:w="0" w:type="auto"/>
            <w:vAlign w:val="center"/>
            <w:hideMark/>
          </w:tcPr>
          <w:p w14:paraId="78A32C97" w14:textId="77777777" w:rsidR="008F58CA" w:rsidRPr="00C13861" w:rsidRDefault="00D72368"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quiet</w:t>
            </w:r>
          </w:p>
        </w:tc>
      </w:tr>
      <w:tr w:rsidR="008F58CA" w:rsidRPr="00C13861" w14:paraId="22C70A8E" w14:textId="77777777" w:rsidTr="00F00509">
        <w:trPr>
          <w:trHeight w:val="304"/>
          <w:tblCellSpacing w:w="15" w:type="dxa"/>
        </w:trPr>
        <w:tc>
          <w:tcPr>
            <w:tcW w:w="0" w:type="auto"/>
            <w:vAlign w:val="center"/>
            <w:hideMark/>
          </w:tcPr>
          <w:p w14:paraId="43ED80B7" w14:textId="77777777" w:rsidR="008F58CA" w:rsidRPr="00C13861" w:rsidRDefault="004534B2"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6. </w:t>
            </w:r>
            <w:r w:rsidR="008F58CA" w:rsidRPr="00C13861">
              <w:rPr>
                <w:rFonts w:ascii="Times New Roman" w:eastAsia="Times New Roman" w:hAnsi="Times New Roman" w:cs="Times New Roman"/>
                <w:sz w:val="24"/>
                <w:szCs w:val="24"/>
                <w:lang w:eastAsia="ru-RU"/>
              </w:rPr>
              <w:t>polluted</w:t>
            </w:r>
          </w:p>
        </w:tc>
        <w:tc>
          <w:tcPr>
            <w:tcW w:w="0" w:type="auto"/>
            <w:vAlign w:val="center"/>
            <w:hideMark/>
          </w:tcPr>
          <w:p w14:paraId="096FD83B" w14:textId="77777777" w:rsidR="008F58CA" w:rsidRPr="00C13861" w:rsidRDefault="00D72368"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    clean</w:t>
            </w:r>
          </w:p>
        </w:tc>
      </w:tr>
      <w:tr w:rsidR="00547244" w:rsidRPr="00C13861" w14:paraId="0A07C7EF" w14:textId="77777777" w:rsidTr="00F00509">
        <w:trPr>
          <w:trHeight w:val="304"/>
          <w:tblCellSpacing w:w="15" w:type="dxa"/>
        </w:trPr>
        <w:tc>
          <w:tcPr>
            <w:tcW w:w="0" w:type="auto"/>
            <w:vAlign w:val="center"/>
          </w:tcPr>
          <w:p w14:paraId="184C56E4" w14:textId="77777777" w:rsidR="00547244" w:rsidRPr="00C13861" w:rsidRDefault="00547244"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tcPr>
          <w:p w14:paraId="43AE1FD3" w14:textId="77777777" w:rsidR="00547244" w:rsidRPr="00C13861" w:rsidRDefault="00547244" w:rsidP="00C13861">
            <w:pPr>
              <w:spacing w:after="0" w:line="240" w:lineRule="auto"/>
              <w:rPr>
                <w:rFonts w:ascii="Times New Roman" w:eastAsia="Times New Roman" w:hAnsi="Times New Roman" w:cs="Times New Roman"/>
                <w:sz w:val="24"/>
                <w:szCs w:val="24"/>
                <w:lang w:val="en-US" w:eastAsia="ru-RU"/>
              </w:rPr>
            </w:pPr>
          </w:p>
        </w:tc>
      </w:tr>
    </w:tbl>
    <w:p w14:paraId="48ECA920" w14:textId="77777777" w:rsidR="008F58CA" w:rsidRPr="00C13861"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There are a lot of bars and clubs with loud music.</w:t>
      </w:r>
    </w:p>
    <w:p w14:paraId="3A210BAA" w14:textId="77777777" w:rsidR="008F58CA" w:rsidRPr="00C13861"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 air is very dirty.</w:t>
      </w:r>
    </w:p>
    <w:p w14:paraId="20C946D6" w14:textId="77777777" w:rsidR="008F58CA" w:rsidRPr="00C13861"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There are too many people.</w:t>
      </w:r>
    </w:p>
    <w:p w14:paraId="64AF3D8E" w14:textId="77777777" w:rsidR="008F58CA" w:rsidRPr="00C13861"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 buildings were all built quite recently.</w:t>
      </w:r>
    </w:p>
    <w:p w14:paraId="31D96B2B" w14:textId="77777777" w:rsidR="008F58CA" w:rsidRPr="00C13861"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trike/>
          <w:sz w:val="24"/>
          <w:szCs w:val="24"/>
          <w:lang w:val="en-US" w:eastAsia="ru-RU"/>
        </w:rPr>
      </w:pPr>
      <w:r w:rsidRPr="00C13861">
        <w:rPr>
          <w:rFonts w:ascii="Times New Roman" w:eastAsia="Times New Roman" w:hAnsi="Times New Roman" w:cs="Times New Roman"/>
          <w:strike/>
          <w:sz w:val="24"/>
          <w:szCs w:val="24"/>
          <w:lang w:val="en-US" w:eastAsia="ru-RU"/>
        </w:rPr>
        <w:t>There’s nothing to do.</w:t>
      </w:r>
      <w:r w:rsidR="004534B2" w:rsidRPr="00C13861">
        <w:rPr>
          <w:rFonts w:ascii="Times New Roman" w:eastAsia="Times New Roman" w:hAnsi="Times New Roman" w:cs="Times New Roman"/>
          <w:strike/>
          <w:sz w:val="24"/>
          <w:szCs w:val="24"/>
          <w:lang w:val="en-US" w:eastAsia="ru-RU"/>
        </w:rPr>
        <w:t xml:space="preserve"> </w:t>
      </w:r>
      <w:r w:rsidR="004534B2" w:rsidRPr="00C13861">
        <w:rPr>
          <w:rFonts w:ascii="Times New Roman" w:eastAsia="Times New Roman" w:hAnsi="Times New Roman" w:cs="Times New Roman"/>
          <w:sz w:val="24"/>
          <w:szCs w:val="24"/>
          <w:lang w:val="en-US" w:eastAsia="ru-RU"/>
        </w:rPr>
        <w:t xml:space="preserve">                                        </w:t>
      </w:r>
      <w:r w:rsidR="004534B2" w:rsidRPr="00C13861">
        <w:rPr>
          <w:rFonts w:ascii="Times New Roman" w:eastAsia="Times New Roman" w:hAnsi="Times New Roman" w:cs="Times New Roman"/>
          <w:strike/>
          <w:sz w:val="24"/>
          <w:szCs w:val="24"/>
          <w:lang w:val="en-US" w:eastAsia="ru-RU"/>
        </w:rPr>
        <w:t>(</w:t>
      </w:r>
      <w:r w:rsidR="004534B2" w:rsidRPr="00C13861">
        <w:rPr>
          <w:rFonts w:ascii="Times New Roman" w:eastAsia="Times New Roman" w:hAnsi="Times New Roman" w:cs="Times New Roman"/>
          <w:sz w:val="24"/>
          <w:szCs w:val="24"/>
          <w:lang w:val="en-US" w:eastAsia="ru-RU"/>
        </w:rPr>
        <w:t>boring</w:t>
      </w:r>
      <w:r w:rsidR="004534B2" w:rsidRPr="00C13861">
        <w:rPr>
          <w:rFonts w:ascii="Times New Roman" w:eastAsia="Times New Roman" w:hAnsi="Times New Roman" w:cs="Times New Roman"/>
          <w:strike/>
          <w:sz w:val="24"/>
          <w:szCs w:val="24"/>
          <w:lang w:val="en-US" w:eastAsia="ru-RU"/>
        </w:rPr>
        <w:t>)</w:t>
      </w:r>
    </w:p>
    <w:p w14:paraId="7CF130C0" w14:textId="77777777" w:rsidR="008F58CA" w:rsidRPr="00547244" w:rsidRDefault="008F58CA" w:rsidP="004816CC">
      <w:pPr>
        <w:numPr>
          <w:ilvl w:val="0"/>
          <w:numId w:val="176"/>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You have to be careful, especially at night.</w:t>
      </w:r>
    </w:p>
    <w:p w14:paraId="45FD72A7" w14:textId="77777777" w:rsidR="00547244" w:rsidRPr="00C13861" w:rsidRDefault="00547244" w:rsidP="00547244">
      <w:pPr>
        <w:spacing w:after="0" w:line="240" w:lineRule="auto"/>
        <w:ind w:left="720"/>
        <w:rPr>
          <w:rFonts w:ascii="Times New Roman" w:eastAsia="Times New Roman" w:hAnsi="Times New Roman" w:cs="Times New Roman"/>
          <w:sz w:val="24"/>
          <w:szCs w:val="24"/>
          <w:lang w:val="en-US" w:eastAsia="ru-RU"/>
        </w:rPr>
      </w:pPr>
    </w:p>
    <w:p w14:paraId="4BE837AD" w14:textId="77777777" w:rsidR="008F58CA" w:rsidRPr="00C13861" w:rsidRDefault="008F58CA" w:rsidP="00547244">
      <w:pPr>
        <w:spacing w:after="0" w:line="240" w:lineRule="auto"/>
        <w:ind w:firstLine="567"/>
        <w:rPr>
          <w:rFonts w:ascii="Times New Roman" w:eastAsia="Times New Roman" w:hAnsi="Times New Roman" w:cs="Times New Roman"/>
          <w:b/>
          <w:i/>
          <w:sz w:val="24"/>
          <w:szCs w:val="24"/>
          <w:lang w:val="kk-KZ" w:eastAsia="ru-RU"/>
        </w:rPr>
      </w:pPr>
      <w:r w:rsidRPr="00C13861">
        <w:rPr>
          <w:rFonts w:ascii="Times New Roman" w:eastAsia="Times New Roman" w:hAnsi="Times New Roman" w:cs="Times New Roman"/>
          <w:b/>
          <w:bCs/>
          <w:sz w:val="24"/>
          <w:szCs w:val="24"/>
          <w:lang w:val="en-US" w:eastAsia="ru-RU"/>
        </w:rPr>
        <w:t>b.</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b/>
          <w:i/>
          <w:sz w:val="24"/>
          <w:szCs w:val="24"/>
          <w:lang w:val="en-US" w:eastAsia="ru-RU"/>
        </w:rPr>
        <w:t>Match these adjectives to their opposites in a.</w:t>
      </w:r>
      <w:r w:rsidRPr="00C13861">
        <w:rPr>
          <w:rFonts w:ascii="Times New Roman" w:eastAsia="Times New Roman" w:hAnsi="Times New Roman" w:cs="Times New Roman"/>
          <w:b/>
          <w:i/>
          <w:sz w:val="24"/>
          <w:szCs w:val="24"/>
          <w:lang w:val="kk-KZ" w:eastAsia="ru-RU"/>
        </w:rPr>
        <w:t xml:space="preserve"> </w:t>
      </w:r>
    </w:p>
    <w:p w14:paraId="26ACC07D" w14:textId="77777777" w:rsidR="008F58CA" w:rsidRPr="00C13861" w:rsidRDefault="008F58CA" w:rsidP="00547244">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clean, empty, </w:t>
      </w:r>
      <w:r w:rsidRPr="00C13861">
        <w:rPr>
          <w:rFonts w:ascii="Times New Roman" w:eastAsia="Times New Roman" w:hAnsi="Times New Roman" w:cs="Times New Roman"/>
          <w:strike/>
          <w:sz w:val="24"/>
          <w:szCs w:val="24"/>
          <w:lang w:val="en-US" w:eastAsia="ru-RU"/>
        </w:rPr>
        <w:t>exciting</w:t>
      </w:r>
      <w:r w:rsidRPr="00C13861">
        <w:rPr>
          <w:rFonts w:ascii="Times New Roman" w:eastAsia="Times New Roman" w:hAnsi="Times New Roman" w:cs="Times New Roman"/>
          <w:sz w:val="24"/>
          <w:szCs w:val="24"/>
          <w:lang w:val="en-US" w:eastAsia="ru-RU"/>
        </w:rPr>
        <w:t>, historic, interesting, quiet, safe</w:t>
      </w:r>
    </w:p>
    <w:p w14:paraId="4C6150AE" w14:textId="1F039552" w:rsidR="00F00509" w:rsidRPr="00C13861" w:rsidRDefault="00DE4EEA" w:rsidP="00547244">
      <w:pPr>
        <w:spacing w:after="0" w:line="240" w:lineRule="auto"/>
        <w:ind w:firstLine="567"/>
        <w:outlineLvl w:val="2"/>
        <w:rPr>
          <w:rFonts w:ascii="Times New Roman" w:eastAsia="Times New Roman" w:hAnsi="Times New Roman" w:cs="Times New Roman"/>
          <w:b/>
          <w:bCs/>
          <w:sz w:val="24"/>
          <w:szCs w:val="24"/>
          <w:lang w:val="en-US" w:eastAsia="ru-RU"/>
        </w:rPr>
      </w:pPr>
      <w:bookmarkStart w:id="74" w:name="_Toc203260339"/>
      <w:r w:rsidRPr="00C13861">
        <w:rPr>
          <w:rFonts w:ascii="Times New Roman" w:eastAsia="Times New Roman" w:hAnsi="Times New Roman" w:cs="Times New Roman"/>
          <w:b/>
          <w:bCs/>
          <w:sz w:val="24"/>
          <w:szCs w:val="24"/>
          <w:lang w:val="en-US" w:eastAsia="ru-RU"/>
        </w:rPr>
        <w:t>What is there to see?</w:t>
      </w:r>
      <w:bookmarkEnd w:id="74"/>
    </w:p>
    <w:p w14:paraId="4C60F1CF" w14:textId="77777777" w:rsidR="00F00509" w:rsidRPr="00C13861" w:rsidRDefault="00F00509" w:rsidP="00547244">
      <w:pPr>
        <w:spacing w:after="0" w:line="240" w:lineRule="auto"/>
        <w:ind w:firstLine="567"/>
        <w:rPr>
          <w:rFonts w:ascii="Times New Roman" w:eastAsia="Times New Roman" w:hAnsi="Times New Roman" w:cs="Times New Roman"/>
          <w:b/>
          <w:i/>
          <w:sz w:val="24"/>
          <w:szCs w:val="24"/>
          <w:lang w:val="en-US" w:eastAsia="ru-RU"/>
        </w:rPr>
      </w:pPr>
      <w:r w:rsidRPr="00C13861">
        <w:rPr>
          <w:rFonts w:ascii="Times New Roman" w:eastAsia="Times New Roman" w:hAnsi="Times New Roman" w:cs="Times New Roman"/>
          <w:b/>
          <w:bCs/>
          <w:i/>
          <w:sz w:val="24"/>
          <w:szCs w:val="24"/>
          <w:lang w:val="en-US" w:eastAsia="ru-RU"/>
        </w:rPr>
        <w:t>a.</w:t>
      </w:r>
      <w:r w:rsidRPr="00C13861">
        <w:rPr>
          <w:rFonts w:ascii="Times New Roman" w:eastAsia="Times New Roman" w:hAnsi="Times New Roman" w:cs="Times New Roman"/>
          <w:b/>
          <w:i/>
          <w:sz w:val="24"/>
          <w:szCs w:val="24"/>
          <w:lang w:val="en-US" w:eastAsia="ru-RU"/>
        </w:rPr>
        <w:t xml:space="preserve"> Put the words in the correct column.</w:t>
      </w:r>
    </w:p>
    <w:p w14:paraId="1B2CF9C2" w14:textId="77777777" w:rsidR="00CA25CD" w:rsidRPr="00C13861" w:rsidRDefault="00CA25CD" w:rsidP="00C13861">
      <w:pPr>
        <w:spacing w:after="0" w:line="240" w:lineRule="auto"/>
        <w:rPr>
          <w:rFonts w:ascii="Times New Roman" w:eastAsia="Times New Roman" w:hAnsi="Times New Roman" w:cs="Times New Roman"/>
          <w:sz w:val="24"/>
          <w:szCs w:val="24"/>
          <w:lang w:val="kk-KZ" w:eastAsia="ru-RU"/>
        </w:rPr>
      </w:pPr>
    </w:p>
    <w:p w14:paraId="3E2980CB" w14:textId="543BF4D9" w:rsidR="00F00509" w:rsidRPr="00C13861" w:rsidRDefault="00F00509" w:rsidP="00547244">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bridge, canal, castle, cathedral, church, city walls, department store, harbour, hill, lake, market, mosque, museum, palace, ruins, shopping centre (mall), statue, synagogue, temple, town hall</w:t>
      </w:r>
    </w:p>
    <w:p w14:paraId="593EC97B" w14:textId="77777777" w:rsidR="00DE4EEA" w:rsidRPr="00C13861" w:rsidRDefault="00DE4EEA" w:rsidP="00C13861">
      <w:pPr>
        <w:spacing w:after="0" w:line="240" w:lineRule="auto"/>
        <w:rPr>
          <w:rFonts w:ascii="Times New Roman" w:eastAsia="Times New Roman" w:hAnsi="Times New Roman" w:cs="Times New Roman"/>
          <w:sz w:val="24"/>
          <w:szCs w:val="24"/>
          <w:lang w:val="en-US" w:eastAsia="ru-RU"/>
        </w:rPr>
      </w:pPr>
    </w:p>
    <w:tbl>
      <w:tblPr>
        <w:tblStyle w:val="ab"/>
        <w:tblW w:w="0" w:type="auto"/>
        <w:tblLook w:val="04A0" w:firstRow="1" w:lastRow="0" w:firstColumn="1" w:lastColumn="0" w:noHBand="0" w:noVBand="1"/>
      </w:tblPr>
      <w:tblGrid>
        <w:gridCol w:w="9180"/>
      </w:tblGrid>
      <w:tr w:rsidR="00DE4EEA" w:rsidRPr="00C13861" w14:paraId="22E9CB39" w14:textId="77777777" w:rsidTr="00DE4EEA">
        <w:tc>
          <w:tcPr>
            <w:tcW w:w="9180" w:type="dxa"/>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268"/>
              <w:gridCol w:w="2127"/>
              <w:gridCol w:w="2725"/>
              <w:gridCol w:w="689"/>
            </w:tblGrid>
            <w:tr w:rsidR="00DE4EEA" w:rsidRPr="00C13861" w14:paraId="12A33BEE" w14:textId="77777777" w:rsidTr="00547244">
              <w:trPr>
                <w:tblHeader/>
                <w:tblCellSpacing w:w="15" w:type="dxa"/>
              </w:trPr>
              <w:tc>
                <w:tcPr>
                  <w:tcW w:w="2223" w:type="dxa"/>
                  <w:hideMark/>
                </w:tcPr>
                <w:p w14:paraId="58C45670" w14:textId="77777777" w:rsidR="00DE4EEA" w:rsidRPr="00C13861" w:rsidRDefault="00DE4EEA" w:rsidP="00547244">
                  <w:pPr>
                    <w:spacing w:after="0" w:line="240" w:lineRule="auto"/>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Religious buildings</w:t>
                  </w:r>
                </w:p>
              </w:tc>
              <w:tc>
                <w:tcPr>
                  <w:tcW w:w="2097" w:type="dxa"/>
                  <w:hideMark/>
                </w:tcPr>
                <w:p w14:paraId="7F34EFF5" w14:textId="77777777" w:rsidR="00DE4EEA" w:rsidRPr="00C13861" w:rsidRDefault="00DE4EEA" w:rsidP="00547244">
                  <w:pPr>
                    <w:spacing w:after="0" w:line="240" w:lineRule="auto"/>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 xml:space="preserve">Places where you </w:t>
                  </w:r>
                </w:p>
                <w:p w14:paraId="2CE69213" w14:textId="77777777" w:rsidR="00DE4EEA" w:rsidRPr="00C13861" w:rsidRDefault="00DE4EEA" w:rsidP="00547244">
                  <w:pPr>
                    <w:spacing w:after="0" w:line="240" w:lineRule="auto"/>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can buy things</w:t>
                  </w:r>
                </w:p>
              </w:tc>
              <w:tc>
                <w:tcPr>
                  <w:tcW w:w="2695" w:type="dxa"/>
                  <w:hideMark/>
                </w:tcPr>
                <w:p w14:paraId="247EB759" w14:textId="77777777" w:rsidR="00DE4EEA" w:rsidRPr="00C13861" w:rsidRDefault="00DE4EEA" w:rsidP="00547244">
                  <w:pPr>
                    <w:spacing w:after="0" w:line="240" w:lineRule="auto"/>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Historic buildings and monuments</w:t>
                  </w:r>
                </w:p>
              </w:tc>
              <w:tc>
                <w:tcPr>
                  <w:tcW w:w="0" w:type="auto"/>
                  <w:hideMark/>
                </w:tcPr>
                <w:p w14:paraId="2C4CA002" w14:textId="77777777" w:rsidR="00DE4EEA" w:rsidRPr="00C13861" w:rsidRDefault="00DE4EEA" w:rsidP="00547244">
                  <w:pPr>
                    <w:spacing w:after="0" w:line="240" w:lineRule="auto"/>
                    <w:ind w:left="-213" w:firstLine="213"/>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Others</w:t>
                  </w:r>
                </w:p>
              </w:tc>
            </w:tr>
            <w:tr w:rsidR="00DE4EEA" w:rsidRPr="00C13861" w14:paraId="252BA888" w14:textId="77777777" w:rsidTr="00547244">
              <w:trPr>
                <w:tblCellSpacing w:w="15" w:type="dxa"/>
              </w:trPr>
              <w:tc>
                <w:tcPr>
                  <w:tcW w:w="2223" w:type="dxa"/>
                  <w:hideMark/>
                </w:tcPr>
                <w:p w14:paraId="1B3ECCB7" w14:textId="73D9316D" w:rsidR="00DE4EEA" w:rsidRPr="00C13861" w:rsidRDefault="00DE4EEA" w:rsidP="00547244">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eastAsia="ru-RU"/>
                    </w:rPr>
                    <w:t>Cathedral</w:t>
                  </w:r>
                  <w:r w:rsidRPr="00C13861">
                    <w:rPr>
                      <w:rFonts w:ascii="Times New Roman" w:eastAsia="Times New Roman" w:hAnsi="Times New Roman" w:cs="Times New Roman"/>
                      <w:sz w:val="24"/>
                      <w:szCs w:val="24"/>
                      <w:lang w:val="en-US" w:eastAsia="ru-RU"/>
                    </w:rPr>
                    <w:t xml:space="preserve"> </w:t>
                  </w:r>
                </w:p>
              </w:tc>
              <w:tc>
                <w:tcPr>
                  <w:tcW w:w="2097" w:type="dxa"/>
                  <w:hideMark/>
                </w:tcPr>
                <w:p w14:paraId="5340453F" w14:textId="77777777" w:rsidR="00DE4EEA" w:rsidRPr="00C13861" w:rsidRDefault="00DE4EEA"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department store</w:t>
                  </w:r>
                </w:p>
              </w:tc>
              <w:tc>
                <w:tcPr>
                  <w:tcW w:w="2695" w:type="dxa"/>
                  <w:hideMark/>
                </w:tcPr>
                <w:p w14:paraId="63AD67A3" w14:textId="77777777" w:rsidR="00DE4EEA" w:rsidRPr="00C13861" w:rsidRDefault="00DE4EEA"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castle</w:t>
                  </w:r>
                </w:p>
              </w:tc>
              <w:tc>
                <w:tcPr>
                  <w:tcW w:w="0" w:type="auto"/>
                  <w:hideMark/>
                </w:tcPr>
                <w:p w14:paraId="0E6DCBAF" w14:textId="77777777" w:rsidR="00DE4EEA" w:rsidRPr="00C13861" w:rsidRDefault="00DE4EEA"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bridge</w:t>
                  </w:r>
                </w:p>
              </w:tc>
            </w:tr>
          </w:tbl>
          <w:p w14:paraId="16ED267A" w14:textId="77777777" w:rsidR="00DE4EEA" w:rsidRPr="00C13861" w:rsidRDefault="00DE4EEA" w:rsidP="00C13861">
            <w:pPr>
              <w:rPr>
                <w:rFonts w:ascii="Times New Roman" w:eastAsia="Calibri" w:hAnsi="Times New Roman" w:cs="Times New Roman"/>
                <w:b/>
                <w:sz w:val="24"/>
                <w:szCs w:val="24"/>
                <w:lang w:val="en-US"/>
              </w:rPr>
            </w:pPr>
          </w:p>
        </w:tc>
      </w:tr>
    </w:tbl>
    <w:p w14:paraId="2E36F803" w14:textId="77777777" w:rsidR="00547244" w:rsidRDefault="00547244" w:rsidP="00C13861">
      <w:pPr>
        <w:spacing w:after="0" w:line="240" w:lineRule="auto"/>
        <w:rPr>
          <w:rFonts w:ascii="Times New Roman" w:eastAsia="Calibri" w:hAnsi="Times New Roman" w:cs="Times New Roman"/>
          <w:b/>
          <w:sz w:val="24"/>
          <w:szCs w:val="24"/>
        </w:rPr>
      </w:pPr>
    </w:p>
    <w:p w14:paraId="7E260652" w14:textId="6E4A29EA" w:rsidR="00F00509" w:rsidRPr="00C13861" w:rsidRDefault="00F00509" w:rsidP="00C13861">
      <w:pPr>
        <w:spacing w:after="0" w:line="240" w:lineRule="auto"/>
        <w:rPr>
          <w:rFonts w:ascii="Times New Roman" w:eastAsia="Calibri" w:hAnsi="Times New Roman" w:cs="Times New Roman"/>
          <w:b/>
          <w:sz w:val="24"/>
          <w:szCs w:val="24"/>
          <w:lang w:val="en-US"/>
        </w:rPr>
      </w:pPr>
      <w:r w:rsidRPr="00C13861">
        <w:rPr>
          <w:rFonts w:ascii="Times New Roman" w:eastAsia="Calibri" w:hAnsi="Times New Roman" w:cs="Times New Roman"/>
          <w:b/>
          <w:sz w:val="24"/>
          <w:szCs w:val="24"/>
          <w:lang w:val="en-US"/>
        </w:rPr>
        <w:t>Listening comprehension. (New English File – Pre- Intermediate, old edition</w:t>
      </w:r>
      <w:r w:rsidR="00DE4EEA" w:rsidRPr="00C13861">
        <w:rPr>
          <w:rFonts w:ascii="Times New Roman" w:eastAsia="Calibri" w:hAnsi="Times New Roman" w:cs="Times New Roman"/>
          <w:b/>
          <w:sz w:val="24"/>
          <w:szCs w:val="24"/>
          <w:lang w:val="en-US"/>
        </w:rPr>
        <w:t>, recording 4.10</w:t>
      </w:r>
      <w:r w:rsidRPr="00C13861">
        <w:rPr>
          <w:rFonts w:ascii="Times New Roman" w:eastAsia="Calibri" w:hAnsi="Times New Roman" w:cs="Times New Roman"/>
          <w:b/>
          <w:sz w:val="24"/>
          <w:szCs w:val="24"/>
          <w:lang w:val="en-US"/>
        </w:rPr>
        <w:t>)</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89"/>
        <w:gridCol w:w="4061"/>
      </w:tblGrid>
      <w:tr w:rsidR="00F00509" w:rsidRPr="00C13861" w14:paraId="6ED31E41" w14:textId="77777777" w:rsidTr="00F00509">
        <w:trPr>
          <w:tblHeader/>
          <w:tblCellSpacing w:w="15" w:type="dxa"/>
        </w:trPr>
        <w:tc>
          <w:tcPr>
            <w:tcW w:w="0" w:type="auto"/>
            <w:vAlign w:val="center"/>
            <w:hideMark/>
          </w:tcPr>
          <w:p w14:paraId="13CD75F9"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hideMark/>
          </w:tcPr>
          <w:p w14:paraId="4C338070" w14:textId="77777777" w:rsidR="00F00509" w:rsidRPr="00C13861" w:rsidRDefault="00F00509"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London</w:t>
            </w:r>
          </w:p>
        </w:tc>
      </w:tr>
      <w:tr w:rsidR="00F00509" w:rsidRPr="00474756" w14:paraId="0090648E" w14:textId="77777777" w:rsidTr="00F00509">
        <w:trPr>
          <w:tblCellSpacing w:w="15" w:type="dxa"/>
        </w:trPr>
        <w:tc>
          <w:tcPr>
            <w:tcW w:w="0" w:type="auto"/>
            <w:vAlign w:val="center"/>
            <w:hideMark/>
          </w:tcPr>
          <w:p w14:paraId="343C8E16"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The photo test</w:t>
            </w:r>
          </w:p>
        </w:tc>
        <w:tc>
          <w:tcPr>
            <w:tcW w:w="0" w:type="auto"/>
            <w:vAlign w:val="center"/>
            <w:hideMark/>
          </w:tcPr>
          <w:p w14:paraId="1223C02E"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1. Who did he ask first?</w:t>
            </w:r>
          </w:p>
        </w:tc>
      </w:tr>
      <w:tr w:rsidR="00F00509" w:rsidRPr="00474756" w14:paraId="2DA43176" w14:textId="77777777" w:rsidTr="00F00509">
        <w:trPr>
          <w:tblCellSpacing w:w="15" w:type="dxa"/>
        </w:trPr>
        <w:tc>
          <w:tcPr>
            <w:tcW w:w="0" w:type="auto"/>
            <w:vAlign w:val="center"/>
            <w:hideMark/>
          </w:tcPr>
          <w:p w14:paraId="3E6E45C5"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hideMark/>
          </w:tcPr>
          <w:p w14:paraId="27777A86"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2. What did the man say?</w:t>
            </w:r>
          </w:p>
        </w:tc>
      </w:tr>
      <w:tr w:rsidR="00F00509" w:rsidRPr="00C13861" w14:paraId="5F7E6D71" w14:textId="77777777" w:rsidTr="00F00509">
        <w:trPr>
          <w:tblCellSpacing w:w="15" w:type="dxa"/>
        </w:trPr>
        <w:tc>
          <w:tcPr>
            <w:tcW w:w="0" w:type="auto"/>
            <w:vAlign w:val="center"/>
            <w:hideMark/>
          </w:tcPr>
          <w:p w14:paraId="0F0A39FC"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hideMark/>
          </w:tcPr>
          <w:p w14:paraId="165F4247"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3. Who did he ask next? </w:t>
            </w:r>
            <w:r w:rsidRPr="00C13861">
              <w:rPr>
                <w:rFonts w:ascii="Times New Roman" w:eastAsia="Times New Roman" w:hAnsi="Times New Roman" w:cs="Times New Roman"/>
                <w:sz w:val="24"/>
                <w:szCs w:val="24"/>
                <w:lang w:eastAsia="ru-RU"/>
              </w:rPr>
              <w:t>What happened?</w:t>
            </w:r>
          </w:p>
        </w:tc>
      </w:tr>
      <w:tr w:rsidR="00F00509" w:rsidRPr="00474756" w14:paraId="7317862F" w14:textId="77777777" w:rsidTr="00F00509">
        <w:trPr>
          <w:tblCellSpacing w:w="15" w:type="dxa"/>
        </w:trPr>
        <w:tc>
          <w:tcPr>
            <w:tcW w:w="0" w:type="auto"/>
            <w:vAlign w:val="center"/>
            <w:hideMark/>
          </w:tcPr>
          <w:p w14:paraId="1039651D"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The shopping test</w:t>
            </w:r>
          </w:p>
        </w:tc>
        <w:tc>
          <w:tcPr>
            <w:tcW w:w="0" w:type="auto"/>
            <w:vAlign w:val="center"/>
            <w:hideMark/>
          </w:tcPr>
          <w:p w14:paraId="04E8D3F1"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4. What did he buy? Where?</w:t>
            </w:r>
          </w:p>
        </w:tc>
      </w:tr>
      <w:tr w:rsidR="00F00509" w:rsidRPr="00C13861" w14:paraId="1C8721EF" w14:textId="77777777" w:rsidTr="00F00509">
        <w:trPr>
          <w:tblCellSpacing w:w="15" w:type="dxa"/>
        </w:trPr>
        <w:tc>
          <w:tcPr>
            <w:tcW w:w="0" w:type="auto"/>
            <w:vAlign w:val="center"/>
            <w:hideMark/>
          </w:tcPr>
          <w:p w14:paraId="6883BDC5"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hideMark/>
          </w:tcPr>
          <w:p w14:paraId="211422C8"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5. How much was it?</w:t>
            </w:r>
          </w:p>
        </w:tc>
      </w:tr>
      <w:tr w:rsidR="00F00509" w:rsidRPr="00474756" w14:paraId="4F39257D" w14:textId="77777777" w:rsidTr="00F00509">
        <w:trPr>
          <w:tblCellSpacing w:w="15" w:type="dxa"/>
        </w:trPr>
        <w:tc>
          <w:tcPr>
            <w:tcW w:w="0" w:type="auto"/>
            <w:vAlign w:val="center"/>
            <w:hideMark/>
          </w:tcPr>
          <w:p w14:paraId="072D880C"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78C8ED01"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6. Did he get the right change?</w:t>
            </w:r>
          </w:p>
        </w:tc>
      </w:tr>
      <w:tr w:rsidR="00F00509" w:rsidRPr="00474756" w14:paraId="3F0124C3" w14:textId="77777777" w:rsidTr="00F00509">
        <w:trPr>
          <w:tblCellSpacing w:w="15" w:type="dxa"/>
        </w:trPr>
        <w:tc>
          <w:tcPr>
            <w:tcW w:w="0" w:type="auto"/>
            <w:vAlign w:val="center"/>
            <w:hideMark/>
          </w:tcPr>
          <w:p w14:paraId="5E601C6D"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The accident test</w:t>
            </w:r>
          </w:p>
        </w:tc>
        <w:tc>
          <w:tcPr>
            <w:tcW w:w="0" w:type="auto"/>
            <w:vAlign w:val="center"/>
            <w:hideMark/>
          </w:tcPr>
          <w:p w14:paraId="282F70A5"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7. Where did he do the accident test?</w:t>
            </w:r>
          </w:p>
        </w:tc>
      </w:tr>
      <w:tr w:rsidR="00F00509" w:rsidRPr="00C13861" w14:paraId="76961A8F" w14:textId="77777777" w:rsidTr="00F00509">
        <w:trPr>
          <w:tblCellSpacing w:w="15" w:type="dxa"/>
        </w:trPr>
        <w:tc>
          <w:tcPr>
            <w:tcW w:w="0" w:type="auto"/>
            <w:vAlign w:val="center"/>
            <w:hideMark/>
          </w:tcPr>
          <w:p w14:paraId="29EC16DF"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p>
        </w:tc>
        <w:tc>
          <w:tcPr>
            <w:tcW w:w="0" w:type="auto"/>
            <w:vAlign w:val="center"/>
            <w:hideMark/>
          </w:tcPr>
          <w:p w14:paraId="61362E2B"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8. Did anyone help him?</w:t>
            </w:r>
          </w:p>
        </w:tc>
      </w:tr>
      <w:tr w:rsidR="00F00509" w:rsidRPr="00474756" w14:paraId="656146C6" w14:textId="77777777" w:rsidTr="00F00509">
        <w:trPr>
          <w:tblCellSpacing w:w="15" w:type="dxa"/>
        </w:trPr>
        <w:tc>
          <w:tcPr>
            <w:tcW w:w="0" w:type="auto"/>
            <w:vAlign w:val="center"/>
            <w:hideMark/>
          </w:tcPr>
          <w:p w14:paraId="7785D236"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p>
        </w:tc>
        <w:tc>
          <w:tcPr>
            <w:tcW w:w="0" w:type="auto"/>
            <w:vAlign w:val="center"/>
            <w:hideMark/>
          </w:tcPr>
          <w:p w14:paraId="63DE61F8" w14:textId="77777777"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9. What did the man say?</w:t>
            </w:r>
          </w:p>
        </w:tc>
      </w:tr>
    </w:tbl>
    <w:p w14:paraId="5FE51868" w14:textId="77777777" w:rsidR="00F00509" w:rsidRPr="00C13861" w:rsidRDefault="00F00509" w:rsidP="00C13861">
      <w:pPr>
        <w:spacing w:after="0" w:line="240" w:lineRule="auto"/>
        <w:outlineLvl w:val="2"/>
        <w:rPr>
          <w:rFonts w:ascii="Times New Roman" w:eastAsia="Times New Roman" w:hAnsi="Times New Roman" w:cs="Times New Roman"/>
          <w:b/>
          <w:bCs/>
          <w:sz w:val="24"/>
          <w:szCs w:val="24"/>
          <w:lang w:val="en-US" w:eastAsia="ru-RU"/>
        </w:rPr>
      </w:pPr>
      <w:bookmarkStart w:id="75" w:name="_Toc203260340"/>
      <w:proofErr w:type="gramStart"/>
      <w:r w:rsidRPr="00C13861">
        <w:rPr>
          <w:rFonts w:ascii="Times New Roman" w:eastAsia="Times New Roman" w:hAnsi="Times New Roman" w:cs="Times New Roman"/>
          <w:b/>
          <w:bCs/>
          <w:sz w:val="24"/>
          <w:szCs w:val="24"/>
          <w:lang w:val="en-US" w:eastAsia="ru-RU"/>
        </w:rPr>
        <w:t>Grammar.</w:t>
      </w:r>
      <w:proofErr w:type="gramEnd"/>
      <w:r w:rsidRPr="00C13861">
        <w:rPr>
          <w:rFonts w:ascii="Times New Roman" w:eastAsia="Times New Roman" w:hAnsi="Times New Roman" w:cs="Times New Roman"/>
          <w:b/>
          <w:bCs/>
          <w:sz w:val="24"/>
          <w:szCs w:val="24"/>
          <w:lang w:val="en-US" w:eastAsia="ru-RU"/>
        </w:rPr>
        <w:t xml:space="preserve"> Study the rule.</w:t>
      </w:r>
      <w:bookmarkEnd w:id="75"/>
    </w:p>
    <w:p w14:paraId="49A88885" w14:textId="77777777" w:rsidR="00547244" w:rsidRPr="003567D4" w:rsidRDefault="00547244" w:rsidP="00C13861">
      <w:pPr>
        <w:spacing w:after="0" w:line="240" w:lineRule="auto"/>
        <w:jc w:val="center"/>
        <w:outlineLvl w:val="2"/>
        <w:rPr>
          <w:rFonts w:ascii="Times New Roman" w:eastAsia="Times New Roman" w:hAnsi="Times New Roman" w:cs="Times New Roman"/>
          <w:b/>
          <w:bCs/>
          <w:sz w:val="24"/>
          <w:szCs w:val="24"/>
          <w:lang w:val="en-US" w:eastAsia="ru-RU"/>
        </w:rPr>
      </w:pPr>
    </w:p>
    <w:p w14:paraId="72E63EFF" w14:textId="7CEF2A93" w:rsidR="00F00509" w:rsidRPr="00C13861" w:rsidRDefault="00F00509" w:rsidP="00C13861">
      <w:pPr>
        <w:spacing w:after="0" w:line="240" w:lineRule="auto"/>
        <w:jc w:val="center"/>
        <w:outlineLvl w:val="2"/>
        <w:rPr>
          <w:rFonts w:ascii="Times New Roman" w:eastAsia="Times New Roman" w:hAnsi="Times New Roman" w:cs="Times New Roman"/>
          <w:b/>
          <w:bCs/>
          <w:sz w:val="24"/>
          <w:szCs w:val="24"/>
          <w:lang w:val="en-US" w:eastAsia="ru-RU"/>
        </w:rPr>
      </w:pPr>
      <w:bookmarkStart w:id="76" w:name="_Toc203260341"/>
      <w:r w:rsidRPr="00C13861">
        <w:rPr>
          <w:rFonts w:ascii="Times New Roman" w:eastAsia="Times New Roman" w:hAnsi="Times New Roman" w:cs="Times New Roman"/>
          <w:b/>
          <w:bCs/>
          <w:sz w:val="24"/>
          <w:szCs w:val="24"/>
          <w:lang w:val="en-US" w:eastAsia="ru-RU"/>
        </w:rPr>
        <w:t xml:space="preserve">It is </w:t>
      </w:r>
      <w:r w:rsidR="00547244" w:rsidRPr="00C13861">
        <w:rPr>
          <w:rFonts w:ascii="Times New Roman" w:hAnsi="Times New Roman" w:cs="Times New Roman"/>
          <w:sz w:val="24"/>
          <w:szCs w:val="24"/>
          <w:lang w:val="en-US"/>
        </w:rPr>
        <w:t>–</w:t>
      </w:r>
      <w:r w:rsidRPr="00C13861">
        <w:rPr>
          <w:rFonts w:ascii="Times New Roman" w:eastAsia="Times New Roman" w:hAnsi="Times New Roman" w:cs="Times New Roman"/>
          <w:b/>
          <w:bCs/>
          <w:sz w:val="24"/>
          <w:szCs w:val="24"/>
          <w:lang w:val="en-US" w:eastAsia="ru-RU"/>
        </w:rPr>
        <w:t xml:space="preserve"> There is</w:t>
      </w:r>
      <w:bookmarkEnd w:id="76"/>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37"/>
        <w:gridCol w:w="5634"/>
        <w:gridCol w:w="3508"/>
      </w:tblGrid>
      <w:tr w:rsidR="00F00509" w:rsidRPr="00C13861" w14:paraId="083C19C1" w14:textId="77777777" w:rsidTr="00F00509">
        <w:trPr>
          <w:tblHeader/>
          <w:tblCellSpacing w:w="15" w:type="dxa"/>
        </w:trPr>
        <w:tc>
          <w:tcPr>
            <w:tcW w:w="0" w:type="auto"/>
            <w:gridSpan w:val="3"/>
            <w:vAlign w:val="center"/>
          </w:tcPr>
          <w:p w14:paraId="060BA816" w14:textId="77777777" w:rsidR="00F00509" w:rsidRPr="00C13861" w:rsidRDefault="00F00509"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It</w:t>
            </w:r>
            <w:r w:rsidRPr="00C13861">
              <w:rPr>
                <w:rFonts w:ascii="Times New Roman" w:eastAsia="Times New Roman" w:hAnsi="Times New Roman" w:cs="Times New Roman"/>
                <w:sz w:val="24"/>
                <w:szCs w:val="24"/>
                <w:lang w:eastAsia="ru-RU"/>
              </w:rPr>
              <w:t xml:space="preserve"> употребляется в безличных предложениях для обозначения:</w:t>
            </w:r>
          </w:p>
        </w:tc>
      </w:tr>
      <w:tr w:rsidR="00F00509" w:rsidRPr="00C13861" w14:paraId="3CA4F5B4" w14:textId="77777777" w:rsidTr="00F00509">
        <w:trPr>
          <w:tblHeader/>
          <w:tblCellSpacing w:w="15" w:type="dxa"/>
        </w:trPr>
        <w:tc>
          <w:tcPr>
            <w:tcW w:w="0" w:type="auto"/>
            <w:vAlign w:val="center"/>
            <w:hideMark/>
          </w:tcPr>
          <w:p w14:paraId="04B4B8B7" w14:textId="77777777" w:rsidR="00F00509" w:rsidRPr="00C13861" w:rsidRDefault="00F00509"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w:t>
            </w:r>
          </w:p>
        </w:tc>
        <w:tc>
          <w:tcPr>
            <w:tcW w:w="0" w:type="auto"/>
            <w:vAlign w:val="center"/>
            <w:hideMark/>
          </w:tcPr>
          <w:p w14:paraId="241EEF6B" w14:textId="77777777" w:rsidR="00F00509" w:rsidRPr="00C13861" w:rsidRDefault="00F00509" w:rsidP="00547244">
            <w:pPr>
              <w:spacing w:after="0" w:line="240" w:lineRule="auto"/>
              <w:ind w:left="-90" w:firstLine="90"/>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Назначение</w:t>
            </w:r>
          </w:p>
        </w:tc>
        <w:tc>
          <w:tcPr>
            <w:tcW w:w="0" w:type="auto"/>
            <w:vAlign w:val="center"/>
            <w:hideMark/>
          </w:tcPr>
          <w:p w14:paraId="51D3926B" w14:textId="77777777" w:rsidR="00F00509" w:rsidRPr="00C13861" w:rsidRDefault="00F00509"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Примеры</w:t>
            </w:r>
          </w:p>
        </w:tc>
      </w:tr>
      <w:tr w:rsidR="00F00509" w:rsidRPr="00474756" w14:paraId="1B5BBD91" w14:textId="77777777" w:rsidTr="00547244">
        <w:trPr>
          <w:tblCellSpacing w:w="15" w:type="dxa"/>
        </w:trPr>
        <w:tc>
          <w:tcPr>
            <w:tcW w:w="0" w:type="auto"/>
            <w:hideMark/>
          </w:tcPr>
          <w:p w14:paraId="1F72C446"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1</w:t>
            </w:r>
          </w:p>
        </w:tc>
        <w:tc>
          <w:tcPr>
            <w:tcW w:w="0" w:type="auto"/>
            <w:hideMark/>
          </w:tcPr>
          <w:p w14:paraId="10E068A8"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времени</w:t>
            </w:r>
            <w:r w:rsidRPr="00C13861">
              <w:rPr>
                <w:rFonts w:ascii="Times New Roman" w:eastAsia="Times New Roman" w:hAnsi="Times New Roman" w:cs="Times New Roman"/>
                <w:sz w:val="24"/>
                <w:szCs w:val="24"/>
                <w:lang w:eastAsia="ru-RU"/>
              </w:rPr>
              <w:t xml:space="preserve"> (уақытты білдіру үшін)</w:t>
            </w:r>
          </w:p>
        </w:tc>
        <w:tc>
          <w:tcPr>
            <w:tcW w:w="0" w:type="auto"/>
            <w:vAlign w:val="center"/>
            <w:hideMark/>
          </w:tcPr>
          <w:p w14:paraId="0C1BA37E" w14:textId="293316BF" w:rsidR="00F00509" w:rsidRPr="00C13861"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What time is it? </w:t>
            </w:r>
            <w:r w:rsidR="00547244" w:rsidRPr="00C13861">
              <w:rPr>
                <w:rFonts w:ascii="Times New Roman" w:hAnsi="Times New Roman" w:cs="Times New Roman"/>
                <w:sz w:val="24"/>
                <w:szCs w:val="24"/>
                <w:lang w:val="en-US"/>
              </w:rPr>
              <w:t>–</w:t>
            </w:r>
            <w:r w:rsidRPr="00C13861">
              <w:rPr>
                <w:rFonts w:ascii="Times New Roman" w:eastAsia="Times New Roman" w:hAnsi="Times New Roman" w:cs="Times New Roman"/>
                <w:sz w:val="24"/>
                <w:szCs w:val="24"/>
                <w:lang w:val="en-US" w:eastAsia="ru-RU"/>
              </w:rPr>
              <w:t xml:space="preserve"> It’s 12 o’clock. </w:t>
            </w:r>
            <w:r w:rsidRPr="00C13861">
              <w:rPr>
                <w:rFonts w:ascii="Times New Roman" w:eastAsia="Times New Roman" w:hAnsi="Times New Roman" w:cs="Times New Roman"/>
                <w:sz w:val="24"/>
                <w:szCs w:val="24"/>
                <w:lang w:val="en-US" w:eastAsia="ru-RU"/>
              </w:rPr>
              <w:br/>
              <w:t xml:space="preserve">It’s late (early, noon, night). </w:t>
            </w:r>
            <w:r w:rsidRPr="00C13861">
              <w:rPr>
                <w:rFonts w:ascii="Times New Roman" w:eastAsia="Times New Roman" w:hAnsi="Times New Roman" w:cs="Times New Roman"/>
                <w:sz w:val="24"/>
                <w:szCs w:val="24"/>
                <w:lang w:val="en-US" w:eastAsia="ru-RU"/>
              </w:rPr>
              <w:br/>
              <w:t xml:space="preserve">It’s lunchtime. It’s dinnertime. </w:t>
            </w:r>
            <w:r w:rsidRPr="00C13861">
              <w:rPr>
                <w:rFonts w:ascii="Times New Roman" w:eastAsia="Times New Roman" w:hAnsi="Times New Roman" w:cs="Times New Roman"/>
                <w:sz w:val="24"/>
                <w:szCs w:val="24"/>
                <w:lang w:val="en-US" w:eastAsia="ru-RU"/>
              </w:rPr>
              <w:br/>
              <w:t>It’s time to start the class.</w:t>
            </w:r>
          </w:p>
        </w:tc>
      </w:tr>
      <w:tr w:rsidR="00F00509" w:rsidRPr="00C13861" w14:paraId="7A4EEA9F" w14:textId="77777777" w:rsidTr="00547244">
        <w:trPr>
          <w:tblCellSpacing w:w="15" w:type="dxa"/>
        </w:trPr>
        <w:tc>
          <w:tcPr>
            <w:tcW w:w="0" w:type="auto"/>
            <w:hideMark/>
          </w:tcPr>
          <w:p w14:paraId="29841E45"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2</w:t>
            </w:r>
          </w:p>
        </w:tc>
        <w:tc>
          <w:tcPr>
            <w:tcW w:w="0" w:type="auto"/>
            <w:hideMark/>
          </w:tcPr>
          <w:p w14:paraId="4C8A188E"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дней, месяцев, времен года</w:t>
            </w:r>
            <w:r w:rsidRPr="00C13861">
              <w:rPr>
                <w:rFonts w:ascii="Times New Roman" w:eastAsia="Times New Roman" w:hAnsi="Times New Roman" w:cs="Times New Roman"/>
                <w:sz w:val="24"/>
                <w:szCs w:val="24"/>
                <w:lang w:eastAsia="ru-RU"/>
              </w:rPr>
              <w:t xml:space="preserve"> (күн, ай, жыл мезгілдері)</w:t>
            </w:r>
          </w:p>
        </w:tc>
        <w:tc>
          <w:tcPr>
            <w:tcW w:w="0" w:type="auto"/>
            <w:vAlign w:val="center"/>
            <w:hideMark/>
          </w:tcPr>
          <w:p w14:paraId="68DCD11B" w14:textId="2C8E9531"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What day is it? </w:t>
            </w:r>
            <w:r w:rsidR="00547244" w:rsidRPr="00C13861">
              <w:rPr>
                <w:rFonts w:ascii="Times New Roman" w:hAnsi="Times New Roman" w:cs="Times New Roman"/>
                <w:sz w:val="24"/>
                <w:szCs w:val="24"/>
                <w:lang w:val="en-US"/>
              </w:rPr>
              <w:t>–</w:t>
            </w:r>
            <w:r w:rsidRPr="00C13861">
              <w:rPr>
                <w:rFonts w:ascii="Times New Roman" w:eastAsia="Times New Roman" w:hAnsi="Times New Roman" w:cs="Times New Roman"/>
                <w:sz w:val="24"/>
                <w:szCs w:val="24"/>
                <w:lang w:val="en-US" w:eastAsia="ru-RU"/>
              </w:rPr>
              <w:t xml:space="preserve"> It’s Monday. </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sz w:val="24"/>
                <w:szCs w:val="24"/>
                <w:lang w:eastAsia="ru-RU"/>
              </w:rPr>
              <w:t>It’s November. It’s autumn.</w:t>
            </w:r>
          </w:p>
        </w:tc>
      </w:tr>
      <w:tr w:rsidR="00F00509" w:rsidRPr="00547244" w14:paraId="0EC91C16" w14:textId="77777777" w:rsidTr="00547244">
        <w:trPr>
          <w:tblCellSpacing w:w="15" w:type="dxa"/>
        </w:trPr>
        <w:tc>
          <w:tcPr>
            <w:tcW w:w="0" w:type="auto"/>
            <w:hideMark/>
          </w:tcPr>
          <w:p w14:paraId="408BD298"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3</w:t>
            </w:r>
          </w:p>
        </w:tc>
        <w:tc>
          <w:tcPr>
            <w:tcW w:w="0" w:type="auto"/>
            <w:hideMark/>
          </w:tcPr>
          <w:p w14:paraId="4F1ADC5F"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расстояния</w:t>
            </w:r>
            <w:r w:rsidRPr="00C13861">
              <w:rPr>
                <w:rFonts w:ascii="Times New Roman" w:eastAsia="Times New Roman" w:hAnsi="Times New Roman" w:cs="Times New Roman"/>
                <w:sz w:val="24"/>
                <w:szCs w:val="24"/>
                <w:lang w:eastAsia="ru-RU"/>
              </w:rPr>
              <w:t xml:space="preserve"> (қашықтықты білдіру үшін)</w:t>
            </w:r>
          </w:p>
        </w:tc>
        <w:tc>
          <w:tcPr>
            <w:tcW w:w="0" w:type="auto"/>
            <w:vAlign w:val="center"/>
            <w:hideMark/>
          </w:tcPr>
          <w:p w14:paraId="54850978" w14:textId="584B5690" w:rsidR="00F00509" w:rsidRPr="00547244" w:rsidRDefault="00F00509"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It’s far from here to the park. </w:t>
            </w:r>
            <w:r w:rsidRPr="00C13861">
              <w:rPr>
                <w:rFonts w:ascii="Times New Roman" w:eastAsia="Times New Roman" w:hAnsi="Times New Roman" w:cs="Times New Roman"/>
                <w:sz w:val="24"/>
                <w:szCs w:val="24"/>
                <w:lang w:val="en-US" w:eastAsia="ru-RU"/>
              </w:rPr>
              <w:br/>
              <w:t xml:space="preserve">It’s a long way. </w:t>
            </w:r>
            <w:r w:rsidRPr="00C13861">
              <w:rPr>
                <w:rFonts w:ascii="Times New Roman" w:eastAsia="Times New Roman" w:hAnsi="Times New Roman" w:cs="Times New Roman"/>
                <w:sz w:val="24"/>
                <w:szCs w:val="24"/>
                <w:lang w:val="en-US" w:eastAsia="ru-RU"/>
              </w:rPr>
              <w:br/>
            </w:r>
            <w:r w:rsidR="00547244" w:rsidRPr="00C13861">
              <w:rPr>
                <w:rFonts w:ascii="Times New Roman" w:hAnsi="Times New Roman" w:cs="Times New Roman"/>
                <w:sz w:val="24"/>
                <w:szCs w:val="24"/>
                <w:lang w:val="en-US"/>
              </w:rPr>
              <w:t>–</w:t>
            </w:r>
            <w:r w:rsidRPr="00C13861">
              <w:rPr>
                <w:rFonts w:ascii="Times New Roman" w:eastAsia="Times New Roman" w:hAnsi="Times New Roman" w:cs="Times New Roman"/>
                <w:sz w:val="24"/>
                <w:szCs w:val="24"/>
                <w:lang w:val="en-US" w:eastAsia="ru-RU"/>
              </w:rPr>
              <w:t xml:space="preserve"> How far is it to the metro station? </w:t>
            </w:r>
            <w:r w:rsidRPr="00C13861">
              <w:rPr>
                <w:rFonts w:ascii="Times New Roman" w:eastAsia="Times New Roman" w:hAnsi="Times New Roman" w:cs="Times New Roman"/>
                <w:sz w:val="24"/>
                <w:szCs w:val="24"/>
                <w:lang w:val="en-US" w:eastAsia="ru-RU"/>
              </w:rPr>
              <w:br/>
            </w:r>
            <w:r w:rsidR="00547244" w:rsidRPr="00C13861">
              <w:rPr>
                <w:rFonts w:ascii="Times New Roman" w:hAnsi="Times New Roman" w:cs="Times New Roman"/>
                <w:sz w:val="24"/>
                <w:szCs w:val="24"/>
                <w:lang w:val="en-US"/>
              </w:rPr>
              <w:t>–</w:t>
            </w:r>
            <w:r w:rsidRPr="00547244">
              <w:rPr>
                <w:rFonts w:ascii="Times New Roman" w:eastAsia="Times New Roman" w:hAnsi="Times New Roman" w:cs="Times New Roman"/>
                <w:sz w:val="24"/>
                <w:szCs w:val="24"/>
                <w:lang w:val="en-US" w:eastAsia="ru-RU"/>
              </w:rPr>
              <w:t xml:space="preserve"> It isn’t far.</w:t>
            </w:r>
          </w:p>
        </w:tc>
      </w:tr>
      <w:tr w:rsidR="00F00509" w:rsidRPr="00C13861" w14:paraId="1B580E70" w14:textId="77777777" w:rsidTr="00547244">
        <w:trPr>
          <w:tblCellSpacing w:w="15" w:type="dxa"/>
        </w:trPr>
        <w:tc>
          <w:tcPr>
            <w:tcW w:w="0" w:type="auto"/>
            <w:hideMark/>
          </w:tcPr>
          <w:p w14:paraId="54472326"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4</w:t>
            </w:r>
          </w:p>
        </w:tc>
        <w:tc>
          <w:tcPr>
            <w:tcW w:w="0" w:type="auto"/>
            <w:hideMark/>
          </w:tcPr>
          <w:p w14:paraId="481C5A9F"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природных явлений</w:t>
            </w:r>
            <w:r w:rsidRPr="00C13861">
              <w:rPr>
                <w:rFonts w:ascii="Times New Roman" w:eastAsia="Times New Roman" w:hAnsi="Times New Roman" w:cs="Times New Roman"/>
                <w:sz w:val="24"/>
                <w:szCs w:val="24"/>
                <w:lang w:eastAsia="ru-RU"/>
              </w:rPr>
              <w:t xml:space="preserve"> (табиғи құбылыстар)</w:t>
            </w:r>
          </w:p>
        </w:tc>
        <w:tc>
          <w:tcPr>
            <w:tcW w:w="0" w:type="auto"/>
            <w:vAlign w:val="center"/>
            <w:hideMark/>
          </w:tcPr>
          <w:p w14:paraId="02CD5C3C"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It’s fine weather today. </w:t>
            </w:r>
            <w:r w:rsidRPr="00C13861">
              <w:rPr>
                <w:rFonts w:ascii="Times New Roman" w:eastAsia="Times New Roman" w:hAnsi="Times New Roman" w:cs="Times New Roman"/>
                <w:sz w:val="24"/>
                <w:szCs w:val="24"/>
                <w:lang w:val="en-US" w:eastAsia="ru-RU"/>
              </w:rPr>
              <w:br/>
              <w:t xml:space="preserve">It’s a foggy day today. </w:t>
            </w:r>
            <w:r w:rsidRPr="00C13861">
              <w:rPr>
                <w:rFonts w:ascii="Times New Roman" w:eastAsia="Times New Roman" w:hAnsi="Times New Roman" w:cs="Times New Roman"/>
                <w:sz w:val="24"/>
                <w:szCs w:val="24"/>
                <w:lang w:val="en-US" w:eastAsia="ru-RU"/>
              </w:rPr>
              <w:br/>
              <w:t xml:space="preserve">It snows in Russia in winter. </w:t>
            </w:r>
            <w:r w:rsidRPr="00C13861">
              <w:rPr>
                <w:rFonts w:ascii="Times New Roman" w:eastAsia="Times New Roman" w:hAnsi="Times New Roman" w:cs="Times New Roman"/>
                <w:sz w:val="24"/>
                <w:szCs w:val="24"/>
                <w:lang w:val="en-US" w:eastAsia="ru-RU"/>
              </w:rPr>
              <w:br/>
              <w:t xml:space="preserve">It rains a lot in autumn. </w:t>
            </w:r>
            <w:r w:rsidRPr="00C13861">
              <w:rPr>
                <w:rFonts w:ascii="Times New Roman" w:eastAsia="Times New Roman" w:hAnsi="Times New Roman" w:cs="Times New Roman"/>
                <w:sz w:val="24"/>
                <w:szCs w:val="24"/>
                <w:lang w:val="en-US" w:eastAsia="ru-RU"/>
              </w:rPr>
              <w:br/>
              <w:t xml:space="preserve">It looks like rain (snow). </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i/>
                <w:iCs/>
                <w:sz w:val="24"/>
                <w:szCs w:val="24"/>
                <w:lang w:eastAsia="ru-RU"/>
              </w:rPr>
              <w:t>(Похоже, будет дождь/снег.)</w:t>
            </w:r>
          </w:p>
        </w:tc>
      </w:tr>
      <w:tr w:rsidR="00F00509" w:rsidRPr="00C13861" w14:paraId="60D5C838" w14:textId="77777777" w:rsidTr="00547244">
        <w:trPr>
          <w:tblCellSpacing w:w="15" w:type="dxa"/>
        </w:trPr>
        <w:tc>
          <w:tcPr>
            <w:tcW w:w="0" w:type="auto"/>
            <w:hideMark/>
          </w:tcPr>
          <w:p w14:paraId="1C2EB1B7"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5</w:t>
            </w:r>
          </w:p>
        </w:tc>
        <w:tc>
          <w:tcPr>
            <w:tcW w:w="0" w:type="auto"/>
            <w:hideMark/>
          </w:tcPr>
          <w:p w14:paraId="4664677D" w14:textId="77777777" w:rsidR="00F00509" w:rsidRPr="00C13861" w:rsidRDefault="00F00509" w:rsidP="00547244">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состояний</w:t>
            </w:r>
            <w:r w:rsidRPr="00C13861">
              <w:rPr>
                <w:rFonts w:ascii="Times New Roman" w:eastAsia="Times New Roman" w:hAnsi="Times New Roman" w:cs="Times New Roman"/>
                <w:sz w:val="24"/>
                <w:szCs w:val="24"/>
                <w:lang w:eastAsia="ru-RU"/>
              </w:rPr>
              <w:t xml:space="preserve"> (жағдай/баға/эмоция білдіру)</w:t>
            </w:r>
          </w:p>
        </w:tc>
        <w:tc>
          <w:tcPr>
            <w:tcW w:w="0" w:type="auto"/>
            <w:vAlign w:val="center"/>
            <w:hideMark/>
          </w:tcPr>
          <w:p w14:paraId="14E2EE1F" w14:textId="77777777" w:rsidR="00F00509" w:rsidRPr="00C13861" w:rsidRDefault="00F00509"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It’s nice to be young. </w:t>
            </w:r>
            <w:r w:rsidRPr="00C13861">
              <w:rPr>
                <w:rFonts w:ascii="Times New Roman" w:eastAsia="Times New Roman" w:hAnsi="Times New Roman" w:cs="Times New Roman"/>
                <w:sz w:val="24"/>
                <w:szCs w:val="24"/>
                <w:lang w:val="en-US" w:eastAsia="ru-RU"/>
              </w:rPr>
              <w:br/>
              <w:t xml:space="preserve">It’s easy to be polite. </w:t>
            </w:r>
            <w:r w:rsidRPr="00C13861">
              <w:rPr>
                <w:rFonts w:ascii="Times New Roman" w:eastAsia="Times New Roman" w:hAnsi="Times New Roman" w:cs="Times New Roman"/>
                <w:sz w:val="24"/>
                <w:szCs w:val="24"/>
                <w:lang w:val="en-US" w:eastAsia="ru-RU"/>
              </w:rPr>
              <w:br/>
              <w:t xml:space="preserve">It was good to visit you. </w:t>
            </w:r>
            <w:r w:rsidRPr="00C13861">
              <w:rPr>
                <w:rFonts w:ascii="Times New Roman" w:eastAsia="Times New Roman" w:hAnsi="Times New Roman" w:cs="Times New Roman"/>
                <w:sz w:val="24"/>
                <w:szCs w:val="24"/>
                <w:lang w:val="en-US" w:eastAsia="ru-RU"/>
              </w:rPr>
              <w:br/>
              <w:t xml:space="preserve">It’s cool to be a bodyguard. </w:t>
            </w:r>
            <w:r w:rsidRPr="00C13861">
              <w:rPr>
                <w:rFonts w:ascii="Times New Roman" w:eastAsia="Times New Roman" w:hAnsi="Times New Roman" w:cs="Times New Roman"/>
                <w:sz w:val="24"/>
                <w:szCs w:val="24"/>
                <w:lang w:val="en-US" w:eastAsia="ru-RU"/>
              </w:rPr>
              <w:br/>
              <w:t xml:space="preserve">It was awful to lose the game. </w:t>
            </w:r>
            <w:r w:rsidRPr="00C13861">
              <w:rPr>
                <w:rFonts w:ascii="Times New Roman" w:eastAsia="Times New Roman" w:hAnsi="Times New Roman" w:cs="Times New Roman"/>
                <w:sz w:val="24"/>
                <w:szCs w:val="24"/>
                <w:lang w:val="en-US" w:eastAsia="ru-RU"/>
              </w:rPr>
              <w:br/>
            </w:r>
            <w:r w:rsidRPr="00C13861">
              <w:rPr>
                <w:rFonts w:ascii="Times New Roman" w:eastAsia="Times New Roman" w:hAnsi="Times New Roman" w:cs="Times New Roman"/>
                <w:sz w:val="24"/>
                <w:szCs w:val="24"/>
                <w:lang w:eastAsia="ru-RU"/>
              </w:rPr>
              <w:t>It’s interesting to travel.</w:t>
            </w:r>
          </w:p>
        </w:tc>
      </w:tr>
    </w:tbl>
    <w:p w14:paraId="046EE596" w14:textId="77777777" w:rsidR="00F00509" w:rsidRPr="00C13861" w:rsidRDefault="00F00509" w:rsidP="00C13861">
      <w:pPr>
        <w:spacing w:after="0" w:line="240" w:lineRule="auto"/>
        <w:rPr>
          <w:rFonts w:ascii="Times New Roman" w:eastAsia="Calibri" w:hAnsi="Times New Roman" w:cs="Times New Roman"/>
          <w:b/>
          <w:sz w:val="24"/>
          <w:szCs w:val="24"/>
          <w:lang w:val="en-US"/>
        </w:rPr>
      </w:pPr>
    </w:p>
    <w:p w14:paraId="2D6A6BC8" w14:textId="77777777" w:rsidR="00F00509" w:rsidRPr="00C13861" w:rsidRDefault="00F00509" w:rsidP="00D6504C">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What time is it? What day is it?</w:t>
      </w:r>
    </w:p>
    <w:p w14:paraId="66B5ABA6" w14:textId="30CBEB0E" w:rsidR="00F00509" w:rsidRPr="00C13861" w:rsidRDefault="00F00509" w:rsidP="00D6504C">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Calibri" w:hAnsi="Times New Roman" w:cs="Times New Roman"/>
          <w:b/>
          <w:noProof/>
          <w:sz w:val="24"/>
          <w:szCs w:val="24"/>
          <w:lang w:eastAsia="ru-RU"/>
        </w:rPr>
        <mc:AlternateContent>
          <mc:Choice Requires="wps">
            <w:drawing>
              <wp:anchor distT="0" distB="0" distL="114300" distR="114300" simplePos="0" relativeHeight="251677184" behindDoc="0" locked="0" layoutInCell="1" allowOverlap="1" wp14:anchorId="69519054" wp14:editId="486CB6CC">
                <wp:simplePos x="0" y="0"/>
                <wp:positionH relativeFrom="column">
                  <wp:posOffset>3969385</wp:posOffset>
                </wp:positionH>
                <wp:positionV relativeFrom="paragraph">
                  <wp:posOffset>71755</wp:posOffset>
                </wp:positionV>
                <wp:extent cx="1859280" cy="457992"/>
                <wp:effectExtent l="57150" t="57150" r="64770" b="56515"/>
                <wp:wrapNone/>
                <wp:docPr id="35" name="Овал 35"/>
                <wp:cNvGraphicFramePr/>
                <a:graphic xmlns:a="http://schemas.openxmlformats.org/drawingml/2006/main">
                  <a:graphicData uri="http://schemas.microsoft.com/office/word/2010/wordprocessingShape">
                    <wps:wsp>
                      <wps:cNvSpPr/>
                      <wps:spPr>
                        <a:xfrm>
                          <a:off x="0" y="0"/>
                          <a:ext cx="1859280" cy="457992"/>
                        </a:xfrm>
                        <a:prstGeom prst="ellipse">
                          <a:avLst/>
                        </a:prstGeom>
                        <a:scene3d>
                          <a:camera prst="orthographicFront"/>
                          <a:lightRig rig="threePt" dir="t"/>
                        </a:scene3d>
                        <a:sp3d>
                          <a:bevelT/>
                        </a:sp3d>
                      </wps:spPr>
                      <wps:style>
                        <a:lnRef idx="2">
                          <a:schemeClr val="accent1">
                            <a:shade val="50000"/>
                          </a:schemeClr>
                        </a:lnRef>
                        <a:fillRef idx="1">
                          <a:schemeClr val="accent1"/>
                        </a:fillRef>
                        <a:effectRef idx="0">
                          <a:schemeClr val="accent1"/>
                        </a:effectRef>
                        <a:fontRef idx="minor">
                          <a:schemeClr val="lt1"/>
                        </a:fontRef>
                      </wps:style>
                      <wps:txbx>
                        <w:txbxContent>
                          <w:p w14:paraId="090A3F5F" w14:textId="77777777" w:rsidR="00AA1F20" w:rsidRPr="00F00509" w:rsidRDefault="00AA1F20" w:rsidP="00F00509">
                            <w:pPr>
                              <w:jc w:val="center"/>
                              <w:rPr>
                                <w:rFonts w:ascii="Times New Roman" w:hAnsi="Times New Roman" w:cs="Times New Roman"/>
                                <w:b/>
                                <w:lang w:val="kk-KZ"/>
                              </w:rPr>
                            </w:pPr>
                            <w:r w:rsidRPr="00F00509">
                              <w:rPr>
                                <w:rFonts w:ascii="Times New Roman" w:hAnsi="Times New Roman" w:cs="Times New Roman"/>
                                <w:b/>
                                <w:lang w:val="kk-KZ"/>
                              </w:rPr>
                              <w:t xml:space="preserve">Запомните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Овал 35" o:spid="_x0000_s1028" style="position:absolute;left:0;text-align:left;margin-left:312.55pt;margin-top:5.65pt;width:146.4pt;height:36.0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" fillcolor="#4f81bd [3204]" strokecolor="#243f60 [1604]" strokeweight="2pt">
                <v:textbox>
                  <w:txbxContent>
                    <w:p w14:paraId="090A3F5F" w14:textId="77777777" w:rsidR="00AA1F20" w:rsidRPr="00F00509" w:rsidRDefault="00AA1F20" w:rsidP="00F00509">
                      <w:pPr>
                        <w:jc w:val="center"/>
                        <w:rPr>
                          <w:rFonts w:ascii="Times New Roman" w:hAnsi="Times New Roman" w:cs="Times New Roman"/>
                          <w:b/>
                          <w:lang w:val="kk-KZ"/>
                        </w:rPr>
                      </w:pPr>
                      <w:r w:rsidRPr="00F00509">
                        <w:rPr>
                          <w:rFonts w:ascii="Times New Roman" w:hAnsi="Times New Roman" w:cs="Times New Roman"/>
                          <w:b/>
                          <w:lang w:val="kk-KZ"/>
                        </w:rPr>
                        <w:t xml:space="preserve">Запомните </w:t>
                      </w:r>
                    </w:p>
                  </w:txbxContent>
                </v:textbox>
              </v:oval>
            </w:pict>
          </mc:Fallback>
        </mc:AlternateContent>
      </w:r>
      <w:r w:rsidRPr="00C13861">
        <w:rPr>
          <w:rFonts w:ascii="Times New Roman" w:eastAsia="Times New Roman" w:hAnsi="Times New Roman" w:cs="Times New Roman"/>
          <w:sz w:val="24"/>
          <w:szCs w:val="24"/>
          <w:lang w:val="en-US" w:eastAsia="ru-RU"/>
        </w:rPr>
        <w:t>How far is it to…?</w:t>
      </w:r>
      <w:r w:rsidR="00CA25CD" w:rsidRPr="00C13861">
        <w:rPr>
          <w:rFonts w:ascii="Times New Roman" w:eastAsia="Times New Roman" w:hAnsi="Times New Roman" w:cs="Times New Roman"/>
          <w:sz w:val="24"/>
          <w:szCs w:val="24"/>
          <w:lang w:val="kk-KZ" w:eastAsia="ru-RU"/>
        </w:rPr>
        <w:t xml:space="preserve"> </w:t>
      </w:r>
      <w:r w:rsidR="00CA25CD" w:rsidRPr="00C13861">
        <w:rPr>
          <w:rFonts w:ascii="Times New Roman" w:eastAsia="Calibri"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 xml:space="preserve"> It’s not far from here.</w:t>
      </w:r>
    </w:p>
    <w:p w14:paraId="6286F0E5" w14:textId="1619D8B2" w:rsidR="00F00509" w:rsidRPr="00C13861" w:rsidRDefault="00F00509" w:rsidP="00D6504C">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It looks like rain (snow)</w:t>
      </w:r>
      <w:r w:rsidR="00CA25CD" w:rsidRPr="00C13861">
        <w:rPr>
          <w:rFonts w:ascii="Times New Roman" w:eastAsia="Times New Roman" w:hAnsi="Times New Roman" w:cs="Times New Roman"/>
          <w:sz w:val="24"/>
          <w:szCs w:val="24"/>
          <w:lang w:val="kk-KZ" w:eastAsia="ru-RU"/>
        </w:rPr>
        <w:t xml:space="preserve"> </w:t>
      </w:r>
      <w:r w:rsidR="00CA25CD" w:rsidRPr="00C13861">
        <w:rPr>
          <w:rFonts w:ascii="Times New Roman" w:eastAsia="Calibri"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kk-KZ" w:eastAsia="ru-RU"/>
        </w:rPr>
        <w:t>Похоже будет дождь</w:t>
      </w:r>
      <w:r w:rsidRPr="00C13861">
        <w:rPr>
          <w:rFonts w:ascii="Times New Roman" w:eastAsia="Times New Roman" w:hAnsi="Times New Roman" w:cs="Times New Roman"/>
          <w:sz w:val="24"/>
          <w:szCs w:val="24"/>
          <w:lang w:val="en-US" w:eastAsia="ru-RU"/>
        </w:rPr>
        <w:t>(</w:t>
      </w:r>
      <w:r w:rsidRPr="00C13861">
        <w:rPr>
          <w:rFonts w:ascii="Times New Roman" w:eastAsia="Times New Roman" w:hAnsi="Times New Roman" w:cs="Times New Roman"/>
          <w:sz w:val="24"/>
          <w:szCs w:val="24"/>
          <w:lang w:eastAsia="ru-RU"/>
        </w:rPr>
        <w:t>снег</w:t>
      </w:r>
      <w:r w:rsidRPr="00C13861">
        <w:rPr>
          <w:rFonts w:ascii="Times New Roman" w:eastAsia="Times New Roman" w:hAnsi="Times New Roman" w:cs="Times New Roman"/>
          <w:sz w:val="24"/>
          <w:szCs w:val="24"/>
          <w:lang w:val="en-US" w:eastAsia="ru-RU"/>
        </w:rPr>
        <w:t>)</w:t>
      </w:r>
    </w:p>
    <w:p w14:paraId="6DD4691D" w14:textId="19F051B0" w:rsidR="00F00509" w:rsidRPr="00C13861" w:rsidRDefault="00F00509" w:rsidP="00D6504C">
      <w:pPr>
        <w:spacing w:after="0" w:line="240" w:lineRule="auto"/>
        <w:ind w:firstLine="567"/>
        <w:rPr>
          <w:rFonts w:ascii="Times New Roman" w:eastAsia="Times New Roman" w:hAnsi="Times New Roman" w:cs="Times New Roman"/>
          <w:sz w:val="24"/>
          <w:szCs w:val="24"/>
          <w:lang w:val="kk-KZ" w:eastAsia="ru-RU"/>
        </w:rPr>
      </w:pPr>
      <w:r w:rsidRPr="00C13861">
        <w:rPr>
          <w:rFonts w:ascii="Times New Roman" w:eastAsia="Times New Roman" w:hAnsi="Times New Roman" w:cs="Times New Roman"/>
          <w:sz w:val="24"/>
          <w:szCs w:val="24"/>
          <w:lang w:val="en-US" w:eastAsia="ru-RU"/>
        </w:rPr>
        <w:t>It’s a small world.</w:t>
      </w:r>
      <w:r w:rsidR="00CA25CD" w:rsidRPr="00C13861">
        <w:rPr>
          <w:rFonts w:ascii="Times New Roman" w:eastAsia="Times New Roman" w:hAnsi="Times New Roman" w:cs="Times New Roman"/>
          <w:sz w:val="24"/>
          <w:szCs w:val="24"/>
          <w:lang w:val="kk-KZ" w:eastAsia="ru-RU"/>
        </w:rPr>
        <w:t xml:space="preserve"> </w:t>
      </w:r>
      <w:r w:rsidR="00CA25CD" w:rsidRPr="00C13861">
        <w:rPr>
          <w:rFonts w:ascii="Times New Roman" w:eastAsia="Calibri"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kk-KZ" w:eastAsia="ru-RU"/>
        </w:rPr>
        <w:t xml:space="preserve">Мир тесен </w:t>
      </w:r>
    </w:p>
    <w:p w14:paraId="08D17B45" w14:textId="0C9EE82E" w:rsidR="00F00509" w:rsidRPr="00C13861" w:rsidRDefault="00F00509" w:rsidP="00D6504C">
      <w:pPr>
        <w:spacing w:after="0" w:line="240" w:lineRule="auto"/>
        <w:ind w:firstLine="567"/>
        <w:rPr>
          <w:rFonts w:ascii="Times New Roman" w:eastAsia="Times New Roman" w:hAnsi="Times New Roman" w:cs="Times New Roman"/>
          <w:sz w:val="24"/>
          <w:szCs w:val="24"/>
          <w:lang w:val="kk-KZ" w:eastAsia="ru-RU"/>
        </w:rPr>
      </w:pPr>
      <w:r w:rsidRPr="00C13861">
        <w:rPr>
          <w:rFonts w:ascii="Times New Roman" w:eastAsia="Times New Roman" w:hAnsi="Times New Roman" w:cs="Times New Roman"/>
          <w:sz w:val="24"/>
          <w:szCs w:val="24"/>
          <w:lang w:val="en-US" w:eastAsia="ru-RU"/>
        </w:rPr>
        <w:t>It’s up to you to decide</w:t>
      </w:r>
      <w:r w:rsidR="00CA25CD" w:rsidRPr="00C13861">
        <w:rPr>
          <w:rFonts w:ascii="Times New Roman" w:eastAsia="Times New Roman" w:hAnsi="Times New Roman" w:cs="Times New Roman"/>
          <w:sz w:val="24"/>
          <w:szCs w:val="24"/>
          <w:lang w:val="kk-KZ" w:eastAsia="ru-RU"/>
        </w:rPr>
        <w:t xml:space="preserve"> </w:t>
      </w:r>
      <w:r w:rsidR="00CA25CD" w:rsidRPr="00C13861">
        <w:rPr>
          <w:rFonts w:ascii="Times New Roman" w:eastAsia="Calibri" w:hAnsi="Times New Roman" w:cs="Times New Roman"/>
          <w:color w:val="000000"/>
          <w:sz w:val="24"/>
          <w:szCs w:val="24"/>
          <w:lang w:val="en-US"/>
        </w:rPr>
        <w:t>–</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val="kk-KZ" w:eastAsia="ru-RU"/>
        </w:rPr>
        <w:t>Тебе решать</w:t>
      </w:r>
    </w:p>
    <w:p w14:paraId="6772B1BF" w14:textId="77777777" w:rsidR="00DE4EEA" w:rsidRPr="00C13861" w:rsidRDefault="00DE4EEA" w:rsidP="00D6504C">
      <w:pPr>
        <w:spacing w:after="0" w:line="240" w:lineRule="auto"/>
        <w:ind w:firstLine="567"/>
        <w:rPr>
          <w:rFonts w:ascii="Times New Roman" w:eastAsia="Times New Roman" w:hAnsi="Times New Roman" w:cs="Times New Roman"/>
          <w:sz w:val="24"/>
          <w:szCs w:val="24"/>
          <w:lang w:val="kk-KZ" w:eastAsia="ru-RU"/>
        </w:rPr>
      </w:pPr>
    </w:p>
    <w:p w14:paraId="3619E89E" w14:textId="789AEE2B" w:rsidR="004D0BC3" w:rsidRPr="00C13861" w:rsidRDefault="00E1060D" w:rsidP="00547244">
      <w:pPr>
        <w:spacing w:after="0" w:line="240" w:lineRule="auto"/>
        <w:ind w:firstLine="567"/>
        <w:rPr>
          <w:rFonts w:ascii="Times New Roman" w:hAnsi="Times New Roman" w:cs="Times New Roman"/>
          <w:b/>
          <w:sz w:val="24"/>
          <w:szCs w:val="24"/>
        </w:rPr>
      </w:pPr>
      <w:r w:rsidRPr="00C13861">
        <w:rPr>
          <w:rFonts w:ascii="Times New Roman" w:hAnsi="Times New Roman" w:cs="Times New Roman"/>
          <w:b/>
          <w:sz w:val="24"/>
          <w:szCs w:val="24"/>
          <w:lang w:val="en-US"/>
        </w:rPr>
        <w:t>I</w:t>
      </w:r>
      <w:r w:rsidR="00DE4EEA" w:rsidRPr="00C13861">
        <w:rPr>
          <w:rFonts w:ascii="Times New Roman" w:hAnsi="Times New Roman" w:cs="Times New Roman"/>
          <w:b/>
          <w:sz w:val="24"/>
          <w:szCs w:val="24"/>
          <w:lang w:val="en-US"/>
        </w:rPr>
        <w:t>mpersonal</w:t>
      </w:r>
      <w:r w:rsidR="00DE4EEA" w:rsidRPr="00C13861">
        <w:rPr>
          <w:rFonts w:ascii="Times New Roman" w:hAnsi="Times New Roman" w:cs="Times New Roman"/>
          <w:b/>
          <w:sz w:val="24"/>
          <w:szCs w:val="24"/>
        </w:rPr>
        <w:t xml:space="preserve"> </w:t>
      </w:r>
      <w:r w:rsidR="005534F0" w:rsidRPr="00C13861">
        <w:rPr>
          <w:rFonts w:ascii="Times New Roman" w:hAnsi="Times New Roman" w:cs="Times New Roman"/>
          <w:b/>
          <w:sz w:val="24"/>
          <w:szCs w:val="24"/>
          <w:lang w:val="en-US"/>
        </w:rPr>
        <w:t>sentences</w:t>
      </w:r>
      <w:r w:rsidR="005534F0" w:rsidRPr="00C13861">
        <w:rPr>
          <w:rFonts w:ascii="Times New Roman" w:hAnsi="Times New Roman" w:cs="Times New Roman"/>
          <w:b/>
          <w:sz w:val="24"/>
          <w:szCs w:val="24"/>
        </w:rPr>
        <w:t>.</w:t>
      </w:r>
      <w:r w:rsidR="00DE4EEA" w:rsidRPr="00C13861">
        <w:rPr>
          <w:rFonts w:ascii="Times New Roman" w:hAnsi="Times New Roman" w:cs="Times New Roman"/>
          <w:b/>
          <w:sz w:val="24"/>
          <w:szCs w:val="24"/>
        </w:rPr>
        <w:t xml:space="preserve"> (Безличные предложения)</w:t>
      </w:r>
    </w:p>
    <w:p w14:paraId="1AFDD562" w14:textId="77777777" w:rsidR="004D0BC3" w:rsidRPr="00C13861" w:rsidRDefault="004D0BC3" w:rsidP="00C13861">
      <w:pPr>
        <w:spacing w:after="0" w:line="240" w:lineRule="auto"/>
        <w:ind w:firstLine="567"/>
        <w:jc w:val="both"/>
        <w:rPr>
          <w:rFonts w:ascii="Times New Roman" w:hAnsi="Times New Roman" w:cs="Times New Roman"/>
          <w:sz w:val="24"/>
          <w:szCs w:val="24"/>
        </w:rPr>
      </w:pPr>
      <w:r w:rsidRPr="00C13861">
        <w:rPr>
          <w:rFonts w:ascii="Times New Roman" w:hAnsi="Times New Roman" w:cs="Times New Roman"/>
          <w:sz w:val="24"/>
          <w:szCs w:val="24"/>
        </w:rPr>
        <w:t xml:space="preserve">Осень. Вечер. 10 часов. Пятница. </w:t>
      </w:r>
      <w:r w:rsidR="00DE4EEA" w:rsidRPr="00C13861">
        <w:rPr>
          <w:rFonts w:ascii="Times New Roman" w:hAnsi="Times New Roman" w:cs="Times New Roman"/>
          <w:sz w:val="24"/>
          <w:szCs w:val="24"/>
        </w:rPr>
        <w:t>Ветрено</w:t>
      </w:r>
      <w:r w:rsidRPr="00C13861">
        <w:rPr>
          <w:rFonts w:ascii="Times New Roman" w:hAnsi="Times New Roman" w:cs="Times New Roman"/>
          <w:sz w:val="24"/>
          <w:szCs w:val="24"/>
        </w:rPr>
        <w:t xml:space="preserve"> и прохладно.</w:t>
      </w:r>
      <w:r w:rsidR="001A211E" w:rsidRPr="00C13861">
        <w:rPr>
          <w:rFonts w:ascii="Times New Roman" w:hAnsi="Times New Roman" w:cs="Times New Roman"/>
          <w:sz w:val="24"/>
          <w:szCs w:val="24"/>
        </w:rPr>
        <w:t xml:space="preserve"> </w:t>
      </w:r>
      <w:r w:rsidRPr="00C13861">
        <w:rPr>
          <w:rFonts w:ascii="Times New Roman" w:hAnsi="Times New Roman" w:cs="Times New Roman"/>
          <w:sz w:val="24"/>
          <w:szCs w:val="24"/>
        </w:rPr>
        <w:t>На улице темно. Ноябрь. Приятно гулять осенью.</w:t>
      </w:r>
      <w:r w:rsidR="001A211E" w:rsidRPr="00C13861">
        <w:rPr>
          <w:rFonts w:ascii="Times New Roman" w:hAnsi="Times New Roman" w:cs="Times New Roman"/>
          <w:sz w:val="24"/>
          <w:szCs w:val="24"/>
        </w:rPr>
        <w:t xml:space="preserve"> </w:t>
      </w:r>
      <w:r w:rsidRPr="00C13861">
        <w:rPr>
          <w:rFonts w:ascii="Times New Roman" w:hAnsi="Times New Roman" w:cs="Times New Roman"/>
          <w:sz w:val="24"/>
          <w:szCs w:val="24"/>
        </w:rPr>
        <w:t>По выходным обычно не многолюдно.</w:t>
      </w:r>
    </w:p>
    <w:p w14:paraId="16EFDE3B" w14:textId="77777777" w:rsidR="004D0BC3" w:rsidRPr="00C13861" w:rsidRDefault="004D0BC3"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It</w:t>
      </w:r>
      <w:r w:rsidRPr="00EE439A">
        <w:rPr>
          <w:rFonts w:ascii="Times New Roman" w:hAnsi="Times New Roman" w:cs="Times New Roman"/>
          <w:sz w:val="24"/>
          <w:szCs w:val="24"/>
          <w:lang w:val="en-US"/>
        </w:rPr>
        <w:t>`</w:t>
      </w:r>
      <w:r w:rsidRPr="00C13861">
        <w:rPr>
          <w:rFonts w:ascii="Times New Roman" w:hAnsi="Times New Roman" w:cs="Times New Roman"/>
          <w:sz w:val="24"/>
          <w:szCs w:val="24"/>
          <w:lang w:val="en-US"/>
        </w:rPr>
        <w:t>s</w:t>
      </w:r>
      <w:r w:rsidRPr="00EE439A">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autumn</w:t>
      </w:r>
      <w:r w:rsidRPr="00EE439A">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It</w:t>
      </w:r>
      <w:r w:rsidRPr="00EE439A">
        <w:rPr>
          <w:rFonts w:ascii="Times New Roman" w:hAnsi="Times New Roman" w:cs="Times New Roman"/>
          <w:sz w:val="24"/>
          <w:szCs w:val="24"/>
          <w:lang w:val="en-US"/>
        </w:rPr>
        <w:t>`</w:t>
      </w:r>
      <w:r w:rsidRPr="00C13861">
        <w:rPr>
          <w:rFonts w:ascii="Times New Roman" w:hAnsi="Times New Roman" w:cs="Times New Roman"/>
          <w:sz w:val="24"/>
          <w:szCs w:val="24"/>
          <w:lang w:val="en-US"/>
        </w:rPr>
        <w:t>s</w:t>
      </w:r>
      <w:r w:rsidRPr="00EE439A">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evening</w:t>
      </w:r>
      <w:r w:rsidRPr="00EE439A">
        <w:rPr>
          <w:rFonts w:ascii="Times New Roman" w:hAnsi="Times New Roman" w:cs="Times New Roman"/>
          <w:sz w:val="24"/>
          <w:szCs w:val="24"/>
          <w:lang w:val="en-US"/>
        </w:rPr>
        <w:t>.</w:t>
      </w:r>
      <w:r w:rsidR="001A211E" w:rsidRPr="00EE439A">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It`s 10 pm. It`s Friday. It`s windy and cool. It`s dark in the street. It`s November. It is pleasant to have a walk in autumn. It is not crowded at weekends. </w:t>
      </w:r>
    </w:p>
    <w:p w14:paraId="259106C2"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 is</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(not) necessary </w:t>
      </w:r>
      <w:r w:rsidR="00DE4EEA" w:rsidRPr="00C13861">
        <w:rPr>
          <w:rFonts w:ascii="Times New Roman" w:hAnsi="Times New Roman" w:cs="Times New Roman"/>
          <w:sz w:val="24"/>
          <w:szCs w:val="24"/>
          <w:lang w:val="en-US"/>
        </w:rPr>
        <w:t xml:space="preserve">                    </w:t>
      </w:r>
      <w:r w:rsidR="00801245" w:rsidRPr="00C13861">
        <w:rPr>
          <w:rFonts w:ascii="Times New Roman" w:hAnsi="Times New Roman" w:cs="Times New Roman"/>
          <w:sz w:val="24"/>
          <w:szCs w:val="24"/>
          <w:lang w:val="en-US"/>
        </w:rPr>
        <w:t xml:space="preserve"> </w:t>
      </w:r>
      <w:r w:rsidR="00DE4EEA"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TO</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read a lot</w:t>
      </w:r>
    </w:p>
    <w:p w14:paraId="47BD0ACE"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It`s important </w:t>
      </w:r>
      <w:r w:rsidR="008012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w:t>
      </w:r>
      <w:r w:rsidR="00934D5F" w:rsidRPr="00C13861">
        <w:rPr>
          <w:rFonts w:ascii="Times New Roman" w:hAnsi="Times New Roman" w:cs="Times New Roman"/>
          <w:sz w:val="24"/>
          <w:szCs w:val="24"/>
          <w:lang w:val="en-US"/>
        </w:rPr>
        <w:t>O</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do sport (to go in for sport)</w:t>
      </w:r>
    </w:p>
    <w:p w14:paraId="3A5461DE"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It`s dangerous </w:t>
      </w:r>
      <w:r w:rsidR="00801245" w:rsidRPr="00C13861">
        <w:rPr>
          <w:rFonts w:ascii="Times New Roman" w:hAnsi="Times New Roman" w:cs="Times New Roman"/>
          <w:sz w:val="24"/>
          <w:szCs w:val="24"/>
          <w:lang w:val="en-US"/>
        </w:rPr>
        <w:t xml:space="preserve">                              </w:t>
      </w:r>
      <w:proofErr w:type="gramStart"/>
      <w:r w:rsidRPr="00C13861">
        <w:rPr>
          <w:rFonts w:ascii="Times New Roman" w:hAnsi="Times New Roman" w:cs="Times New Roman"/>
          <w:sz w:val="24"/>
          <w:szCs w:val="24"/>
          <w:lang w:val="en-US"/>
        </w:rPr>
        <w:t>T</w:t>
      </w:r>
      <w:r w:rsidR="00934D5F" w:rsidRPr="00C13861">
        <w:rPr>
          <w:rFonts w:ascii="Times New Roman" w:hAnsi="Times New Roman" w:cs="Times New Roman"/>
          <w:sz w:val="24"/>
          <w:szCs w:val="24"/>
          <w:lang w:val="en-US"/>
        </w:rPr>
        <w:t>O</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play</w:t>
      </w:r>
      <w:proofErr w:type="gramEnd"/>
      <w:r w:rsidRPr="00C13861">
        <w:rPr>
          <w:rFonts w:ascii="Times New Roman" w:hAnsi="Times New Roman" w:cs="Times New Roman"/>
          <w:sz w:val="24"/>
          <w:szCs w:val="24"/>
          <w:lang w:val="en-US"/>
        </w:rPr>
        <w:t xml:space="preserve"> with fire</w:t>
      </w:r>
      <w:r w:rsidR="00E454A3" w:rsidRPr="00C13861">
        <w:rPr>
          <w:rFonts w:ascii="Times New Roman" w:hAnsi="Times New Roman" w:cs="Times New Roman"/>
          <w:sz w:val="24"/>
          <w:szCs w:val="24"/>
          <w:lang w:val="en-US"/>
        </w:rPr>
        <w:t xml:space="preserve"> </w:t>
      </w:r>
    </w:p>
    <w:p w14:paraId="523B641A"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It`s safe</w:t>
      </w:r>
      <w:r w:rsidR="008012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T</w:t>
      </w:r>
      <w:r w:rsidR="00934D5F" w:rsidRPr="00C13861">
        <w:rPr>
          <w:rFonts w:ascii="Times New Roman" w:hAnsi="Times New Roman" w:cs="Times New Roman"/>
          <w:sz w:val="24"/>
          <w:szCs w:val="24"/>
          <w:lang w:val="en-US"/>
        </w:rPr>
        <w:t>O</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swim in the pool with the trainer</w:t>
      </w:r>
    </w:p>
    <w:p w14:paraId="4B7C2D36"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It`s difficult</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for me (easy</w:t>
      </w:r>
      <w:proofErr w:type="gramStart"/>
      <w:r w:rsidRPr="00C13861">
        <w:rPr>
          <w:rFonts w:ascii="Times New Roman" w:hAnsi="Times New Roman" w:cs="Times New Roman"/>
          <w:sz w:val="24"/>
          <w:szCs w:val="24"/>
          <w:lang w:val="en-US"/>
        </w:rPr>
        <w:t xml:space="preserve">) </w:t>
      </w:r>
      <w:r w:rsidR="00801245" w:rsidRPr="00C13861">
        <w:rPr>
          <w:rFonts w:ascii="Times New Roman" w:hAnsi="Times New Roman" w:cs="Times New Roman"/>
          <w:sz w:val="24"/>
          <w:szCs w:val="24"/>
          <w:lang w:val="en-US"/>
        </w:rPr>
        <w:t xml:space="preserve"> </w:t>
      </w:r>
      <w:r w:rsidR="00934D5F" w:rsidRPr="00C13861">
        <w:rPr>
          <w:rFonts w:ascii="Times New Roman" w:hAnsi="Times New Roman" w:cs="Times New Roman"/>
          <w:sz w:val="24"/>
          <w:szCs w:val="24"/>
          <w:lang w:val="en-US"/>
        </w:rPr>
        <w:t>TO</w:t>
      </w:r>
      <w:proofErr w:type="gramEnd"/>
      <w:r w:rsidR="00E454A3" w:rsidRPr="00C13861">
        <w:rPr>
          <w:rFonts w:ascii="Times New Roman" w:hAnsi="Times New Roman" w:cs="Times New Roman"/>
          <w:sz w:val="24"/>
          <w:szCs w:val="24"/>
          <w:lang w:val="en-US"/>
        </w:rPr>
        <w:t xml:space="preserve"> </w:t>
      </w:r>
      <w:r w:rsidR="00934D5F" w:rsidRPr="00C13861">
        <w:rPr>
          <w:rFonts w:ascii="Times New Roman" w:hAnsi="Times New Roman" w:cs="Times New Roman"/>
          <w:sz w:val="24"/>
          <w:szCs w:val="24"/>
          <w:lang w:val="en-US"/>
        </w:rPr>
        <w:t>+ VERB</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study Maths</w:t>
      </w:r>
    </w:p>
    <w:p w14:paraId="75DF3C71" w14:textId="43595F13"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It`s useful (useless)</w:t>
      </w:r>
      <w:r w:rsidR="008012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T</w:t>
      </w:r>
      <w:r w:rsidR="00934D5F" w:rsidRPr="00C13861">
        <w:rPr>
          <w:rFonts w:ascii="Times New Roman" w:hAnsi="Times New Roman" w:cs="Times New Roman"/>
          <w:sz w:val="24"/>
          <w:szCs w:val="24"/>
          <w:lang w:val="en-US"/>
        </w:rPr>
        <w:t>O</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jog in the morning</w:t>
      </w:r>
    </w:p>
    <w:p w14:paraId="101EB45D"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It`s useless </w:t>
      </w:r>
      <w:r w:rsidR="00801245" w:rsidRPr="00C13861">
        <w:rPr>
          <w:rFonts w:ascii="Times New Roman" w:hAnsi="Times New Roman" w:cs="Times New Roman"/>
          <w:sz w:val="24"/>
          <w:szCs w:val="24"/>
          <w:lang w:val="en-US"/>
        </w:rPr>
        <w:t xml:space="preserve">                                   TO</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advise him </w:t>
      </w:r>
      <w:r w:rsidR="00934D5F" w:rsidRPr="00C13861">
        <w:rPr>
          <w:rFonts w:ascii="Times New Roman" w:hAnsi="Times New Roman" w:cs="Times New Roman"/>
          <w:sz w:val="24"/>
          <w:szCs w:val="24"/>
          <w:lang w:val="en-US"/>
        </w:rPr>
        <w:t xml:space="preserve">because he doesn`t listen </w:t>
      </w:r>
    </w:p>
    <w:p w14:paraId="04FA0A43" w14:textId="77777777" w:rsidR="004D0BC3" w:rsidRPr="00C13861" w:rsidRDefault="004D0BC3" w:rsidP="00547244">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It`s (im</w:t>
      </w:r>
      <w:proofErr w:type="gramStart"/>
      <w:r w:rsidRPr="00C13861">
        <w:rPr>
          <w:rFonts w:ascii="Times New Roman" w:hAnsi="Times New Roman" w:cs="Times New Roman"/>
          <w:sz w:val="24"/>
          <w:szCs w:val="24"/>
          <w:lang w:val="en-US"/>
        </w:rPr>
        <w:t>)possible</w:t>
      </w:r>
      <w:proofErr w:type="gramEnd"/>
      <w:r w:rsidRPr="00C13861">
        <w:rPr>
          <w:rFonts w:ascii="Times New Roman" w:hAnsi="Times New Roman" w:cs="Times New Roman"/>
          <w:sz w:val="24"/>
          <w:szCs w:val="24"/>
          <w:lang w:val="en-US"/>
        </w:rPr>
        <w:t xml:space="preserve"> </w:t>
      </w:r>
      <w:r w:rsidR="008012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TO</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book tickets beforehand</w:t>
      </w:r>
      <w:r w:rsidR="001A211E" w:rsidRPr="00C13861">
        <w:rPr>
          <w:rFonts w:ascii="Times New Roman" w:hAnsi="Times New Roman" w:cs="Times New Roman"/>
          <w:sz w:val="24"/>
          <w:szCs w:val="24"/>
          <w:lang w:val="en-US"/>
        </w:rPr>
        <w:t xml:space="preserve"> </w:t>
      </w:r>
    </w:p>
    <w:p w14:paraId="076861D8" w14:textId="77777777" w:rsidR="00934D5F" w:rsidRPr="00C13861" w:rsidRDefault="00934D5F" w:rsidP="00C13861">
      <w:pPr>
        <w:spacing w:after="0" w:line="240" w:lineRule="auto"/>
        <w:ind w:firstLine="567"/>
        <w:jc w:val="both"/>
        <w:rPr>
          <w:rFonts w:ascii="Times New Roman" w:hAnsi="Times New Roman" w:cs="Times New Roman"/>
          <w:sz w:val="24"/>
          <w:szCs w:val="24"/>
          <w:lang w:val="en-US"/>
        </w:rPr>
      </w:pPr>
    </w:p>
    <w:p w14:paraId="4A7E431B" w14:textId="77777777" w:rsidR="00934D5F" w:rsidRPr="00C13861" w:rsidRDefault="00934D5F" w:rsidP="00C13861">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w:t>
      </w:r>
      <w:r w:rsidR="00801245"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lang w:val="en-US"/>
        </w:rPr>
        <w:t>1. Rendering.</w:t>
      </w:r>
    </w:p>
    <w:p w14:paraId="68E14004" w14:textId="77777777" w:rsidR="00934D5F" w:rsidRPr="00C13861" w:rsidRDefault="00934D5F" w:rsidP="004816CC">
      <w:pPr>
        <w:pStyle w:val="a4"/>
        <w:numPr>
          <w:ilvl w:val="2"/>
          <w:numId w:val="21"/>
        </w:numPr>
        <w:tabs>
          <w:tab w:val="left" w:pos="284"/>
        </w:tabs>
        <w:spacing w:after="0" w:line="240" w:lineRule="auto"/>
        <w:ind w:left="0" w:firstLine="0"/>
        <w:jc w:val="both"/>
        <w:rPr>
          <w:rFonts w:ascii="Times New Roman" w:hAnsi="Times New Roman" w:cs="Times New Roman"/>
          <w:spacing w:val="-10"/>
          <w:sz w:val="24"/>
          <w:szCs w:val="24"/>
        </w:rPr>
      </w:pPr>
      <w:r w:rsidRPr="00C13861">
        <w:rPr>
          <w:rFonts w:ascii="Times New Roman" w:hAnsi="Times New Roman" w:cs="Times New Roman"/>
          <w:spacing w:val="-10"/>
          <w:sz w:val="24"/>
          <w:szCs w:val="24"/>
        </w:rPr>
        <w:t>Я считаю важно соблюдать сбалансированную диету.</w:t>
      </w:r>
    </w:p>
    <w:p w14:paraId="2461D829" w14:textId="77777777" w:rsidR="00934D5F" w:rsidRPr="00C13861" w:rsidRDefault="00934D5F" w:rsidP="004816CC">
      <w:pPr>
        <w:pStyle w:val="a4"/>
        <w:numPr>
          <w:ilvl w:val="2"/>
          <w:numId w:val="21"/>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Мы уверены, что жить заграницей одному сложно, потому что никого нет рядом.</w:t>
      </w:r>
    </w:p>
    <w:p w14:paraId="58AE564A" w14:textId="77777777" w:rsidR="00934D5F" w:rsidRPr="00C13861" w:rsidRDefault="00934D5F" w:rsidP="004816CC">
      <w:pPr>
        <w:pStyle w:val="a4"/>
        <w:numPr>
          <w:ilvl w:val="2"/>
          <w:numId w:val="21"/>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Безопасно ли гулять по ночам в этой местности?</w:t>
      </w:r>
    </w:p>
    <w:p w14:paraId="333133F8" w14:textId="495149B2" w:rsidR="00043F03" w:rsidRPr="00C13861" w:rsidRDefault="00934D5F" w:rsidP="004816CC">
      <w:pPr>
        <w:pStyle w:val="a4"/>
        <w:numPr>
          <w:ilvl w:val="2"/>
          <w:numId w:val="21"/>
        </w:numPr>
        <w:tabs>
          <w:tab w:val="left" w:pos="284"/>
        </w:tabs>
        <w:spacing w:after="0" w:line="240" w:lineRule="auto"/>
        <w:ind w:left="0" w:firstLine="0"/>
        <w:jc w:val="both"/>
        <w:rPr>
          <w:rFonts w:ascii="Times New Roman" w:hAnsi="Times New Roman" w:cs="Times New Roman"/>
          <w:sz w:val="24"/>
          <w:szCs w:val="24"/>
        </w:rPr>
      </w:pPr>
      <w:r w:rsidRPr="00C13861">
        <w:rPr>
          <w:rFonts w:ascii="Times New Roman" w:hAnsi="Times New Roman" w:cs="Times New Roman"/>
          <w:sz w:val="24"/>
          <w:szCs w:val="24"/>
        </w:rPr>
        <w:t xml:space="preserve"> </w:t>
      </w:r>
      <w:r w:rsidR="005534F0" w:rsidRPr="00C13861">
        <w:rPr>
          <w:rFonts w:ascii="Times New Roman" w:hAnsi="Times New Roman" w:cs="Times New Roman"/>
          <w:sz w:val="24"/>
          <w:szCs w:val="24"/>
        </w:rPr>
        <w:t xml:space="preserve">Я уверен в том, что необходимо изучать иностранные </w:t>
      </w:r>
      <w:r w:rsidR="004A4950" w:rsidRPr="00C13861">
        <w:rPr>
          <w:rFonts w:ascii="Times New Roman" w:hAnsi="Times New Roman" w:cs="Times New Roman"/>
          <w:sz w:val="24"/>
          <w:szCs w:val="24"/>
        </w:rPr>
        <w:t>языки, потому что</w:t>
      </w:r>
      <w:r w:rsidR="005534F0" w:rsidRPr="00C13861">
        <w:rPr>
          <w:rFonts w:ascii="Times New Roman" w:hAnsi="Times New Roman" w:cs="Times New Roman"/>
          <w:sz w:val="24"/>
          <w:szCs w:val="24"/>
        </w:rPr>
        <w:t xml:space="preserve"> это расширяет кругозор. (</w:t>
      </w:r>
      <w:r w:rsidR="005534F0" w:rsidRPr="00C13861">
        <w:rPr>
          <w:rFonts w:ascii="Times New Roman" w:hAnsi="Times New Roman" w:cs="Times New Roman"/>
          <w:sz w:val="24"/>
          <w:szCs w:val="24"/>
          <w:lang w:val="en-US"/>
        </w:rPr>
        <w:t>= broaden my mind= expand my outlooks</w:t>
      </w:r>
      <w:r w:rsidR="005534F0" w:rsidRPr="00C13861">
        <w:rPr>
          <w:rFonts w:ascii="Times New Roman" w:hAnsi="Times New Roman" w:cs="Times New Roman"/>
          <w:sz w:val="24"/>
          <w:szCs w:val="24"/>
        </w:rPr>
        <w:t>)</w:t>
      </w:r>
    </w:p>
    <w:p w14:paraId="01A377D5" w14:textId="77777777" w:rsidR="00D72368" w:rsidRPr="00C13861" w:rsidRDefault="00D72368" w:rsidP="00C13861">
      <w:pPr>
        <w:tabs>
          <w:tab w:val="left" w:pos="993"/>
        </w:tabs>
        <w:spacing w:after="0" w:line="240" w:lineRule="auto"/>
        <w:jc w:val="both"/>
        <w:rPr>
          <w:rFonts w:ascii="Times New Roman" w:hAnsi="Times New Roman" w:cs="Times New Roman"/>
          <w:sz w:val="24"/>
          <w:szCs w:val="24"/>
        </w:rPr>
      </w:pPr>
    </w:p>
    <w:p w14:paraId="7738C579" w14:textId="77777777" w:rsidR="00934D5F" w:rsidRPr="00C13861" w:rsidRDefault="005534F0" w:rsidP="00547244">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There is\there are</w:t>
      </w:r>
    </w:p>
    <w:p w14:paraId="57FC9B68" w14:textId="77777777" w:rsidR="00934D5F" w:rsidRPr="00C13861" w:rsidRDefault="005534F0" w:rsidP="00547244">
      <w:pPr>
        <w:spacing w:after="0" w:line="240" w:lineRule="auto"/>
        <w:jc w:val="center"/>
        <w:rPr>
          <w:rFonts w:ascii="Times New Roman" w:hAnsi="Times New Roman" w:cs="Times New Roman"/>
          <w:sz w:val="24"/>
          <w:szCs w:val="24"/>
        </w:rPr>
      </w:pPr>
      <w:r w:rsidRPr="00C13861">
        <w:rPr>
          <w:rFonts w:ascii="Times New Roman" w:hAnsi="Times New Roman" w:cs="Times New Roman"/>
          <w:b/>
          <w:noProof/>
          <w:sz w:val="24"/>
          <w:szCs w:val="24"/>
          <w:lang w:eastAsia="ru-RU"/>
        </w:rPr>
        <w:drawing>
          <wp:inline distT="0" distB="0" distL="0" distR="0" wp14:anchorId="16DB807C" wp14:editId="3C70666E">
            <wp:extent cx="5265419" cy="3566160"/>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06810" cy="3594193"/>
                    </a:xfrm>
                    <a:prstGeom prst="rect">
                      <a:avLst/>
                    </a:prstGeom>
                    <a:noFill/>
                    <a:ln>
                      <a:noFill/>
                    </a:ln>
                  </pic:spPr>
                </pic:pic>
              </a:graphicData>
            </a:graphic>
          </wp:inline>
        </w:drawing>
      </w:r>
    </w:p>
    <w:p w14:paraId="10E2D21B" w14:textId="77777777" w:rsidR="00F468B6" w:rsidRPr="00C13861" w:rsidRDefault="00F468B6" w:rsidP="00C13861">
      <w:pPr>
        <w:spacing w:after="0" w:line="240" w:lineRule="auto"/>
        <w:ind w:firstLine="567"/>
        <w:rPr>
          <w:rFonts w:ascii="Times New Roman" w:hAnsi="Times New Roman" w:cs="Times New Roman"/>
          <w:b/>
          <w:sz w:val="24"/>
          <w:szCs w:val="24"/>
        </w:rPr>
      </w:pPr>
    </w:p>
    <w:p w14:paraId="68A309CF" w14:textId="77777777" w:rsidR="00B146E4" w:rsidRPr="00C13861" w:rsidRDefault="00A02C7A" w:rsidP="00C13861">
      <w:pPr>
        <w:spacing w:after="0" w:line="240" w:lineRule="auto"/>
        <w:ind w:firstLine="567"/>
        <w:rPr>
          <w:rFonts w:ascii="Times New Roman" w:hAnsi="Times New Roman" w:cs="Times New Roman"/>
          <w:b/>
          <w:sz w:val="24"/>
          <w:szCs w:val="24"/>
        </w:rPr>
      </w:pPr>
      <w:r w:rsidRPr="00C13861">
        <w:rPr>
          <w:rFonts w:ascii="Times New Roman" w:hAnsi="Times New Roman" w:cs="Times New Roman"/>
          <w:b/>
          <w:sz w:val="24"/>
          <w:szCs w:val="24"/>
        </w:rPr>
        <w:t>Эта структура используется во всех 3-х временах и всегда переводится с конца.</w:t>
      </w:r>
      <w:r w:rsidR="00B146E4" w:rsidRPr="00C13861">
        <w:rPr>
          <w:rFonts w:ascii="Times New Roman" w:hAnsi="Times New Roman" w:cs="Times New Roman"/>
          <w:b/>
          <w:sz w:val="24"/>
          <w:szCs w:val="24"/>
        </w:rPr>
        <w:t xml:space="preserve"> </w:t>
      </w:r>
    </w:p>
    <w:p w14:paraId="51BC2649" w14:textId="77777777" w:rsidR="00FB7157" w:rsidRPr="00C13861" w:rsidRDefault="00FB7157" w:rsidP="004816CC">
      <w:pPr>
        <w:pStyle w:val="a4"/>
        <w:numPr>
          <w:ilvl w:val="2"/>
          <w:numId w:val="21"/>
        </w:numPr>
        <w:tabs>
          <w:tab w:val="left" w:pos="851"/>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lang w:val="en-US"/>
        </w:rPr>
        <w:t xml:space="preserve">There are many places of interest </w:t>
      </w:r>
      <w:r w:rsidR="00834758" w:rsidRPr="00C13861">
        <w:rPr>
          <w:rFonts w:ascii="Times New Roman" w:hAnsi="Times New Roman" w:cs="Times New Roman"/>
          <w:sz w:val="24"/>
          <w:szCs w:val="24"/>
          <w:lang w:val="en-US"/>
        </w:rPr>
        <w:t xml:space="preserve">(= tourist attractions) </w:t>
      </w:r>
      <w:r w:rsidRPr="00C13861">
        <w:rPr>
          <w:rFonts w:ascii="Times New Roman" w:hAnsi="Times New Roman" w:cs="Times New Roman"/>
          <w:sz w:val="24"/>
          <w:szCs w:val="24"/>
          <w:lang w:val="en-US"/>
        </w:rPr>
        <w:t>in my city.</w:t>
      </w:r>
      <w:r w:rsidR="00F33564" w:rsidRPr="00C13861">
        <w:rPr>
          <w:rFonts w:ascii="Times New Roman" w:hAnsi="Times New Roman" w:cs="Times New Roman"/>
          <w:sz w:val="24"/>
          <w:szCs w:val="24"/>
          <w:lang w:val="en-US"/>
        </w:rPr>
        <w:t xml:space="preserve"> </w:t>
      </w:r>
      <w:r w:rsidR="00F33564" w:rsidRPr="00C13861">
        <w:rPr>
          <w:rFonts w:ascii="Times New Roman" w:hAnsi="Times New Roman" w:cs="Times New Roman"/>
          <w:sz w:val="24"/>
          <w:szCs w:val="24"/>
        </w:rPr>
        <w:t>(</w:t>
      </w:r>
      <w:r w:rsidR="00A02C7A" w:rsidRPr="00C13861">
        <w:rPr>
          <w:rFonts w:ascii="Times New Roman" w:hAnsi="Times New Roman" w:cs="Times New Roman"/>
          <w:sz w:val="24"/>
          <w:szCs w:val="24"/>
          <w:lang w:val="kk-KZ"/>
        </w:rPr>
        <w:t xml:space="preserve">В моем городе много достопримечательностей) </w:t>
      </w:r>
    </w:p>
    <w:p w14:paraId="3A15A16D" w14:textId="77777777" w:rsidR="00FB7157" w:rsidRPr="00C13861" w:rsidRDefault="00F33564" w:rsidP="004816CC">
      <w:pPr>
        <w:pStyle w:val="a4"/>
        <w:numPr>
          <w:ilvl w:val="2"/>
          <w:numId w:val="21"/>
        </w:numPr>
        <w:tabs>
          <w:tab w:val="left" w:pos="851"/>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lang w:val="en-US"/>
        </w:rPr>
        <w:t>Were there many people at the</w:t>
      </w:r>
      <w:r w:rsidR="00A02C7A" w:rsidRPr="00C13861">
        <w:rPr>
          <w:rFonts w:ascii="Times New Roman" w:hAnsi="Times New Roman" w:cs="Times New Roman"/>
          <w:sz w:val="24"/>
          <w:szCs w:val="24"/>
          <w:lang w:val="en-US"/>
        </w:rPr>
        <w:t xml:space="preserve"> cinema?</w:t>
      </w:r>
      <w:r w:rsidRPr="00C13861">
        <w:rPr>
          <w:rFonts w:ascii="Times New Roman" w:hAnsi="Times New Roman" w:cs="Times New Roman"/>
          <w:sz w:val="24"/>
          <w:szCs w:val="24"/>
          <w:lang w:val="en-US"/>
        </w:rPr>
        <w:t xml:space="preserve"> – No, there were </w:t>
      </w:r>
      <w:r w:rsidR="00A02C7A" w:rsidRPr="00C13861">
        <w:rPr>
          <w:rFonts w:ascii="Times New Roman" w:hAnsi="Times New Roman" w:cs="Times New Roman"/>
          <w:sz w:val="24"/>
          <w:szCs w:val="24"/>
          <w:lang w:val="en-US"/>
        </w:rPr>
        <w:t xml:space="preserve">very few. </w:t>
      </w:r>
      <w:r w:rsidR="00A02C7A" w:rsidRPr="00C13861">
        <w:rPr>
          <w:rFonts w:ascii="Times New Roman" w:hAnsi="Times New Roman" w:cs="Times New Roman"/>
          <w:sz w:val="24"/>
          <w:szCs w:val="24"/>
        </w:rPr>
        <w:t>(В кино было много людей? – Нет, там было очень мало людей.)</w:t>
      </w:r>
    </w:p>
    <w:p w14:paraId="6ADEA371" w14:textId="77777777" w:rsidR="00FB7157" w:rsidRPr="00C13861" w:rsidRDefault="00834758" w:rsidP="004816CC">
      <w:pPr>
        <w:pStyle w:val="a4"/>
        <w:numPr>
          <w:ilvl w:val="2"/>
          <w:numId w:val="21"/>
        </w:numPr>
        <w:tabs>
          <w:tab w:val="left" w:pos="851"/>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wasn’t anyone in the library when I came</w:t>
      </w:r>
      <w:r w:rsidR="00A02C7A"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Когда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я</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пришел</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в</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библиотеке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никого</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не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было.</w:t>
      </w:r>
      <w:r w:rsidR="00A02C7A" w:rsidRPr="00C13861">
        <w:rPr>
          <w:rFonts w:ascii="Times New Roman" w:hAnsi="Times New Roman" w:cs="Times New Roman"/>
          <w:sz w:val="24"/>
          <w:szCs w:val="24"/>
          <w:lang w:val="en-US"/>
        </w:rPr>
        <w:t>)</w:t>
      </w:r>
    </w:p>
    <w:p w14:paraId="7A3125E0" w14:textId="77777777" w:rsidR="00F33564" w:rsidRPr="00C13861" w:rsidRDefault="00F33564" w:rsidP="004816CC">
      <w:pPr>
        <w:pStyle w:val="a4"/>
        <w:numPr>
          <w:ilvl w:val="2"/>
          <w:numId w:val="21"/>
        </w:numPr>
        <w:tabs>
          <w:tab w:val="left" w:pos="851"/>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lang w:val="en-US"/>
        </w:rPr>
        <w:t>There will be no time for discussing it, that`s why let`s decide what place we will visit next.</w:t>
      </w:r>
      <w:r w:rsidR="006076BD" w:rsidRPr="00C13861">
        <w:rPr>
          <w:rFonts w:ascii="Times New Roman" w:hAnsi="Times New Roman" w:cs="Times New Roman"/>
          <w:sz w:val="24"/>
          <w:szCs w:val="24"/>
          <w:lang w:val="en-US"/>
        </w:rPr>
        <w:t xml:space="preserve"> </w:t>
      </w:r>
      <w:r w:rsidR="00054F41" w:rsidRPr="00C13861">
        <w:rPr>
          <w:rFonts w:ascii="Times New Roman" w:hAnsi="Times New Roman" w:cs="Times New Roman"/>
          <w:sz w:val="24"/>
          <w:szCs w:val="24"/>
        </w:rPr>
        <w:t>(У нас не будет времени обсуждать это, поэтому давай решим сейчас куда мы пойдем дальше)</w:t>
      </w:r>
    </w:p>
    <w:p w14:paraId="4A86FE15" w14:textId="77777777" w:rsidR="00F33564" w:rsidRPr="00C13861" w:rsidRDefault="00A02C7A" w:rsidP="004816CC">
      <w:pPr>
        <w:pStyle w:val="a4"/>
        <w:numPr>
          <w:ilvl w:val="2"/>
          <w:numId w:val="21"/>
        </w:numPr>
        <w:tabs>
          <w:tab w:val="left" w:pos="851"/>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lang w:val="en-US"/>
        </w:rPr>
        <w:lastRenderedPageBreak/>
        <w:t>There won`t be any probl</w:t>
      </w:r>
      <w:r w:rsidR="00054F41" w:rsidRPr="00C13861">
        <w:rPr>
          <w:rFonts w:ascii="Times New Roman" w:hAnsi="Times New Roman" w:cs="Times New Roman"/>
          <w:sz w:val="24"/>
          <w:szCs w:val="24"/>
          <w:lang w:val="en-US"/>
        </w:rPr>
        <w:t xml:space="preserve">ems with public transport here as </w:t>
      </w:r>
      <w:r w:rsidRPr="00C13861">
        <w:rPr>
          <w:rFonts w:ascii="Times New Roman" w:hAnsi="Times New Roman" w:cs="Times New Roman"/>
          <w:sz w:val="24"/>
          <w:szCs w:val="24"/>
          <w:lang w:val="en-US"/>
        </w:rPr>
        <w:t>it`s very cheaper and much more comfortable.</w:t>
      </w:r>
      <w:r w:rsidR="00054F41" w:rsidRPr="00C13861">
        <w:rPr>
          <w:rFonts w:ascii="Times New Roman" w:hAnsi="Times New Roman" w:cs="Times New Roman"/>
          <w:sz w:val="24"/>
          <w:szCs w:val="24"/>
          <w:lang w:val="en-US"/>
        </w:rPr>
        <w:t xml:space="preserve"> </w:t>
      </w:r>
      <w:r w:rsidR="00054F41" w:rsidRPr="00C13861">
        <w:rPr>
          <w:rFonts w:ascii="Times New Roman" w:hAnsi="Times New Roman" w:cs="Times New Roman"/>
          <w:sz w:val="24"/>
          <w:szCs w:val="24"/>
        </w:rPr>
        <w:t>(Здесь не будет проблем с общественным транспортом так как он очень дешевый намного удобнее.)</w:t>
      </w:r>
    </w:p>
    <w:p w14:paraId="37CE4146" w14:textId="77777777" w:rsidR="00054F41" w:rsidRPr="00C13861" w:rsidRDefault="00054F41" w:rsidP="004816CC">
      <w:pPr>
        <w:pStyle w:val="a4"/>
        <w:numPr>
          <w:ilvl w:val="2"/>
          <w:numId w:val="21"/>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lang w:val="en-US"/>
        </w:rPr>
        <w:t xml:space="preserve">Is there anything left in the fridge? – There is only bread and </w:t>
      </w:r>
      <w:r w:rsidR="00DD2407" w:rsidRPr="00C13861">
        <w:rPr>
          <w:rFonts w:ascii="Times New Roman" w:hAnsi="Times New Roman" w:cs="Times New Roman"/>
          <w:sz w:val="24"/>
          <w:szCs w:val="24"/>
          <w:lang w:val="en-US"/>
        </w:rPr>
        <w:t xml:space="preserve">some fruits left. </w:t>
      </w:r>
      <w:r w:rsidR="00DD2407" w:rsidRPr="00C13861">
        <w:rPr>
          <w:rFonts w:ascii="Times New Roman" w:hAnsi="Times New Roman" w:cs="Times New Roman"/>
          <w:sz w:val="24"/>
          <w:szCs w:val="24"/>
        </w:rPr>
        <w:t xml:space="preserve">(Осталось ли что-нибудь в холодильнике? – Остался лишь хлеб и </w:t>
      </w:r>
      <w:r w:rsidR="004D0BC3" w:rsidRPr="00C13861">
        <w:rPr>
          <w:rFonts w:ascii="Times New Roman" w:hAnsi="Times New Roman" w:cs="Times New Roman"/>
          <w:sz w:val="24"/>
          <w:szCs w:val="24"/>
        </w:rPr>
        <w:t>немного</w:t>
      </w:r>
      <w:r w:rsidR="00DD2407" w:rsidRPr="00C13861">
        <w:rPr>
          <w:rFonts w:ascii="Times New Roman" w:hAnsi="Times New Roman" w:cs="Times New Roman"/>
          <w:sz w:val="24"/>
          <w:szCs w:val="24"/>
        </w:rPr>
        <w:t xml:space="preserve"> фруктов.)</w:t>
      </w:r>
    </w:p>
    <w:p w14:paraId="7EAAE581" w14:textId="77777777" w:rsidR="00A02C7A" w:rsidRPr="00C13861" w:rsidRDefault="00054F41" w:rsidP="004816CC">
      <w:pPr>
        <w:pStyle w:val="a4"/>
        <w:numPr>
          <w:ilvl w:val="2"/>
          <w:numId w:val="21"/>
        </w:numPr>
        <w:tabs>
          <w:tab w:val="left" w:pos="993"/>
        </w:tabs>
        <w:spacing w:after="0" w:line="240" w:lineRule="auto"/>
        <w:ind w:left="0" w:firstLine="567"/>
        <w:jc w:val="both"/>
        <w:rPr>
          <w:rFonts w:ascii="Times New Roman" w:hAnsi="Times New Roman" w:cs="Times New Roman"/>
          <w:spacing w:val="-10"/>
          <w:sz w:val="24"/>
          <w:szCs w:val="24"/>
        </w:rPr>
      </w:pPr>
      <w:r w:rsidRPr="00C13861">
        <w:rPr>
          <w:rFonts w:ascii="Times New Roman" w:hAnsi="Times New Roman" w:cs="Times New Roman"/>
          <w:spacing w:val="-10"/>
          <w:sz w:val="24"/>
          <w:szCs w:val="24"/>
          <w:lang w:val="en-US"/>
        </w:rPr>
        <w:t>There is no place like home.</w:t>
      </w:r>
      <w:r w:rsidR="001A211E" w:rsidRPr="00C13861">
        <w:rPr>
          <w:rFonts w:ascii="Times New Roman" w:hAnsi="Times New Roman" w:cs="Times New Roman"/>
          <w:spacing w:val="-10"/>
          <w:sz w:val="24"/>
          <w:szCs w:val="24"/>
          <w:lang w:val="en-US"/>
        </w:rPr>
        <w:t xml:space="preserve">  </w:t>
      </w:r>
      <w:r w:rsidR="00DD2407" w:rsidRPr="00C13861">
        <w:rPr>
          <w:rFonts w:ascii="Times New Roman" w:hAnsi="Times New Roman" w:cs="Times New Roman"/>
          <w:spacing w:val="-10"/>
          <w:sz w:val="24"/>
          <w:szCs w:val="24"/>
        </w:rPr>
        <w:t>(Нет места лучше, чем дом)</w:t>
      </w:r>
    </w:p>
    <w:p w14:paraId="7D338636" w14:textId="77777777" w:rsidR="00801245" w:rsidRPr="00C13861" w:rsidRDefault="00801245" w:rsidP="004A4950">
      <w:pPr>
        <w:tabs>
          <w:tab w:val="left" w:pos="1134"/>
        </w:tabs>
        <w:spacing w:after="0" w:line="240" w:lineRule="auto"/>
        <w:ind w:firstLine="567"/>
        <w:jc w:val="both"/>
        <w:rPr>
          <w:rFonts w:ascii="Times New Roman" w:hAnsi="Times New Roman" w:cs="Times New Roman"/>
          <w:b/>
          <w:sz w:val="24"/>
          <w:szCs w:val="24"/>
        </w:rPr>
      </w:pPr>
    </w:p>
    <w:p w14:paraId="3CB0CBAA" w14:textId="77777777" w:rsidR="0012585D" w:rsidRPr="00C13861" w:rsidRDefault="00DD2407" w:rsidP="00547244">
      <w:pPr>
        <w:tabs>
          <w:tab w:val="left" w:pos="1134"/>
        </w:tabs>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Proverbs and sayings to remember.</w:t>
      </w:r>
    </w:p>
    <w:p w14:paraId="658210F2" w14:textId="77777777" w:rsidR="006D1653"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w:t>
      </w:r>
      <w:proofErr w:type="gramStart"/>
      <w:r w:rsidRPr="00C13861">
        <w:rPr>
          <w:rFonts w:ascii="Times New Roman" w:hAnsi="Times New Roman" w:cs="Times New Roman"/>
          <w:sz w:val="24"/>
          <w:szCs w:val="24"/>
          <w:lang w:val="en-US"/>
        </w:rPr>
        <w:t>s</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never</w:t>
      </w:r>
      <w:proofErr w:type="gramEnd"/>
      <w:r w:rsidRPr="00C13861">
        <w:rPr>
          <w:rFonts w:ascii="Times New Roman" w:hAnsi="Times New Roman" w:cs="Times New Roman"/>
          <w:sz w:val="24"/>
          <w:szCs w:val="24"/>
          <w:lang w:val="en-US"/>
        </w:rPr>
        <w:t xml:space="preserve"> too late to study</w:t>
      </w:r>
    </w:p>
    <w:p w14:paraId="49D10C19" w14:textId="241706BC"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is no place like home=</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East or West, home is best</w:t>
      </w:r>
    </w:p>
    <w:p w14:paraId="73CA0268" w14:textId="1F9B4E49"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It`s no use c</w:t>
      </w:r>
      <w:r w:rsidR="006D1653" w:rsidRPr="00C13861">
        <w:rPr>
          <w:rFonts w:ascii="Times New Roman" w:hAnsi="Times New Roman" w:cs="Times New Roman"/>
          <w:sz w:val="24"/>
          <w:szCs w:val="24"/>
          <w:lang w:val="en-US"/>
        </w:rPr>
        <w:t>rying over spilled milk</w:t>
      </w:r>
      <w:r w:rsidR="001A211E" w:rsidRPr="00C13861">
        <w:rPr>
          <w:rFonts w:ascii="Times New Roman" w:hAnsi="Times New Roman" w:cs="Times New Roman"/>
          <w:sz w:val="24"/>
          <w:szCs w:val="24"/>
          <w:lang w:val="en-US"/>
        </w:rPr>
        <w:t xml:space="preserve"> </w:t>
      </w:r>
      <w:r w:rsidR="006D1653" w:rsidRPr="00C13861">
        <w:rPr>
          <w:rFonts w:ascii="Times New Roman" w:hAnsi="Times New Roman" w:cs="Times New Roman"/>
          <w:sz w:val="24"/>
          <w:szCs w:val="24"/>
          <w:lang w:val="en-US"/>
        </w:rPr>
        <w:t xml:space="preserve">(no use to </w:t>
      </w:r>
      <w:r w:rsidRPr="00C13861">
        <w:rPr>
          <w:rFonts w:ascii="Times New Roman" w:hAnsi="Times New Roman" w:cs="Times New Roman"/>
          <w:sz w:val="24"/>
          <w:szCs w:val="24"/>
          <w:lang w:val="en-US"/>
        </w:rPr>
        <w:t>complain\ regret)</w:t>
      </w:r>
    </w:p>
    <w:p w14:paraId="27CB3C21" w14:textId="77777777"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It`s on the tip of my tongue. </w:t>
      </w:r>
    </w:p>
    <w:p w14:paraId="3ACE8AA4" w14:textId="77777777"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Where there is a will, there is a way </w:t>
      </w:r>
    </w:p>
    <w:p w14:paraId="20A98873" w14:textId="77777777"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If there is no pain, there is no gain (No pain, no gain)</w:t>
      </w:r>
    </w:p>
    <w:p w14:paraId="22E47993" w14:textId="77777777" w:rsidR="00DD2407" w:rsidRPr="00C13861" w:rsidRDefault="00DD2407"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Where there is much talk, there is little work.</w:t>
      </w:r>
    </w:p>
    <w:p w14:paraId="3218AF0E" w14:textId="77777777" w:rsidR="005427C1" w:rsidRPr="00C13861" w:rsidRDefault="005427C1" w:rsidP="00C13861">
      <w:pPr>
        <w:spacing w:after="0" w:line="240" w:lineRule="auto"/>
        <w:rPr>
          <w:rFonts w:ascii="Times New Roman" w:hAnsi="Times New Roman" w:cs="Times New Roman"/>
          <w:sz w:val="24"/>
          <w:szCs w:val="24"/>
          <w:lang w:val="en-US"/>
        </w:rPr>
      </w:pPr>
    </w:p>
    <w:p w14:paraId="78007DD4" w14:textId="77777777" w:rsidR="005427C1" w:rsidRPr="00C13861" w:rsidRDefault="00801245" w:rsidP="00547244">
      <w:pPr>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b/>
          <w:i/>
          <w:sz w:val="24"/>
          <w:szCs w:val="24"/>
          <w:lang w:val="en-US"/>
        </w:rPr>
        <w:t>Practice. Task</w:t>
      </w:r>
      <w:r w:rsidR="005427C1" w:rsidRPr="00C13861">
        <w:rPr>
          <w:rFonts w:ascii="Times New Roman" w:hAnsi="Times New Roman" w:cs="Times New Roman"/>
          <w:b/>
          <w:i/>
          <w:sz w:val="24"/>
          <w:szCs w:val="24"/>
          <w:lang w:val="en-US"/>
        </w:rPr>
        <w:t xml:space="preserve"> 1.</w:t>
      </w:r>
      <w:r w:rsidR="00E454A3" w:rsidRPr="00C13861">
        <w:rPr>
          <w:rFonts w:ascii="Times New Roman" w:hAnsi="Times New Roman" w:cs="Times New Roman"/>
          <w:b/>
          <w:i/>
          <w:sz w:val="24"/>
          <w:szCs w:val="24"/>
          <w:lang w:val="en-US"/>
        </w:rPr>
        <w:t xml:space="preserve"> </w:t>
      </w:r>
      <w:r w:rsidR="005427C1" w:rsidRPr="00C13861">
        <w:rPr>
          <w:rFonts w:ascii="Times New Roman" w:hAnsi="Times New Roman" w:cs="Times New Roman"/>
          <w:b/>
          <w:i/>
          <w:sz w:val="24"/>
          <w:szCs w:val="24"/>
          <w:lang w:val="en-US"/>
        </w:rPr>
        <w:t xml:space="preserve">Fill in </w:t>
      </w:r>
      <w:r w:rsidR="005427C1" w:rsidRPr="00C13861">
        <w:rPr>
          <w:rFonts w:ascii="Times New Roman" w:hAnsi="Times New Roman" w:cs="Times New Roman"/>
          <w:b/>
          <w:i/>
          <w:iCs/>
          <w:sz w:val="24"/>
          <w:szCs w:val="24"/>
          <w:lang w:val="en-US"/>
        </w:rPr>
        <w:t xml:space="preserve">are </w:t>
      </w:r>
      <w:r w:rsidR="005427C1" w:rsidRPr="00C13861">
        <w:rPr>
          <w:rFonts w:ascii="Times New Roman" w:hAnsi="Times New Roman" w:cs="Times New Roman"/>
          <w:b/>
          <w:i/>
          <w:sz w:val="24"/>
          <w:szCs w:val="24"/>
          <w:lang w:val="en-US"/>
        </w:rPr>
        <w:t xml:space="preserve">or </w:t>
      </w:r>
      <w:r w:rsidR="005427C1" w:rsidRPr="00C13861">
        <w:rPr>
          <w:rFonts w:ascii="Times New Roman" w:hAnsi="Times New Roman" w:cs="Times New Roman"/>
          <w:b/>
          <w:i/>
          <w:iCs/>
          <w:sz w:val="24"/>
          <w:szCs w:val="24"/>
          <w:lang w:val="en-US"/>
        </w:rPr>
        <w:t>is.</w:t>
      </w:r>
    </w:p>
    <w:p w14:paraId="45E834BD" w14:textId="77777777" w:rsidR="005427C1" w:rsidRPr="00C13861" w:rsidRDefault="005427C1" w:rsidP="004816CC">
      <w:pPr>
        <w:widowControl w:val="0"/>
        <w:numPr>
          <w:ilvl w:val="0"/>
          <w:numId w:val="47"/>
        </w:numPr>
        <w:shd w:val="clear" w:color="auto" w:fill="FFFFFF"/>
        <w:tabs>
          <w:tab w:val="left" w:pos="686"/>
          <w:tab w:val="left" w:leader="underscore" w:pos="2083"/>
        </w:tabs>
        <w:autoSpaceDE w:val="0"/>
        <w:autoSpaceDN w:val="0"/>
        <w:adjustRightInd w:val="0"/>
        <w:spacing w:after="0" w:line="240" w:lineRule="auto"/>
        <w:rPr>
          <w:rFonts w:ascii="Times New Roman" w:hAnsi="Times New Roman" w:cs="Times New Roman"/>
          <w:spacing w:val="-9"/>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a table in the room.</w:t>
      </w:r>
    </w:p>
    <w:p w14:paraId="783C00E9" w14:textId="77777777" w:rsidR="005427C1" w:rsidRPr="00C13861" w:rsidRDefault="005427C1" w:rsidP="004816CC">
      <w:pPr>
        <w:widowControl w:val="0"/>
        <w:numPr>
          <w:ilvl w:val="0"/>
          <w:numId w:val="47"/>
        </w:numPr>
        <w:shd w:val="clear" w:color="auto" w:fill="FFFFFF"/>
        <w:tabs>
          <w:tab w:val="left" w:pos="686"/>
          <w:tab w:val="left" w:leader="underscore" w:pos="2088"/>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bread on the table.</w:t>
      </w:r>
    </w:p>
    <w:p w14:paraId="30FBEB13" w14:textId="77777777" w:rsidR="005427C1" w:rsidRPr="00C13861" w:rsidRDefault="005427C1" w:rsidP="004816CC">
      <w:pPr>
        <w:widowControl w:val="0"/>
        <w:numPr>
          <w:ilvl w:val="0"/>
          <w:numId w:val="47"/>
        </w:numPr>
        <w:shd w:val="clear" w:color="auto" w:fill="FFFFFF"/>
        <w:tabs>
          <w:tab w:val="left" w:pos="686"/>
          <w:tab w:val="left" w:leader="underscore" w:pos="2083"/>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a woman near</w:t>
      </w:r>
      <w:proofErr w:type="gramEnd"/>
      <w:r w:rsidRPr="00C13861">
        <w:rPr>
          <w:rFonts w:ascii="Times New Roman" w:hAnsi="Times New Roman" w:cs="Times New Roman"/>
          <w:sz w:val="24"/>
          <w:szCs w:val="24"/>
          <w:lang w:val="en-US"/>
        </w:rPr>
        <w:t xml:space="preserve"> the window.</w:t>
      </w:r>
    </w:p>
    <w:p w14:paraId="4B75F844" w14:textId="77777777" w:rsidR="005427C1" w:rsidRPr="00C13861" w:rsidRDefault="005427C1" w:rsidP="004816CC">
      <w:pPr>
        <w:widowControl w:val="0"/>
        <w:numPr>
          <w:ilvl w:val="0"/>
          <w:numId w:val="47"/>
        </w:numPr>
        <w:shd w:val="clear" w:color="auto" w:fill="FFFFFF"/>
        <w:tabs>
          <w:tab w:val="left" w:pos="686"/>
          <w:tab w:val="left" w:leader="underscore" w:pos="2083"/>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three birds on the tree.</w:t>
      </w:r>
    </w:p>
    <w:p w14:paraId="07C223AB"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5.</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children in the park?</w:t>
      </w:r>
    </w:p>
    <w:p w14:paraId="3DDF1E3A"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6.</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swings in the yard?</w:t>
      </w:r>
    </w:p>
    <w:p w14:paraId="33977F5F" w14:textId="77777777" w:rsidR="005427C1" w:rsidRPr="00C13861" w:rsidRDefault="005427C1" w:rsidP="004816CC">
      <w:pPr>
        <w:widowControl w:val="0"/>
        <w:numPr>
          <w:ilvl w:val="0"/>
          <w:numId w:val="48"/>
        </w:numPr>
        <w:shd w:val="clear" w:color="auto" w:fill="FFFFFF"/>
        <w:tabs>
          <w:tab w:val="left" w:pos="686"/>
          <w:tab w:val="left" w:leader="underscore" w:pos="2083"/>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meat in the shop.</w:t>
      </w:r>
    </w:p>
    <w:p w14:paraId="55FE335B" w14:textId="77777777" w:rsidR="005427C1" w:rsidRPr="00C13861" w:rsidRDefault="005427C1" w:rsidP="004816CC">
      <w:pPr>
        <w:widowControl w:val="0"/>
        <w:numPr>
          <w:ilvl w:val="0"/>
          <w:numId w:val="48"/>
        </w:numPr>
        <w:shd w:val="clear" w:color="auto" w:fill="FFFFFF"/>
        <w:tabs>
          <w:tab w:val="left" w:pos="686"/>
          <w:tab w:val="left" w:leader="underscore" w:pos="2083"/>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cream in the bottle.</w:t>
      </w:r>
    </w:p>
    <w:p w14:paraId="14050DB7" w14:textId="77777777" w:rsidR="005427C1" w:rsidRPr="00C13861" w:rsidRDefault="005427C1" w:rsidP="00C13861">
      <w:pPr>
        <w:shd w:val="clear" w:color="auto" w:fill="FFFFFF"/>
        <w:tabs>
          <w:tab w:val="left" w:leader="underscore" w:pos="1373"/>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9.</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milk in the glass?</w:t>
      </w:r>
    </w:p>
    <w:p w14:paraId="20EBEF49" w14:textId="77777777" w:rsidR="005427C1" w:rsidRPr="00C13861" w:rsidRDefault="005427C1" w:rsidP="00C13861">
      <w:pPr>
        <w:shd w:val="clear" w:color="auto" w:fill="FFFFFF"/>
        <w:tabs>
          <w:tab w:val="left" w:leader="underscore" w:pos="208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 There</w:t>
      </w:r>
      <w:r w:rsidRPr="00C13861">
        <w:rPr>
          <w:rFonts w:ascii="Times New Roman" w:hAnsi="Times New Roman" w:cs="Times New Roman"/>
          <w:sz w:val="24"/>
          <w:szCs w:val="24"/>
          <w:lang w:val="en-US"/>
        </w:rPr>
        <w:tab/>
        <w:t>a dog outside.</w:t>
      </w:r>
    </w:p>
    <w:p w14:paraId="16479A24" w14:textId="77777777" w:rsidR="005427C1" w:rsidRPr="00C13861" w:rsidRDefault="005427C1" w:rsidP="0041035B">
      <w:pPr>
        <w:shd w:val="clear" w:color="auto" w:fill="FFFFFF"/>
        <w:tabs>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3"/>
          <w:sz w:val="24"/>
          <w:szCs w:val="24"/>
          <w:lang w:val="en-US"/>
        </w:rPr>
        <w:t>11.</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apples on the tree?</w:t>
      </w:r>
    </w:p>
    <w:p w14:paraId="53F109A7" w14:textId="3C7E234B" w:rsidR="005427C1" w:rsidRPr="00C13861" w:rsidRDefault="005427C1" w:rsidP="004816CC">
      <w:pPr>
        <w:widowControl w:val="0"/>
        <w:numPr>
          <w:ilvl w:val="0"/>
          <w:numId w:val="49"/>
        </w:numPr>
        <w:shd w:val="clear" w:color="auto" w:fill="FFFFFF"/>
        <w:tabs>
          <w:tab w:val="left" w:pos="686"/>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There _____</w:t>
      </w:r>
      <w:r w:rsidR="004A4950" w:rsidRPr="004A4950">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 lots of flowers in the garden.</w:t>
      </w:r>
    </w:p>
    <w:p w14:paraId="610C3CCF" w14:textId="77777777" w:rsidR="005427C1" w:rsidRPr="00C13861" w:rsidRDefault="005427C1" w:rsidP="004816CC">
      <w:pPr>
        <w:widowControl w:val="0"/>
        <w:numPr>
          <w:ilvl w:val="0"/>
          <w:numId w:val="49"/>
        </w:numPr>
        <w:shd w:val="clear" w:color="auto" w:fill="FFFFFF"/>
        <w:tabs>
          <w:tab w:val="left" w:pos="686"/>
          <w:tab w:val="left" w:leader="underscore" w:pos="2078"/>
        </w:tabs>
        <w:autoSpaceDE w:val="0"/>
        <w:autoSpaceDN w:val="0"/>
        <w:adjustRightInd w:val="0"/>
        <w:spacing w:after="0" w:line="240" w:lineRule="auto"/>
        <w:rPr>
          <w:rFonts w:ascii="Times New Roman" w:hAnsi="Times New Roman" w:cs="Times New Roman"/>
          <w:spacing w:val="-5"/>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chocolate in the fridge.</w:t>
      </w:r>
    </w:p>
    <w:p w14:paraId="2D85B5AE" w14:textId="77777777" w:rsidR="005427C1" w:rsidRPr="00C13861" w:rsidRDefault="005427C1" w:rsidP="0041035B">
      <w:pPr>
        <w:shd w:val="clear" w:color="auto" w:fill="FFFFFF"/>
        <w:tabs>
          <w:tab w:val="left" w:leader="underscore" w:pos="142"/>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14.</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cheese on the plate?</w:t>
      </w:r>
    </w:p>
    <w:p w14:paraId="7D979DF0" w14:textId="77777777" w:rsidR="005427C1" w:rsidRPr="00C13861" w:rsidRDefault="005427C1" w:rsidP="00C13861">
      <w:pPr>
        <w:shd w:val="clear" w:color="auto" w:fill="FFFFFF"/>
        <w:tabs>
          <w:tab w:val="left" w:leader="underscore" w:pos="207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15. There</w:t>
      </w:r>
      <w:r w:rsidRPr="00C13861">
        <w:rPr>
          <w:rFonts w:ascii="Times New Roman" w:hAnsi="Times New Roman" w:cs="Times New Roman"/>
          <w:sz w:val="24"/>
          <w:szCs w:val="24"/>
          <w:lang w:val="en-US"/>
        </w:rPr>
        <w:tab/>
        <w:t>butter in the fridge.</w:t>
      </w:r>
    </w:p>
    <w:p w14:paraId="3C92F633" w14:textId="77777777" w:rsidR="005427C1" w:rsidRPr="00C13861" w:rsidRDefault="005427C1" w:rsidP="00C13861">
      <w:pPr>
        <w:shd w:val="clear" w:color="auto" w:fill="FFFFFF"/>
        <w:tabs>
          <w:tab w:val="left" w:leader="underscore" w:pos="2078"/>
        </w:tabs>
        <w:spacing w:after="0" w:line="240" w:lineRule="auto"/>
        <w:rPr>
          <w:rFonts w:ascii="Times New Roman" w:hAnsi="Times New Roman" w:cs="Times New Roman"/>
          <w:sz w:val="24"/>
          <w:szCs w:val="24"/>
          <w:lang w:val="en-US"/>
        </w:rPr>
      </w:pPr>
    </w:p>
    <w:p w14:paraId="6CFBDFA9" w14:textId="08BE4BA4" w:rsidR="005427C1" w:rsidRPr="00C13861" w:rsidRDefault="00801245" w:rsidP="00547244">
      <w:pPr>
        <w:shd w:val="clear" w:color="auto" w:fill="FFFFFF"/>
        <w:tabs>
          <w:tab w:val="left" w:leader="underscore" w:pos="5410"/>
        </w:tabs>
        <w:spacing w:after="0" w:line="240" w:lineRule="auto"/>
        <w:ind w:firstLine="567"/>
        <w:rPr>
          <w:rFonts w:ascii="Times New Roman" w:hAnsi="Times New Roman" w:cs="Times New Roman"/>
          <w:b/>
          <w:bCs/>
          <w:sz w:val="24"/>
          <w:szCs w:val="24"/>
          <w:u w:val="single"/>
          <w:lang w:val="en-US"/>
        </w:rPr>
      </w:pPr>
      <w:r w:rsidRPr="00C13861">
        <w:rPr>
          <w:rFonts w:ascii="Times New Roman" w:hAnsi="Times New Roman" w:cs="Times New Roman"/>
          <w:b/>
          <w:bCs/>
          <w:i/>
          <w:sz w:val="24"/>
          <w:szCs w:val="24"/>
          <w:lang w:val="en-US"/>
        </w:rPr>
        <w:t>Task</w:t>
      </w:r>
      <w:r w:rsidR="005427C1" w:rsidRPr="00C13861">
        <w:rPr>
          <w:rFonts w:ascii="Times New Roman" w:hAnsi="Times New Roman" w:cs="Times New Roman"/>
          <w:b/>
          <w:bCs/>
          <w:i/>
          <w:sz w:val="24"/>
          <w:szCs w:val="24"/>
          <w:lang w:val="en-US"/>
        </w:rPr>
        <w:t xml:space="preserve"> 2</w:t>
      </w:r>
      <w:r w:rsidR="006956EB" w:rsidRPr="00C13861">
        <w:rPr>
          <w:rFonts w:ascii="Times New Roman" w:hAnsi="Times New Roman" w:cs="Times New Roman"/>
          <w:b/>
          <w:bCs/>
          <w:i/>
          <w:sz w:val="24"/>
          <w:szCs w:val="24"/>
          <w:lang w:val="en-US"/>
        </w:rPr>
        <w:t>.</w:t>
      </w:r>
      <w:r w:rsidR="001A211E" w:rsidRPr="00C13861">
        <w:rPr>
          <w:rFonts w:ascii="Times New Roman" w:hAnsi="Times New Roman" w:cs="Times New Roman"/>
          <w:b/>
          <w:bCs/>
          <w:i/>
          <w:sz w:val="24"/>
          <w:szCs w:val="24"/>
          <w:lang w:val="en-US"/>
        </w:rPr>
        <w:t xml:space="preserve"> </w:t>
      </w:r>
      <w:r w:rsidR="005427C1" w:rsidRPr="00C13861">
        <w:rPr>
          <w:rFonts w:ascii="Times New Roman" w:hAnsi="Times New Roman" w:cs="Times New Roman"/>
          <w:b/>
          <w:i/>
          <w:sz w:val="24"/>
          <w:szCs w:val="24"/>
          <w:lang w:val="en-US"/>
        </w:rPr>
        <w:t xml:space="preserve">Fill in </w:t>
      </w:r>
      <w:r w:rsidR="005427C1" w:rsidRPr="00C13861">
        <w:rPr>
          <w:rFonts w:ascii="Times New Roman" w:hAnsi="Times New Roman" w:cs="Times New Roman"/>
          <w:b/>
          <w:i/>
          <w:iCs/>
          <w:sz w:val="24"/>
          <w:szCs w:val="24"/>
          <w:lang w:val="en-US"/>
        </w:rPr>
        <w:t xml:space="preserve">are </w:t>
      </w:r>
      <w:r w:rsidR="005427C1" w:rsidRPr="00C13861">
        <w:rPr>
          <w:rFonts w:ascii="Times New Roman" w:hAnsi="Times New Roman" w:cs="Times New Roman"/>
          <w:b/>
          <w:i/>
          <w:sz w:val="24"/>
          <w:szCs w:val="24"/>
          <w:lang w:val="en-US"/>
        </w:rPr>
        <w:t xml:space="preserve">or </w:t>
      </w:r>
      <w:r w:rsidR="005427C1" w:rsidRPr="00C13861">
        <w:rPr>
          <w:rFonts w:ascii="Times New Roman" w:hAnsi="Times New Roman" w:cs="Times New Roman"/>
          <w:b/>
          <w:i/>
          <w:iCs/>
          <w:sz w:val="24"/>
          <w:szCs w:val="24"/>
          <w:lang w:val="en-US"/>
        </w:rPr>
        <w:t>is.</w:t>
      </w:r>
    </w:p>
    <w:p w14:paraId="15C04E22" w14:textId="77777777" w:rsidR="005427C1" w:rsidRPr="00C13861" w:rsidRDefault="005427C1" w:rsidP="00C13861">
      <w:pPr>
        <w:shd w:val="clear" w:color="auto" w:fill="FFFFFF"/>
        <w:tabs>
          <w:tab w:val="left" w:leader="underscore" w:pos="2078"/>
        </w:tabs>
        <w:spacing w:after="0" w:line="240" w:lineRule="auto"/>
        <w:rPr>
          <w:rFonts w:ascii="Times New Roman" w:hAnsi="Times New Roman" w:cs="Times New Roman"/>
          <w:sz w:val="24"/>
          <w:szCs w:val="24"/>
          <w:lang w:val="en-US"/>
        </w:rPr>
      </w:pPr>
      <w:r w:rsidRPr="00C13861">
        <w:rPr>
          <w:rFonts w:ascii="Times New Roman" w:hAnsi="Times New Roman" w:cs="Times New Roman"/>
          <w:bCs/>
          <w:sz w:val="24"/>
          <w:szCs w:val="24"/>
          <w:lang w:val="en-US"/>
        </w:rPr>
        <w:t>1</w:t>
      </w:r>
      <w:r w:rsidRPr="00C13861">
        <w:rPr>
          <w:rFonts w:ascii="Times New Roman" w:hAnsi="Times New Roman" w:cs="Times New Roman"/>
          <w:b/>
          <w:bCs/>
          <w:sz w:val="24"/>
          <w:szCs w:val="24"/>
          <w:lang w:val="en-US"/>
        </w:rPr>
        <w:t xml:space="preserve">. </w:t>
      </w: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some big trees in the garden.</w:t>
      </w:r>
    </w:p>
    <w:p w14:paraId="0D822C05"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2.</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news for me today?</w:t>
      </w:r>
    </w:p>
    <w:p w14:paraId="55DF8219" w14:textId="77777777" w:rsidR="005427C1" w:rsidRPr="00C13861" w:rsidRDefault="005427C1" w:rsidP="004816CC">
      <w:pPr>
        <w:widowControl w:val="0"/>
        <w:numPr>
          <w:ilvl w:val="0"/>
          <w:numId w:val="50"/>
        </w:numPr>
        <w:shd w:val="clear" w:color="auto" w:fill="FFFFFF"/>
        <w:tabs>
          <w:tab w:val="left" w:pos="686"/>
          <w:tab w:val="left" w:leader="underscore" w:pos="3398"/>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How many players</w:t>
      </w:r>
      <w:r w:rsidRPr="00C13861">
        <w:rPr>
          <w:rFonts w:ascii="Times New Roman" w:hAnsi="Times New Roman" w:cs="Times New Roman"/>
          <w:sz w:val="24"/>
          <w:szCs w:val="24"/>
          <w:lang w:val="en-US"/>
        </w:rPr>
        <w:tab/>
        <w:t>there in the team?</w:t>
      </w:r>
    </w:p>
    <w:p w14:paraId="7A8EE174" w14:textId="77777777" w:rsidR="005427C1" w:rsidRPr="00C13861" w:rsidRDefault="005427C1" w:rsidP="004816CC">
      <w:pPr>
        <w:widowControl w:val="0"/>
        <w:numPr>
          <w:ilvl w:val="0"/>
          <w:numId w:val="50"/>
        </w:numPr>
        <w:shd w:val="clear" w:color="auto" w:fill="FFFFFF"/>
        <w:tabs>
          <w:tab w:val="left" w:pos="686"/>
          <w:tab w:val="left" w:pos="2160"/>
        </w:tabs>
        <w:autoSpaceDE w:val="0"/>
        <w:autoSpaceDN w:val="0"/>
        <w:adjustRightInd w:val="0"/>
        <w:spacing w:after="0" w:line="240" w:lineRule="auto"/>
        <w:rPr>
          <w:rFonts w:ascii="Times New Roman" w:hAnsi="Times New Roman" w:cs="Times New Roman"/>
          <w:spacing w:val="-2"/>
          <w:sz w:val="24"/>
          <w:szCs w:val="24"/>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u w:val="single"/>
          <w:lang w:val="en-US"/>
        </w:rPr>
        <w:tab/>
      </w:r>
      <w:r w:rsidRPr="00C13861">
        <w:rPr>
          <w:rFonts w:ascii="Times New Roman" w:hAnsi="Times New Roman" w:cs="Times New Roman"/>
          <w:sz w:val="24"/>
          <w:szCs w:val="24"/>
          <w:lang w:val="en-US"/>
        </w:rPr>
        <w:t xml:space="preserve">a train at </w:t>
      </w:r>
      <w:r w:rsidRPr="00C13861">
        <w:rPr>
          <w:rFonts w:ascii="Times New Roman" w:hAnsi="Times New Roman" w:cs="Times New Roman"/>
          <w:sz w:val="24"/>
          <w:szCs w:val="24"/>
        </w:rPr>
        <w:t>9.30.</w:t>
      </w:r>
    </w:p>
    <w:p w14:paraId="566C2051"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5.</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money in the box?</w:t>
      </w:r>
    </w:p>
    <w:p w14:paraId="0D20A2F6"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6.</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clothes on the chair?</w:t>
      </w:r>
    </w:p>
    <w:p w14:paraId="3818818C" w14:textId="77777777" w:rsidR="005427C1" w:rsidRPr="00C13861" w:rsidRDefault="005427C1" w:rsidP="00C13861">
      <w:pPr>
        <w:shd w:val="clear" w:color="auto" w:fill="FFFFFF"/>
        <w:tabs>
          <w:tab w:val="left" w:leader="underscore" w:pos="207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 There</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a university near</w:t>
      </w:r>
      <w:proofErr w:type="gramEnd"/>
      <w:r w:rsidRPr="00C13861">
        <w:rPr>
          <w:rFonts w:ascii="Times New Roman" w:hAnsi="Times New Roman" w:cs="Times New Roman"/>
          <w:sz w:val="24"/>
          <w:szCs w:val="24"/>
          <w:lang w:val="en-US"/>
        </w:rPr>
        <w:t xml:space="preserve"> our house.</w:t>
      </w:r>
    </w:p>
    <w:p w14:paraId="1F2EAAF5" w14:textId="77777777" w:rsidR="005427C1" w:rsidRPr="00C13861" w:rsidRDefault="005427C1" w:rsidP="0041035B">
      <w:pPr>
        <w:shd w:val="clear" w:color="auto" w:fill="FFFFFF"/>
        <w:tabs>
          <w:tab w:val="left" w:leader="underscore" w:pos="28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8.</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 restaurant near there?</w:t>
      </w:r>
    </w:p>
    <w:p w14:paraId="5C613D56" w14:textId="77777777" w:rsidR="005427C1" w:rsidRPr="00C13861" w:rsidRDefault="005427C1" w:rsidP="0041035B">
      <w:pPr>
        <w:shd w:val="clear" w:color="auto" w:fill="FFFFFF"/>
        <w:tabs>
          <w:tab w:val="left" w:leader="underscore" w:pos="284"/>
          <w:tab w:val="left" w:pos="653"/>
          <w:tab w:val="left" w:leader="underscore" w:pos="3370"/>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2"/>
          <w:sz w:val="24"/>
          <w:szCs w:val="24"/>
          <w:lang w:val="en-US"/>
        </w:rPr>
        <w:t>9.</w:t>
      </w:r>
      <w:r w:rsidRPr="00C13861">
        <w:rPr>
          <w:rFonts w:ascii="Times New Roman" w:hAnsi="Times New Roman" w:cs="Times New Roman"/>
          <w:sz w:val="24"/>
          <w:szCs w:val="24"/>
          <w:lang w:val="en-US"/>
        </w:rPr>
        <w:tab/>
      </w:r>
      <w:r w:rsidRPr="00C13861">
        <w:rPr>
          <w:rFonts w:ascii="Times New Roman" w:hAnsi="Times New Roman" w:cs="Times New Roman"/>
          <w:spacing w:val="-3"/>
          <w:sz w:val="24"/>
          <w:szCs w:val="24"/>
          <w:lang w:val="en-US"/>
        </w:rPr>
        <w:t>How many students</w:t>
      </w:r>
      <w:r w:rsidR="00A85856" w:rsidRPr="00C13861">
        <w:rPr>
          <w:rFonts w:ascii="Times New Roman" w:hAnsi="Times New Roman" w:cs="Times New Roman"/>
          <w:sz w:val="24"/>
          <w:szCs w:val="24"/>
          <w:lang w:val="en-US"/>
        </w:rPr>
        <w:t xml:space="preserve"> </w:t>
      </w:r>
      <w:r w:rsidRPr="00C13861">
        <w:rPr>
          <w:rFonts w:ascii="Times New Roman" w:hAnsi="Times New Roman" w:cs="Times New Roman"/>
          <w:spacing w:val="-3"/>
          <w:sz w:val="24"/>
          <w:szCs w:val="24"/>
          <w:lang w:val="en-US"/>
        </w:rPr>
        <w:t>there in your class?</w:t>
      </w:r>
    </w:p>
    <w:p w14:paraId="197AFF43" w14:textId="77777777" w:rsidR="005427C1" w:rsidRPr="00C13861" w:rsidRDefault="005427C1" w:rsidP="004816CC">
      <w:pPr>
        <w:widowControl w:val="0"/>
        <w:numPr>
          <w:ilvl w:val="0"/>
          <w:numId w:val="51"/>
        </w:numPr>
        <w:shd w:val="clear" w:color="auto" w:fill="FFFFFF"/>
        <w:tabs>
          <w:tab w:val="left" w:pos="662"/>
          <w:tab w:val="left" w:leader="underscore" w:pos="2054"/>
        </w:tabs>
        <w:autoSpaceDE w:val="0"/>
        <w:autoSpaceDN w:val="0"/>
        <w:adjustRightInd w:val="0"/>
        <w:spacing w:after="0" w:line="240" w:lineRule="auto"/>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something in my eyes.</w:t>
      </w:r>
    </w:p>
    <w:p w14:paraId="1E9F59DA" w14:textId="77777777" w:rsidR="005427C1" w:rsidRPr="00C13861" w:rsidRDefault="005427C1" w:rsidP="004816CC">
      <w:pPr>
        <w:widowControl w:val="0"/>
        <w:numPr>
          <w:ilvl w:val="0"/>
          <w:numId w:val="51"/>
        </w:numPr>
        <w:shd w:val="clear" w:color="auto" w:fill="FFFFFF"/>
        <w:tabs>
          <w:tab w:val="left" w:pos="662"/>
          <w:tab w:val="left" w:leader="underscore" w:pos="2054"/>
        </w:tabs>
        <w:autoSpaceDE w:val="0"/>
        <w:autoSpaceDN w:val="0"/>
        <w:adjustRightInd w:val="0"/>
        <w:spacing w:after="0" w:line="240" w:lineRule="auto"/>
        <w:rPr>
          <w:rFonts w:ascii="Times New Roman" w:hAnsi="Times New Roman" w:cs="Times New Roman"/>
          <w:spacing w:val="-5"/>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a good film on TV today.</w:t>
      </w:r>
    </w:p>
    <w:p w14:paraId="6246AFA0" w14:textId="77777777" w:rsidR="005427C1" w:rsidRPr="00C13861" w:rsidRDefault="005427C1" w:rsidP="004816CC">
      <w:pPr>
        <w:widowControl w:val="0"/>
        <w:numPr>
          <w:ilvl w:val="0"/>
          <w:numId w:val="51"/>
        </w:numPr>
        <w:shd w:val="clear" w:color="auto" w:fill="FFFFFF"/>
        <w:tabs>
          <w:tab w:val="left" w:pos="662"/>
          <w:tab w:val="left" w:leader="underscore" w:pos="2054"/>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seven days in a week.</w:t>
      </w:r>
    </w:p>
    <w:p w14:paraId="4CCC6624" w14:textId="77777777" w:rsidR="005427C1" w:rsidRPr="00C13861" w:rsidRDefault="005427C1" w:rsidP="004816CC">
      <w:pPr>
        <w:widowControl w:val="0"/>
        <w:numPr>
          <w:ilvl w:val="0"/>
          <w:numId w:val="51"/>
        </w:numPr>
        <w:shd w:val="clear" w:color="auto" w:fill="FFFFFF"/>
        <w:tabs>
          <w:tab w:val="left" w:pos="662"/>
          <w:tab w:val="left" w:leader="underscore" w:pos="2064"/>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twelve months in a year.</w:t>
      </w:r>
    </w:p>
    <w:p w14:paraId="587744D3" w14:textId="77777777" w:rsidR="005427C1" w:rsidRPr="00C13861" w:rsidRDefault="005427C1" w:rsidP="004816CC">
      <w:pPr>
        <w:widowControl w:val="0"/>
        <w:numPr>
          <w:ilvl w:val="0"/>
          <w:numId w:val="51"/>
        </w:numPr>
        <w:shd w:val="clear" w:color="auto" w:fill="FFFFFF"/>
        <w:tabs>
          <w:tab w:val="left" w:pos="662"/>
          <w:tab w:val="left" w:leader="underscore" w:pos="2064"/>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60 seconds in an hour.</w:t>
      </w:r>
    </w:p>
    <w:p w14:paraId="72983302" w14:textId="77777777" w:rsidR="005427C1" w:rsidRPr="00C13861" w:rsidRDefault="005427C1" w:rsidP="00C13861">
      <w:pPr>
        <w:shd w:val="clear" w:color="auto" w:fill="FFFFFF"/>
        <w:tabs>
          <w:tab w:val="left" w:leader="underscore" w:pos="1358"/>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15.</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snow outdoors?</w:t>
      </w:r>
    </w:p>
    <w:p w14:paraId="53E9C431" w14:textId="3F165CD5" w:rsidR="00D6504C" w:rsidRDefault="00D6504C">
      <w:pPr>
        <w:rPr>
          <w:rFonts w:ascii="Times New Roman" w:hAnsi="Times New Roman" w:cs="Times New Roman"/>
          <w:b/>
          <w:bCs/>
          <w:sz w:val="24"/>
          <w:szCs w:val="24"/>
          <w:u w:val="single"/>
          <w:lang w:val="en-US"/>
        </w:rPr>
      </w:pPr>
      <w:r>
        <w:rPr>
          <w:rFonts w:ascii="Times New Roman" w:hAnsi="Times New Roman" w:cs="Times New Roman"/>
          <w:b/>
          <w:bCs/>
          <w:sz w:val="24"/>
          <w:szCs w:val="24"/>
          <w:u w:val="single"/>
          <w:lang w:val="en-US"/>
        </w:rPr>
        <w:br w:type="page"/>
      </w:r>
    </w:p>
    <w:p w14:paraId="4A187E5E" w14:textId="07687DE4" w:rsidR="00801245" w:rsidRPr="00C13861" w:rsidRDefault="00801245" w:rsidP="00547244">
      <w:pPr>
        <w:shd w:val="clear" w:color="auto" w:fill="FFFFFF"/>
        <w:tabs>
          <w:tab w:val="left" w:pos="576"/>
          <w:tab w:val="left" w:leader="underscore" w:pos="2270"/>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 xml:space="preserve">Task </w:t>
      </w:r>
      <w:r w:rsidR="006956EB" w:rsidRPr="00C13861">
        <w:rPr>
          <w:rFonts w:ascii="Times New Roman" w:hAnsi="Times New Roman" w:cs="Times New Roman"/>
          <w:b/>
          <w:i/>
          <w:sz w:val="24"/>
          <w:szCs w:val="24"/>
          <w:lang w:val="en-US"/>
        </w:rPr>
        <w:t xml:space="preserve">3. </w:t>
      </w:r>
      <w:r w:rsidRPr="00C13861">
        <w:rPr>
          <w:rFonts w:ascii="Times New Roman" w:hAnsi="Times New Roman" w:cs="Times New Roman"/>
          <w:b/>
          <w:i/>
          <w:sz w:val="24"/>
          <w:szCs w:val="24"/>
          <w:lang w:val="en-US"/>
        </w:rPr>
        <w:t xml:space="preserve">Fill in </w:t>
      </w:r>
      <w:r w:rsidRPr="00C13861">
        <w:rPr>
          <w:rFonts w:ascii="Times New Roman" w:hAnsi="Times New Roman" w:cs="Times New Roman"/>
          <w:b/>
          <w:i/>
          <w:iCs/>
          <w:sz w:val="24"/>
          <w:szCs w:val="24"/>
          <w:lang w:val="en-US"/>
        </w:rPr>
        <w:t xml:space="preserve">is, are, was </w:t>
      </w:r>
      <w:r w:rsidRPr="00C13861">
        <w:rPr>
          <w:rFonts w:ascii="Times New Roman" w:hAnsi="Times New Roman" w:cs="Times New Roman"/>
          <w:b/>
          <w:i/>
          <w:sz w:val="24"/>
          <w:szCs w:val="24"/>
          <w:lang w:val="en-US"/>
        </w:rPr>
        <w:t xml:space="preserve">or </w:t>
      </w:r>
      <w:r w:rsidRPr="00C13861">
        <w:rPr>
          <w:rFonts w:ascii="Times New Roman" w:hAnsi="Times New Roman" w:cs="Times New Roman"/>
          <w:b/>
          <w:i/>
          <w:iCs/>
          <w:sz w:val="24"/>
          <w:szCs w:val="24"/>
          <w:lang w:val="en-US"/>
        </w:rPr>
        <w:t>were.</w:t>
      </w:r>
    </w:p>
    <w:p w14:paraId="28B4AB93" w14:textId="2FC9980D" w:rsidR="00801245" w:rsidRPr="00C13861" w:rsidRDefault="00801245" w:rsidP="00C13861">
      <w:pPr>
        <w:shd w:val="clear" w:color="auto" w:fill="FFFFFF"/>
        <w:tabs>
          <w:tab w:val="left" w:pos="576"/>
          <w:tab w:val="left" w:leader="underscore" w:pos="2270"/>
        </w:tabs>
        <w:spacing w:after="0" w:line="240" w:lineRule="auto"/>
        <w:rPr>
          <w:rFonts w:ascii="Times New Roman" w:hAnsi="Times New Roman" w:cs="Times New Roman"/>
          <w:sz w:val="24"/>
          <w:szCs w:val="24"/>
          <w:lang w:val="en-US"/>
        </w:rPr>
      </w:pPr>
      <w:r w:rsidRPr="00C13861">
        <w:rPr>
          <w:rFonts w:ascii="Times New Roman" w:hAnsi="Times New Roman" w:cs="Times New Roman"/>
          <w:bCs/>
          <w:spacing w:val="-9"/>
          <w:sz w:val="24"/>
          <w:szCs w:val="24"/>
          <w:lang w:val="en-US"/>
        </w:rPr>
        <w:t>1</w:t>
      </w:r>
      <w:r w:rsidRPr="00C13861">
        <w:rPr>
          <w:rFonts w:ascii="Times New Roman" w:hAnsi="Times New Roman" w:cs="Times New Roman"/>
          <w:b/>
          <w:bCs/>
          <w:spacing w:val="-9"/>
          <w:sz w:val="24"/>
          <w:szCs w:val="24"/>
          <w:lang w:val="en-US"/>
        </w:rPr>
        <w:t>.</w:t>
      </w:r>
      <w:r w:rsidRPr="00C13861">
        <w:rPr>
          <w:rFonts w:ascii="Times New Roman" w:hAnsi="Times New Roman" w:cs="Times New Roman"/>
          <w:b/>
          <w:bCs/>
          <w:sz w:val="24"/>
          <w:szCs w:val="24"/>
          <w:lang w:val="en-US"/>
        </w:rPr>
        <w:t xml:space="preserve"> </w:t>
      </w:r>
      <w:r w:rsidRPr="00C13861">
        <w:rPr>
          <w:rFonts w:ascii="Times New Roman" w:hAnsi="Times New Roman" w:cs="Times New Roman"/>
          <w:sz w:val="24"/>
          <w:szCs w:val="24"/>
          <w:lang w:val="en-US"/>
        </w:rPr>
        <w:t>There ___</w:t>
      </w:r>
      <w:r w:rsidR="001F119C" w:rsidRPr="001F119C">
        <w:rPr>
          <w:rFonts w:ascii="Times New Roman" w:hAnsi="Times New Roman" w:cs="Times New Roman"/>
          <w:sz w:val="24"/>
          <w:szCs w:val="24"/>
          <w:lang w:val="en-US"/>
        </w:rPr>
        <w:t>_</w:t>
      </w:r>
      <w:r w:rsidRPr="00C13861">
        <w:rPr>
          <w:rFonts w:ascii="Times New Roman" w:hAnsi="Times New Roman" w:cs="Times New Roman"/>
          <w:sz w:val="24"/>
          <w:szCs w:val="24"/>
          <w:lang w:val="en-US"/>
        </w:rPr>
        <w:t>three people in the photo.</w:t>
      </w:r>
    </w:p>
    <w:p w14:paraId="3626EE8F" w14:textId="77777777" w:rsidR="00801245" w:rsidRPr="00C13861" w:rsidRDefault="00801245" w:rsidP="00C13861">
      <w:pPr>
        <w:shd w:val="clear" w:color="auto" w:fill="FFFFFF"/>
        <w:tabs>
          <w:tab w:val="left" w:pos="576"/>
          <w:tab w:val="left" w:leader="underscore" w:pos="2213"/>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2.</w:t>
      </w:r>
      <w:r w:rsidRPr="00C13861">
        <w:rPr>
          <w:rFonts w:ascii="Times New Roman" w:hAnsi="Times New Roman" w:cs="Times New Roman"/>
          <w:sz w:val="24"/>
          <w:szCs w:val="24"/>
          <w:lang w:val="en-US"/>
        </w:rPr>
        <w:t xml:space="preserve"> There ____a woman, a man and their child in our garden now.</w:t>
      </w:r>
    </w:p>
    <w:p w14:paraId="0E9ABAB8" w14:textId="77777777" w:rsidR="00801245" w:rsidRPr="00C13861" w:rsidRDefault="00801245" w:rsidP="00C13861">
      <w:pPr>
        <w:shd w:val="clear" w:color="auto" w:fill="FFFFFF"/>
        <w:tabs>
          <w:tab w:val="left" w:pos="576"/>
          <w:tab w:val="left" w:leader="underscore" w:pos="220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3.</w:t>
      </w:r>
      <w:r w:rsidRPr="00C13861">
        <w:rPr>
          <w:rFonts w:ascii="Times New Roman" w:hAnsi="Times New Roman" w:cs="Times New Roman"/>
          <w:sz w:val="24"/>
          <w:szCs w:val="24"/>
          <w:lang w:val="en-US"/>
        </w:rPr>
        <w:t xml:space="preserve"> There ____an exhibition in our town last month.</w:t>
      </w:r>
    </w:p>
    <w:p w14:paraId="60F9E55B" w14:textId="77777777" w:rsidR="00801245" w:rsidRPr="00C13861" w:rsidRDefault="00801245" w:rsidP="00C13861">
      <w:pPr>
        <w:shd w:val="clear" w:color="auto" w:fill="FFFFFF"/>
        <w:tabs>
          <w:tab w:val="left" w:pos="576"/>
          <w:tab w:val="left" w:leader="underscore" w:pos="5491"/>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 xml:space="preserve">4. I </w:t>
      </w:r>
      <w:r w:rsidRPr="00C13861">
        <w:rPr>
          <w:rFonts w:ascii="Times New Roman" w:hAnsi="Times New Roman" w:cs="Times New Roman"/>
          <w:sz w:val="24"/>
          <w:szCs w:val="24"/>
          <w:lang w:val="en-US"/>
        </w:rPr>
        <w:t>didn't like the hotel because there ____a lot of furniture in the room.</w:t>
      </w:r>
    </w:p>
    <w:p w14:paraId="6DE0BCF5" w14:textId="77777777" w:rsidR="00801245" w:rsidRPr="00C13861" w:rsidRDefault="00801245" w:rsidP="00C13861">
      <w:pPr>
        <w:shd w:val="clear" w:color="auto" w:fill="FFFFFF"/>
        <w:tabs>
          <w:tab w:val="left" w:pos="576"/>
          <w:tab w:val="left" w:leader="underscore" w:pos="4291"/>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5.</w:t>
      </w:r>
      <w:r w:rsidRPr="00C13861">
        <w:rPr>
          <w:rFonts w:ascii="Times New Roman" w:hAnsi="Times New Roman" w:cs="Times New Roman"/>
          <w:sz w:val="24"/>
          <w:szCs w:val="24"/>
          <w:lang w:val="en-US"/>
        </w:rPr>
        <w:t xml:space="preserve"> He was thirsty but there ____no drinks in the fridge.</w:t>
      </w:r>
    </w:p>
    <w:p w14:paraId="61BDE83B" w14:textId="77777777" w:rsidR="00801245" w:rsidRPr="00C13861" w:rsidRDefault="00801245" w:rsidP="00C13861">
      <w:pPr>
        <w:shd w:val="clear" w:color="auto" w:fill="FFFFFF"/>
        <w:tabs>
          <w:tab w:val="left" w:pos="576"/>
          <w:tab w:val="left" w:leader="underscore" w:pos="4963"/>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6.</w:t>
      </w:r>
      <w:r w:rsidRPr="00C13861">
        <w:rPr>
          <w:rFonts w:ascii="Times New Roman" w:hAnsi="Times New Roman" w:cs="Times New Roman"/>
          <w:sz w:val="24"/>
          <w:szCs w:val="24"/>
          <w:lang w:val="en-US"/>
        </w:rPr>
        <w:t xml:space="preserve"> The furniture was very old, there ____</w:t>
      </w:r>
      <w:r w:rsidRPr="00C13861">
        <w:rPr>
          <w:rFonts w:ascii="Times New Roman" w:hAnsi="Times New Roman" w:cs="Times New Roman"/>
          <w:spacing w:val="-4"/>
          <w:sz w:val="24"/>
          <w:szCs w:val="24"/>
          <w:lang w:val="en-US"/>
        </w:rPr>
        <w:t>two</w:t>
      </w:r>
      <w:r w:rsidRPr="00C13861">
        <w:rPr>
          <w:rFonts w:ascii="Times New Roman" w:hAnsi="Times New Roman" w:cs="Times New Roman"/>
          <w:sz w:val="24"/>
          <w:szCs w:val="24"/>
          <w:lang w:val="en-US"/>
        </w:rPr>
        <w:t xml:space="preserve"> chairs and a table in the room.</w:t>
      </w:r>
    </w:p>
    <w:p w14:paraId="4D83088F" w14:textId="77777777" w:rsidR="00801245" w:rsidRPr="00C13861" w:rsidRDefault="00801245" w:rsidP="00C13861">
      <w:pPr>
        <w:shd w:val="clear" w:color="auto" w:fill="FFFFFF"/>
        <w:tabs>
          <w:tab w:val="left" w:pos="576"/>
          <w:tab w:val="left" w:leader="underscore" w:pos="4795"/>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9"/>
          <w:sz w:val="24"/>
          <w:szCs w:val="24"/>
          <w:lang w:val="en-US"/>
        </w:rPr>
        <w:t>7.</w:t>
      </w:r>
      <w:r w:rsidRPr="00C13861">
        <w:rPr>
          <w:rFonts w:ascii="Times New Roman" w:hAnsi="Times New Roman" w:cs="Times New Roman"/>
          <w:sz w:val="24"/>
          <w:szCs w:val="24"/>
          <w:lang w:val="en-US"/>
        </w:rPr>
        <w:t xml:space="preserve"> She is at her office now. There ____a lot of people to see her.</w:t>
      </w:r>
    </w:p>
    <w:p w14:paraId="36EC29B8" w14:textId="77777777" w:rsidR="00801245" w:rsidRPr="00C13861" w:rsidRDefault="00801245" w:rsidP="004816CC">
      <w:pPr>
        <w:widowControl w:val="0"/>
        <w:numPr>
          <w:ilvl w:val="0"/>
          <w:numId w:val="57"/>
        </w:numPr>
        <w:shd w:val="clear" w:color="auto" w:fill="FFFFFF"/>
        <w:tabs>
          <w:tab w:val="left" w:pos="576"/>
          <w:tab w:val="left" w:leader="underscore" w:pos="2515"/>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pacing w:val="-4"/>
          <w:sz w:val="24"/>
          <w:szCs w:val="24"/>
          <w:lang w:val="en-US"/>
        </w:rPr>
        <w:t>Today there</w:t>
      </w:r>
      <w:r w:rsidRPr="00C13861">
        <w:rPr>
          <w:rFonts w:ascii="Times New Roman" w:hAnsi="Times New Roman" w:cs="Times New Roman"/>
          <w:sz w:val="24"/>
          <w:szCs w:val="24"/>
          <w:lang w:val="en-US"/>
        </w:rPr>
        <w:tab/>
      </w:r>
      <w:r w:rsidRPr="00C13861">
        <w:rPr>
          <w:rFonts w:ascii="Times New Roman" w:hAnsi="Times New Roman" w:cs="Times New Roman"/>
          <w:spacing w:val="-6"/>
          <w:sz w:val="24"/>
          <w:szCs w:val="24"/>
          <w:lang w:val="en-US"/>
        </w:rPr>
        <w:t>a lot of snow on the ground.</w:t>
      </w:r>
    </w:p>
    <w:p w14:paraId="1D095488" w14:textId="77777777" w:rsidR="00801245" w:rsidRPr="00C13861" w:rsidRDefault="00801245" w:rsidP="004816CC">
      <w:pPr>
        <w:widowControl w:val="0"/>
        <w:numPr>
          <w:ilvl w:val="0"/>
          <w:numId w:val="57"/>
        </w:numPr>
        <w:shd w:val="clear" w:color="auto" w:fill="FFFFFF"/>
        <w:tabs>
          <w:tab w:val="left" w:pos="576"/>
          <w:tab w:val="left" w:leader="underscore" w:pos="1997"/>
        </w:tabs>
        <w:autoSpaceDE w:val="0"/>
        <w:autoSpaceDN w:val="0"/>
        <w:adjustRightInd w:val="0"/>
        <w:spacing w:after="0" w:line="240" w:lineRule="auto"/>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some chicken and fish in the</w:t>
      </w:r>
      <w:r w:rsidRPr="00C13861">
        <w:rPr>
          <w:rFonts w:ascii="Times New Roman" w:hAnsi="Times New Roman" w:cs="Times New Roman"/>
          <w:spacing w:val="-10"/>
          <w:sz w:val="24"/>
          <w:szCs w:val="24"/>
          <w:lang w:val="en-US"/>
        </w:rPr>
        <w:t xml:space="preserve"> </w:t>
      </w:r>
      <w:r w:rsidRPr="00C13861">
        <w:rPr>
          <w:rFonts w:ascii="Times New Roman" w:hAnsi="Times New Roman" w:cs="Times New Roman"/>
          <w:sz w:val="24"/>
          <w:szCs w:val="24"/>
          <w:lang w:val="en-US"/>
        </w:rPr>
        <w:t>fridge now.</w:t>
      </w:r>
    </w:p>
    <w:p w14:paraId="09FCB356" w14:textId="77777777" w:rsidR="00801245" w:rsidRPr="00C13861" w:rsidRDefault="00801245" w:rsidP="00C13861">
      <w:pPr>
        <w:shd w:val="clear" w:color="auto" w:fill="FFFFFF"/>
        <w:tabs>
          <w:tab w:val="left" w:leader="underscore" w:pos="1234"/>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10.</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furniture in the room?</w:t>
      </w:r>
    </w:p>
    <w:p w14:paraId="3E789A1F" w14:textId="77777777" w:rsidR="00801245" w:rsidRPr="00C13861" w:rsidRDefault="00801245" w:rsidP="00C13861">
      <w:pPr>
        <w:shd w:val="clear" w:color="auto" w:fill="FFFFFF"/>
        <w:tabs>
          <w:tab w:val="left" w:pos="398"/>
          <w:tab w:val="left" w:leader="underscore" w:pos="1920"/>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11.</w:t>
      </w:r>
      <w:r w:rsidRPr="00C13861">
        <w:rPr>
          <w:rFonts w:ascii="Times New Roman" w:hAnsi="Times New Roman" w:cs="Times New Roman"/>
          <w:sz w:val="24"/>
          <w:szCs w:val="24"/>
          <w:lang w:val="en-US"/>
        </w:rPr>
        <w:t xml:space="preserve"> There ____somebody in the kitchen now.</w:t>
      </w:r>
    </w:p>
    <w:p w14:paraId="33BD73B9" w14:textId="77777777" w:rsidR="00801245" w:rsidRPr="00C13861" w:rsidRDefault="00801245" w:rsidP="00C13861">
      <w:pPr>
        <w:shd w:val="clear" w:color="auto" w:fill="FFFFFF"/>
        <w:tabs>
          <w:tab w:val="left" w:pos="398"/>
          <w:tab w:val="left" w:leader="underscore" w:pos="1886"/>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12.</w:t>
      </w:r>
      <w:r w:rsidRPr="00C13861">
        <w:rPr>
          <w:rFonts w:ascii="Times New Roman" w:hAnsi="Times New Roman" w:cs="Times New Roman"/>
          <w:sz w:val="24"/>
          <w:szCs w:val="24"/>
          <w:lang w:val="en-US"/>
        </w:rPr>
        <w:t xml:space="preserve"> There ____no one on the roof of the house at the moment.</w:t>
      </w:r>
    </w:p>
    <w:p w14:paraId="060D5F98" w14:textId="77777777" w:rsidR="00801245" w:rsidRPr="00C13861" w:rsidRDefault="00801245" w:rsidP="00C13861">
      <w:pPr>
        <w:shd w:val="clear" w:color="auto" w:fill="FFFFFF"/>
        <w:tabs>
          <w:tab w:val="left" w:pos="398"/>
          <w:tab w:val="left" w:leader="underscore" w:pos="1867"/>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13.</w:t>
      </w:r>
      <w:r w:rsidRPr="00C13861">
        <w:rPr>
          <w:rFonts w:ascii="Times New Roman" w:hAnsi="Times New Roman" w:cs="Times New Roman"/>
          <w:sz w:val="24"/>
          <w:szCs w:val="24"/>
          <w:lang w:val="en-US"/>
        </w:rPr>
        <w:t xml:space="preserve"> There ____ no flowers in our garden last summer.</w:t>
      </w:r>
    </w:p>
    <w:p w14:paraId="4A190676" w14:textId="77777777" w:rsidR="00801245" w:rsidRPr="00C13861" w:rsidRDefault="00801245" w:rsidP="004816CC">
      <w:pPr>
        <w:widowControl w:val="0"/>
        <w:numPr>
          <w:ilvl w:val="0"/>
          <w:numId w:val="58"/>
        </w:numPr>
        <w:shd w:val="clear" w:color="auto" w:fill="FFFFFF"/>
        <w:tabs>
          <w:tab w:val="left" w:pos="398"/>
          <w:tab w:val="left" w:leader="underscore" w:pos="1790"/>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There ____a sports centre near our house.</w:t>
      </w:r>
    </w:p>
    <w:p w14:paraId="3D19B835" w14:textId="77777777" w:rsidR="00801245" w:rsidRPr="00C13861" w:rsidRDefault="00801245" w:rsidP="004816CC">
      <w:pPr>
        <w:pStyle w:val="a4"/>
        <w:numPr>
          <w:ilvl w:val="0"/>
          <w:numId w:val="58"/>
        </w:numPr>
        <w:shd w:val="clear" w:color="auto" w:fill="FFFFFF"/>
        <w:tabs>
          <w:tab w:val="left" w:pos="398"/>
          <w:tab w:val="left" w:leader="underscore" w:pos="1790"/>
        </w:tabs>
        <w:spacing w:after="0" w:line="240" w:lineRule="auto"/>
        <w:ind w:left="426" w:hanging="426"/>
        <w:rPr>
          <w:rFonts w:ascii="Times New Roman" w:hAnsi="Times New Roman" w:cs="Times New Roman"/>
          <w:spacing w:val="-6"/>
          <w:sz w:val="24"/>
          <w:szCs w:val="24"/>
          <w:lang w:val="en-US"/>
        </w:rPr>
      </w:pPr>
      <w:r w:rsidRPr="00C13861">
        <w:rPr>
          <w:rFonts w:ascii="Times New Roman" w:hAnsi="Times New Roman" w:cs="Times New Roman"/>
          <w:spacing w:val="-6"/>
          <w:sz w:val="24"/>
          <w:szCs w:val="24"/>
          <w:lang w:val="en-US"/>
        </w:rPr>
        <w:t>There ____26 letters in the English alphabet.</w:t>
      </w:r>
    </w:p>
    <w:p w14:paraId="1EBC8CD7" w14:textId="77777777" w:rsidR="00801245" w:rsidRPr="00C13861" w:rsidRDefault="00801245" w:rsidP="00C13861">
      <w:pPr>
        <w:shd w:val="clear" w:color="auto" w:fill="FFFFFF"/>
        <w:spacing w:after="0" w:line="240" w:lineRule="auto"/>
        <w:rPr>
          <w:rFonts w:ascii="Times New Roman" w:hAnsi="Times New Roman" w:cs="Times New Roman"/>
          <w:spacing w:val="-6"/>
          <w:sz w:val="24"/>
          <w:szCs w:val="24"/>
          <w:lang w:val="en-US"/>
        </w:rPr>
      </w:pPr>
    </w:p>
    <w:p w14:paraId="4273E7CD" w14:textId="77777777" w:rsidR="005427C1" w:rsidRPr="00C13861" w:rsidRDefault="00801245" w:rsidP="00547244">
      <w:pPr>
        <w:shd w:val="clear" w:color="auto" w:fill="FFFFFF"/>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pacing w:val="-6"/>
          <w:sz w:val="24"/>
          <w:szCs w:val="24"/>
          <w:lang w:val="en-US"/>
        </w:rPr>
        <w:t xml:space="preserve">Task 4. </w:t>
      </w:r>
      <w:r w:rsidR="005427C1" w:rsidRPr="00C13861">
        <w:rPr>
          <w:rFonts w:ascii="Times New Roman" w:hAnsi="Times New Roman" w:cs="Times New Roman"/>
          <w:b/>
          <w:i/>
          <w:sz w:val="24"/>
          <w:szCs w:val="24"/>
          <w:lang w:val="en-US"/>
        </w:rPr>
        <w:t xml:space="preserve">Fill in </w:t>
      </w:r>
      <w:r w:rsidR="005427C1" w:rsidRPr="00C13861">
        <w:rPr>
          <w:rFonts w:ascii="Times New Roman" w:hAnsi="Times New Roman" w:cs="Times New Roman"/>
          <w:b/>
          <w:i/>
          <w:iCs/>
          <w:sz w:val="24"/>
          <w:szCs w:val="24"/>
          <w:lang w:val="en-US"/>
        </w:rPr>
        <w:t xml:space="preserve">was, wasn't, were </w:t>
      </w:r>
      <w:r w:rsidR="005427C1" w:rsidRPr="00C13861">
        <w:rPr>
          <w:rFonts w:ascii="Times New Roman" w:hAnsi="Times New Roman" w:cs="Times New Roman"/>
          <w:b/>
          <w:i/>
          <w:sz w:val="24"/>
          <w:szCs w:val="24"/>
          <w:lang w:val="en-US"/>
        </w:rPr>
        <w:t xml:space="preserve">or </w:t>
      </w:r>
      <w:r w:rsidR="005427C1" w:rsidRPr="00C13861">
        <w:rPr>
          <w:rFonts w:ascii="Times New Roman" w:hAnsi="Times New Roman" w:cs="Times New Roman"/>
          <w:b/>
          <w:i/>
          <w:iCs/>
          <w:sz w:val="24"/>
          <w:szCs w:val="24"/>
          <w:lang w:val="en-US"/>
        </w:rPr>
        <w:t>weren't.</w:t>
      </w:r>
    </w:p>
    <w:p w14:paraId="73907930" w14:textId="77777777" w:rsidR="00801245" w:rsidRPr="00C13861" w:rsidRDefault="00801245" w:rsidP="004816CC">
      <w:pPr>
        <w:widowControl w:val="0"/>
        <w:numPr>
          <w:ilvl w:val="0"/>
          <w:numId w:val="52"/>
        </w:numPr>
        <w:shd w:val="clear" w:color="auto" w:fill="FFFFFF"/>
        <w:tabs>
          <w:tab w:val="left" w:pos="696"/>
          <w:tab w:val="left" w:leader="underscore" w:pos="2088"/>
        </w:tabs>
        <w:autoSpaceDE w:val="0"/>
        <w:autoSpaceDN w:val="0"/>
        <w:adjustRightInd w:val="0"/>
        <w:spacing w:after="0" w:line="240" w:lineRule="auto"/>
        <w:rPr>
          <w:rFonts w:ascii="Times New Roman" w:hAnsi="Times New Roman" w:cs="Times New Roman"/>
          <w:spacing w:val="-9"/>
          <w:sz w:val="24"/>
          <w:szCs w:val="24"/>
          <w:lang w:val="en-US"/>
        </w:rPr>
      </w:pPr>
      <w:r w:rsidRPr="00C13861">
        <w:rPr>
          <w:rFonts w:ascii="Times New Roman" w:hAnsi="Times New Roman" w:cs="Times New Roman"/>
          <w:sz w:val="24"/>
          <w:szCs w:val="24"/>
          <w:lang w:val="en-US"/>
        </w:rPr>
        <w:t>1. There</w:t>
      </w:r>
      <w:r w:rsidRPr="00C13861">
        <w:rPr>
          <w:rFonts w:ascii="Times New Roman" w:hAnsi="Times New Roman" w:cs="Times New Roman"/>
          <w:sz w:val="24"/>
          <w:szCs w:val="24"/>
          <w:lang w:val="en-US"/>
        </w:rPr>
        <w:tab/>
        <w:t>a good film on TV yesterday.</w:t>
      </w:r>
    </w:p>
    <w:p w14:paraId="08861EDA" w14:textId="77777777" w:rsidR="00801245" w:rsidRPr="00C13861" w:rsidRDefault="00801245" w:rsidP="004816CC">
      <w:pPr>
        <w:widowControl w:val="0"/>
        <w:numPr>
          <w:ilvl w:val="0"/>
          <w:numId w:val="52"/>
        </w:numPr>
        <w:shd w:val="clear" w:color="auto" w:fill="FFFFFF"/>
        <w:tabs>
          <w:tab w:val="left" w:pos="696"/>
          <w:tab w:val="left" w:leader="underscore" w:pos="4934"/>
        </w:tabs>
        <w:autoSpaceDE w:val="0"/>
        <w:autoSpaceDN w:val="0"/>
        <w:adjustRightInd w:val="0"/>
        <w:spacing w:after="0" w:line="240" w:lineRule="auto"/>
        <w:rPr>
          <w:rFonts w:ascii="Times New Roman" w:hAnsi="Times New Roman" w:cs="Times New Roman"/>
          <w:spacing w:val="-5"/>
          <w:sz w:val="24"/>
          <w:szCs w:val="24"/>
        </w:rPr>
      </w:pPr>
      <w:r w:rsidRPr="00C13861">
        <w:rPr>
          <w:rFonts w:ascii="Times New Roman" w:hAnsi="Times New Roman" w:cs="Times New Roman"/>
          <w:sz w:val="24"/>
          <w:szCs w:val="24"/>
          <w:lang w:val="en-US"/>
        </w:rPr>
        <w:t>We stayed at a big hotel. There</w:t>
      </w:r>
      <w:r w:rsidRPr="00C13861">
        <w:rPr>
          <w:rFonts w:ascii="Times New Roman" w:hAnsi="Times New Roman" w:cs="Times New Roman"/>
          <w:sz w:val="24"/>
          <w:szCs w:val="24"/>
        </w:rPr>
        <w:tab/>
        <w:t>200</w:t>
      </w:r>
      <w:r w:rsidRPr="00C13861">
        <w:rPr>
          <w:rFonts w:ascii="Times New Roman" w:hAnsi="Times New Roman" w:cs="Times New Roman"/>
          <w:spacing w:val="-5"/>
          <w:sz w:val="24"/>
          <w:szCs w:val="24"/>
          <w:lang w:val="en-US"/>
        </w:rPr>
        <w:t xml:space="preserve"> </w:t>
      </w:r>
      <w:r w:rsidRPr="00C13861">
        <w:rPr>
          <w:rFonts w:ascii="Times New Roman" w:hAnsi="Times New Roman" w:cs="Times New Roman"/>
          <w:sz w:val="24"/>
          <w:szCs w:val="24"/>
          <w:lang w:val="en-US"/>
        </w:rPr>
        <w:t>rooms there.</w:t>
      </w:r>
    </w:p>
    <w:p w14:paraId="1C5A40C7" w14:textId="77777777" w:rsidR="00801245" w:rsidRPr="00C13861" w:rsidRDefault="00801245" w:rsidP="00547244">
      <w:pPr>
        <w:shd w:val="clear" w:color="auto" w:fill="FFFFFF"/>
        <w:tabs>
          <w:tab w:val="left" w:pos="284"/>
          <w:tab w:val="left" w:leader="underscore" w:pos="4339"/>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3.</w:t>
      </w:r>
      <w:r w:rsidRPr="00C13861">
        <w:rPr>
          <w:rFonts w:ascii="Times New Roman" w:hAnsi="Times New Roman" w:cs="Times New Roman"/>
          <w:sz w:val="24"/>
          <w:szCs w:val="24"/>
          <w:lang w:val="en-US"/>
        </w:rPr>
        <w:tab/>
        <w:t>He was hungry but there</w:t>
      </w:r>
      <w:r w:rsidRPr="00C13861">
        <w:rPr>
          <w:rFonts w:ascii="Times New Roman" w:hAnsi="Times New Roman" w:cs="Times New Roman"/>
          <w:sz w:val="24"/>
          <w:szCs w:val="24"/>
          <w:lang w:val="en-US"/>
        </w:rPr>
        <w:tab/>
        <w:t>anything to eat.</w:t>
      </w:r>
    </w:p>
    <w:p w14:paraId="4D73D2E1" w14:textId="77777777" w:rsidR="00801245" w:rsidRPr="00C13861" w:rsidRDefault="00801245" w:rsidP="00547244">
      <w:pPr>
        <w:shd w:val="clear" w:color="auto" w:fill="FFFFFF"/>
        <w:tabs>
          <w:tab w:val="left" w:pos="284"/>
          <w:tab w:val="left" w:leader="underscore" w:pos="5237"/>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4.</w:t>
      </w:r>
      <w:r w:rsidRPr="00C13861">
        <w:rPr>
          <w:rFonts w:ascii="Times New Roman" w:hAnsi="Times New Roman" w:cs="Times New Roman"/>
          <w:sz w:val="24"/>
          <w:szCs w:val="24"/>
          <w:lang w:val="en-US"/>
        </w:rPr>
        <w:tab/>
        <w:t>They stayed at a nice hotel. There</w:t>
      </w:r>
      <w:r w:rsidRPr="00C13861">
        <w:rPr>
          <w:rFonts w:ascii="Times New Roman" w:hAnsi="Times New Roman" w:cs="Times New Roman"/>
          <w:sz w:val="24"/>
          <w:szCs w:val="24"/>
          <w:lang w:val="en-US"/>
        </w:rPr>
        <w:tab/>
        <w:t>a swimming-pool there.</w:t>
      </w:r>
    </w:p>
    <w:p w14:paraId="6F6DF19B" w14:textId="77777777" w:rsidR="00801245" w:rsidRPr="00C13861" w:rsidRDefault="00801245" w:rsidP="00C13861">
      <w:pPr>
        <w:shd w:val="clear" w:color="auto" w:fill="FFFFFF"/>
        <w:tabs>
          <w:tab w:val="left" w:leader="underscore" w:pos="1387"/>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5.</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there</w:t>
      </w:r>
      <w:proofErr w:type="gramEnd"/>
      <w:r w:rsidRPr="00C13861">
        <w:rPr>
          <w:rFonts w:ascii="Times New Roman" w:hAnsi="Times New Roman" w:cs="Times New Roman"/>
          <w:sz w:val="24"/>
          <w:szCs w:val="24"/>
          <w:lang w:val="en-US"/>
        </w:rPr>
        <w:t xml:space="preserve"> any post cards for me yesterday?</w:t>
      </w:r>
    </w:p>
    <w:p w14:paraId="67DAA86A" w14:textId="63DB059C" w:rsidR="00801245" w:rsidRPr="00C13861" w:rsidRDefault="00801245" w:rsidP="004816CC">
      <w:pPr>
        <w:widowControl w:val="0"/>
        <w:numPr>
          <w:ilvl w:val="0"/>
          <w:numId w:val="53"/>
        </w:numPr>
        <w:shd w:val="clear" w:color="auto" w:fill="FFFFFF"/>
        <w:tabs>
          <w:tab w:val="left" w:pos="725"/>
          <w:tab w:val="left" w:leader="underscore" w:pos="4507"/>
        </w:tabs>
        <w:autoSpaceDE w:val="0"/>
        <w:autoSpaceDN w:val="0"/>
        <w:adjustRightInd w:val="0"/>
        <w:spacing w:after="0" w:line="240" w:lineRule="auto"/>
        <w:rPr>
          <w:rFonts w:ascii="Times New Roman" w:hAnsi="Times New Roman" w:cs="Times New Roman"/>
          <w:spacing w:val="-2"/>
          <w:sz w:val="24"/>
          <w:szCs w:val="24"/>
          <w:lang w:val="en-US"/>
        </w:rPr>
      </w:pPr>
      <w:r w:rsidRPr="00C13861">
        <w:rPr>
          <w:rFonts w:ascii="Times New Roman" w:hAnsi="Times New Roman" w:cs="Times New Roman"/>
          <w:sz w:val="24"/>
          <w:szCs w:val="24"/>
          <w:lang w:val="en-US"/>
        </w:rPr>
        <w:t>He found a wallet but there</w:t>
      </w:r>
      <w:r w:rsidRPr="00C13861">
        <w:rPr>
          <w:rFonts w:ascii="Times New Roman" w:hAnsi="Times New Roman" w:cs="Times New Roman"/>
          <w:sz w:val="24"/>
          <w:szCs w:val="24"/>
          <w:lang w:val="en-US"/>
        </w:rPr>
        <w:tab/>
        <w:t>any money in it.</w:t>
      </w:r>
    </w:p>
    <w:p w14:paraId="4A7BD3EE" w14:textId="77777777" w:rsidR="00801245" w:rsidRPr="00C13861" w:rsidRDefault="00801245" w:rsidP="004816CC">
      <w:pPr>
        <w:widowControl w:val="0"/>
        <w:numPr>
          <w:ilvl w:val="0"/>
          <w:numId w:val="53"/>
        </w:numPr>
        <w:shd w:val="clear" w:color="auto" w:fill="FFFFFF"/>
        <w:tabs>
          <w:tab w:val="left" w:pos="725"/>
          <w:tab w:val="left" w:leader="underscore" w:pos="5453"/>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When she arrived at the theatre there</w:t>
      </w:r>
      <w:r w:rsidRPr="00C13861">
        <w:rPr>
          <w:rFonts w:ascii="Times New Roman" w:hAnsi="Times New Roman" w:cs="Times New Roman"/>
          <w:sz w:val="24"/>
          <w:szCs w:val="24"/>
          <w:lang w:val="en-US"/>
        </w:rPr>
        <w:tab/>
      </w:r>
      <w:r w:rsidRPr="00C13861">
        <w:rPr>
          <w:rFonts w:ascii="Times New Roman" w:hAnsi="Times New Roman" w:cs="Times New Roman"/>
          <w:spacing w:val="-4"/>
          <w:sz w:val="24"/>
          <w:szCs w:val="24"/>
          <w:lang w:val="en-US"/>
        </w:rPr>
        <w:t xml:space="preserve"> </w:t>
      </w:r>
      <w:r w:rsidRPr="00C13861">
        <w:rPr>
          <w:rFonts w:ascii="Times New Roman" w:hAnsi="Times New Roman" w:cs="Times New Roman"/>
          <w:sz w:val="24"/>
          <w:szCs w:val="24"/>
          <w:lang w:val="en-US"/>
        </w:rPr>
        <w:t>a long queue outside.</w:t>
      </w:r>
    </w:p>
    <w:p w14:paraId="0B7E411C" w14:textId="77777777" w:rsidR="00801245" w:rsidRPr="00C13861" w:rsidRDefault="00801245" w:rsidP="004816CC">
      <w:pPr>
        <w:widowControl w:val="0"/>
        <w:numPr>
          <w:ilvl w:val="0"/>
          <w:numId w:val="54"/>
        </w:numPr>
        <w:shd w:val="clear" w:color="auto" w:fill="FFFFFF"/>
        <w:tabs>
          <w:tab w:val="left" w:pos="725"/>
          <w:tab w:val="left" w:leader="underscore" w:pos="2136"/>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an</w:t>
      </w:r>
      <w:proofErr w:type="gramEnd"/>
      <w:r w:rsidRPr="00C13861">
        <w:rPr>
          <w:rFonts w:ascii="Times New Roman" w:hAnsi="Times New Roman" w:cs="Times New Roman"/>
          <w:sz w:val="24"/>
          <w:szCs w:val="24"/>
          <w:lang w:val="en-US"/>
        </w:rPr>
        <w:t xml:space="preserve"> accident last night.</w:t>
      </w:r>
    </w:p>
    <w:p w14:paraId="05947504" w14:textId="77777777" w:rsidR="00801245" w:rsidRPr="00C13861" w:rsidRDefault="00801245" w:rsidP="004816CC">
      <w:pPr>
        <w:widowControl w:val="0"/>
        <w:numPr>
          <w:ilvl w:val="0"/>
          <w:numId w:val="54"/>
        </w:numPr>
        <w:shd w:val="clear" w:color="auto" w:fill="FFFFFF"/>
        <w:tabs>
          <w:tab w:val="left" w:pos="725"/>
          <w:tab w:val="left" w:leader="underscore" w:pos="5462"/>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He didn't visit the museum. There</w:t>
      </w:r>
      <w:r w:rsidRPr="00C13861">
        <w:rPr>
          <w:rFonts w:ascii="Times New Roman" w:hAnsi="Times New Roman" w:cs="Times New Roman"/>
          <w:sz w:val="24"/>
          <w:szCs w:val="24"/>
          <w:lang w:val="en-US"/>
        </w:rPr>
        <w:tab/>
      </w:r>
      <w:r w:rsidRPr="00C13861">
        <w:rPr>
          <w:rFonts w:ascii="Times New Roman" w:hAnsi="Times New Roman" w:cs="Times New Roman"/>
          <w:spacing w:val="-4"/>
          <w:sz w:val="24"/>
          <w:szCs w:val="24"/>
          <w:lang w:val="en-US"/>
        </w:rPr>
        <w:t xml:space="preserve"> </w:t>
      </w:r>
      <w:r w:rsidRPr="00C13861">
        <w:rPr>
          <w:rFonts w:ascii="Times New Roman" w:hAnsi="Times New Roman" w:cs="Times New Roman"/>
          <w:sz w:val="24"/>
          <w:szCs w:val="24"/>
          <w:lang w:val="en-US"/>
        </w:rPr>
        <w:t>enough time.</w:t>
      </w:r>
    </w:p>
    <w:p w14:paraId="2B59C384" w14:textId="77777777" w:rsidR="00801245" w:rsidRPr="00C13861" w:rsidRDefault="00801245" w:rsidP="004816CC">
      <w:pPr>
        <w:widowControl w:val="0"/>
        <w:numPr>
          <w:ilvl w:val="0"/>
          <w:numId w:val="55"/>
        </w:numPr>
        <w:shd w:val="clear" w:color="auto" w:fill="FFFFFF"/>
        <w:tabs>
          <w:tab w:val="left" w:pos="754"/>
          <w:tab w:val="left" w:leader="underscore" w:pos="2146"/>
        </w:tabs>
        <w:autoSpaceDE w:val="0"/>
        <w:autoSpaceDN w:val="0"/>
        <w:adjustRightInd w:val="0"/>
        <w:spacing w:after="0" w:line="240" w:lineRule="auto"/>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There</w:t>
      </w:r>
      <w:r w:rsidRPr="00C13861">
        <w:rPr>
          <w:rFonts w:ascii="Times New Roman" w:hAnsi="Times New Roman" w:cs="Times New Roman"/>
          <w:sz w:val="24"/>
          <w:szCs w:val="24"/>
          <w:lang w:val="en-US"/>
        </w:rPr>
        <w:tab/>
        <w:t xml:space="preserve"> some rain yesterday.</w:t>
      </w:r>
    </w:p>
    <w:p w14:paraId="2DAE671C" w14:textId="77777777" w:rsidR="00801245" w:rsidRPr="00C13861" w:rsidRDefault="00801245" w:rsidP="004816CC">
      <w:pPr>
        <w:widowControl w:val="0"/>
        <w:numPr>
          <w:ilvl w:val="0"/>
          <w:numId w:val="55"/>
        </w:numPr>
        <w:shd w:val="clear" w:color="auto" w:fill="FFFFFF"/>
        <w:tabs>
          <w:tab w:val="left" w:pos="754"/>
          <w:tab w:val="left" w:leader="underscore" w:pos="4987"/>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 suitcase was empty. There</w:t>
      </w:r>
      <w:r w:rsidRPr="00C13861">
        <w:rPr>
          <w:rFonts w:ascii="Times New Roman" w:hAnsi="Times New Roman" w:cs="Times New Roman"/>
          <w:sz w:val="24"/>
          <w:szCs w:val="24"/>
          <w:lang w:val="en-US"/>
        </w:rPr>
        <w:tab/>
        <w:t>any</w:t>
      </w:r>
      <w:r w:rsidRPr="00C13861">
        <w:rPr>
          <w:rFonts w:ascii="Times New Roman" w:hAnsi="Times New Roman" w:cs="Times New Roman"/>
          <w:spacing w:val="-6"/>
          <w:sz w:val="24"/>
          <w:szCs w:val="24"/>
          <w:lang w:val="en-US"/>
        </w:rPr>
        <w:t xml:space="preserve"> </w:t>
      </w:r>
      <w:r w:rsidRPr="00C13861">
        <w:rPr>
          <w:rFonts w:ascii="Times New Roman" w:hAnsi="Times New Roman" w:cs="Times New Roman"/>
          <w:sz w:val="24"/>
          <w:szCs w:val="24"/>
          <w:lang w:val="en-US"/>
        </w:rPr>
        <w:t>clothes in it.</w:t>
      </w:r>
    </w:p>
    <w:p w14:paraId="16B673F1" w14:textId="77777777" w:rsidR="00801245" w:rsidRPr="00C13861" w:rsidRDefault="00801245" w:rsidP="004816CC">
      <w:pPr>
        <w:widowControl w:val="0"/>
        <w:numPr>
          <w:ilvl w:val="0"/>
          <w:numId w:val="56"/>
        </w:numPr>
        <w:shd w:val="clear" w:color="auto" w:fill="FFFFFF"/>
        <w:tabs>
          <w:tab w:val="left" w:pos="754"/>
          <w:tab w:val="left" w:leader="underscore" w:pos="2054"/>
        </w:tabs>
        <w:autoSpaceDE w:val="0"/>
        <w:autoSpaceDN w:val="0"/>
        <w:adjustRightInd w:val="0"/>
        <w:spacing w:after="0" w:line="240" w:lineRule="auto"/>
        <w:rPr>
          <w:rFonts w:ascii="Times New Roman" w:hAnsi="Times New Roman" w:cs="Times New Roman"/>
          <w:spacing w:val="-8"/>
          <w:sz w:val="24"/>
          <w:szCs w:val="24"/>
          <w:lang w:val="en-US"/>
        </w:rPr>
      </w:pPr>
      <w:r w:rsidRPr="00C13861">
        <w:rPr>
          <w:rFonts w:ascii="Times New Roman" w:hAnsi="Times New Roman" w:cs="Times New Roman"/>
          <w:spacing w:val="-5"/>
          <w:sz w:val="24"/>
          <w:szCs w:val="24"/>
          <w:lang w:val="en-US"/>
        </w:rPr>
        <w:t>There</w:t>
      </w:r>
      <w:r w:rsidRPr="00C13861">
        <w:rPr>
          <w:rFonts w:ascii="Times New Roman" w:hAnsi="Times New Roman" w:cs="Times New Roman"/>
          <w:sz w:val="24"/>
          <w:szCs w:val="24"/>
          <w:lang w:val="en-US"/>
        </w:rPr>
        <w:tab/>
        <w:t>a party last night but I didn't go.</w:t>
      </w:r>
    </w:p>
    <w:p w14:paraId="708AA510" w14:textId="77777777" w:rsidR="00801245" w:rsidRPr="00C13861" w:rsidRDefault="00801245" w:rsidP="004816CC">
      <w:pPr>
        <w:widowControl w:val="0"/>
        <w:numPr>
          <w:ilvl w:val="0"/>
          <w:numId w:val="56"/>
        </w:numPr>
        <w:shd w:val="clear" w:color="auto" w:fill="FFFFFF"/>
        <w:tabs>
          <w:tab w:val="left" w:pos="754"/>
          <w:tab w:val="left" w:leader="underscore" w:pos="4555"/>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She was late because there</w:t>
      </w:r>
      <w:r w:rsidRPr="00C13861">
        <w:rPr>
          <w:rFonts w:ascii="Times New Roman" w:hAnsi="Times New Roman" w:cs="Times New Roman"/>
          <w:sz w:val="24"/>
          <w:szCs w:val="24"/>
          <w:lang w:val="en-US"/>
        </w:rPr>
        <w:tab/>
        <w:t>a lot of</w:t>
      </w:r>
      <w:r w:rsidRPr="00C13861">
        <w:rPr>
          <w:rFonts w:ascii="Times New Roman" w:hAnsi="Times New Roman" w:cs="Times New Roman"/>
          <w:spacing w:val="-4"/>
          <w:sz w:val="24"/>
          <w:szCs w:val="24"/>
          <w:lang w:val="en-US"/>
        </w:rPr>
        <w:t xml:space="preserve"> </w:t>
      </w:r>
      <w:r w:rsidRPr="00C13861">
        <w:rPr>
          <w:rFonts w:ascii="Times New Roman" w:hAnsi="Times New Roman" w:cs="Times New Roman"/>
          <w:sz w:val="24"/>
          <w:szCs w:val="24"/>
          <w:lang w:val="en-US"/>
        </w:rPr>
        <w:t>traffic.</w:t>
      </w:r>
    </w:p>
    <w:p w14:paraId="11EB3FB7" w14:textId="77777777" w:rsidR="00801245" w:rsidRPr="00C13861" w:rsidRDefault="00801245" w:rsidP="00C13861">
      <w:pPr>
        <w:shd w:val="clear" w:color="auto" w:fill="FFFFFF"/>
        <w:tabs>
          <w:tab w:val="left" w:pos="0"/>
          <w:tab w:val="left" w:pos="709"/>
          <w:tab w:val="left" w:leader="underscore" w:pos="2410"/>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14.</w:t>
      </w:r>
      <w:r w:rsidRPr="00C13861">
        <w:rPr>
          <w:rFonts w:ascii="Times New Roman" w:hAnsi="Times New Roman" w:cs="Times New Roman"/>
          <w:sz w:val="24"/>
          <w:szCs w:val="24"/>
          <w:lang w:val="en-US"/>
        </w:rPr>
        <w:t xml:space="preserve"> There</w:t>
      </w:r>
      <w:r w:rsidRPr="00C13861">
        <w:rPr>
          <w:rFonts w:ascii="Times New Roman" w:hAnsi="Times New Roman" w:cs="Times New Roman"/>
          <w:sz w:val="24"/>
          <w:szCs w:val="24"/>
          <w:lang w:val="en-US"/>
        </w:rPr>
        <w:tab/>
        <w:t>a lot of people at the party last Sunday.</w:t>
      </w:r>
    </w:p>
    <w:p w14:paraId="08F80E59" w14:textId="6473182C" w:rsidR="00801245" w:rsidRPr="00C13861" w:rsidRDefault="00801245" w:rsidP="00C13861">
      <w:pPr>
        <w:shd w:val="clear" w:color="auto" w:fill="FFFFFF"/>
        <w:tabs>
          <w:tab w:val="left" w:pos="0"/>
          <w:tab w:val="left" w:pos="709"/>
          <w:tab w:val="left" w:leader="underscore" w:pos="1666"/>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8"/>
          <w:sz w:val="24"/>
          <w:szCs w:val="24"/>
          <w:lang w:val="en-US"/>
        </w:rPr>
        <w:t>15.</w:t>
      </w:r>
      <w:r w:rsidRPr="00C13861">
        <w:rPr>
          <w:rFonts w:ascii="Times New Roman" w:hAnsi="Times New Roman" w:cs="Times New Roman"/>
          <w:sz w:val="24"/>
          <w:szCs w:val="24"/>
          <w:lang w:val="en-US"/>
        </w:rPr>
        <w:t xml:space="preserve"> The telephone wasn't working because there </w:t>
      </w:r>
      <w:r w:rsidRPr="00C13861">
        <w:rPr>
          <w:rFonts w:ascii="Times New Roman" w:hAnsi="Times New Roman" w:cs="Times New Roman"/>
          <w:sz w:val="24"/>
          <w:szCs w:val="24"/>
          <w:u w:val="single"/>
          <w:lang w:val="en-US"/>
        </w:rPr>
        <w:tab/>
        <w:t xml:space="preserve"> </w:t>
      </w:r>
      <w:r w:rsidRPr="00C13861">
        <w:rPr>
          <w:rFonts w:ascii="Times New Roman" w:hAnsi="Times New Roman" w:cs="Times New Roman"/>
          <w:sz w:val="24"/>
          <w:szCs w:val="24"/>
          <w:lang w:val="en-US"/>
        </w:rPr>
        <w:t>any batteries in it.</w:t>
      </w:r>
    </w:p>
    <w:p w14:paraId="2F4B2F05" w14:textId="77777777" w:rsidR="006076BD" w:rsidRPr="00C13861" w:rsidRDefault="006076BD" w:rsidP="00C13861">
      <w:pPr>
        <w:shd w:val="clear" w:color="auto" w:fill="FFFFFF"/>
        <w:tabs>
          <w:tab w:val="left" w:pos="749"/>
        </w:tabs>
        <w:spacing w:after="0" w:line="240" w:lineRule="auto"/>
        <w:ind w:firstLine="567"/>
        <w:rPr>
          <w:rFonts w:ascii="Times New Roman" w:hAnsi="Times New Roman" w:cs="Times New Roman"/>
          <w:b/>
          <w:bCs/>
          <w:i/>
          <w:sz w:val="24"/>
          <w:szCs w:val="24"/>
          <w:lang w:val="en-US"/>
        </w:rPr>
      </w:pPr>
    </w:p>
    <w:p w14:paraId="72579F9D" w14:textId="77777777" w:rsidR="006956EB" w:rsidRPr="00C13861" w:rsidRDefault="006956EB" w:rsidP="00547244">
      <w:pPr>
        <w:shd w:val="clear" w:color="auto" w:fill="FFFFFF"/>
        <w:tabs>
          <w:tab w:val="left" w:pos="749"/>
        </w:tabs>
        <w:spacing w:after="0" w:line="240" w:lineRule="auto"/>
        <w:ind w:firstLine="567"/>
        <w:rPr>
          <w:rFonts w:ascii="Times New Roman" w:hAnsi="Times New Roman" w:cs="Times New Roman"/>
          <w:b/>
          <w:i/>
          <w:iCs/>
          <w:sz w:val="24"/>
          <w:szCs w:val="24"/>
          <w:lang w:val="en-US"/>
        </w:rPr>
      </w:pPr>
      <w:r w:rsidRPr="00C13861">
        <w:rPr>
          <w:rFonts w:ascii="Times New Roman" w:hAnsi="Times New Roman" w:cs="Times New Roman"/>
          <w:b/>
          <w:i/>
          <w:noProof/>
          <w:sz w:val="24"/>
          <w:szCs w:val="24"/>
          <w:lang w:eastAsia="ru-RU"/>
        </w:rPr>
        <mc:AlternateContent>
          <mc:Choice Requires="wps">
            <w:drawing>
              <wp:anchor distT="0" distB="0" distL="114300" distR="114300" simplePos="0" relativeHeight="251639296" behindDoc="0" locked="0" layoutInCell="0" allowOverlap="1" wp14:anchorId="1D6F670A" wp14:editId="55D0AAFF">
                <wp:simplePos x="0" y="0"/>
                <wp:positionH relativeFrom="margin">
                  <wp:posOffset>-731520</wp:posOffset>
                </wp:positionH>
                <wp:positionV relativeFrom="paragraph">
                  <wp:posOffset>2770505</wp:posOffset>
                </wp:positionV>
                <wp:extent cx="0" cy="234950"/>
                <wp:effectExtent l="7620" t="10160" r="11430" b="12065"/>
                <wp:wrapNone/>
                <wp:docPr id="135" name="Прямая соединительная линия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495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109370B" id="Прямая соединительная линия 135" o:spid="_x0000_s1026" style="position:absolute;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57.6pt,218.15pt" to="-57.6pt,23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" o:allowincell="f" strokeweight=".25pt">
                <w10:wrap anchorx="margin"/>
              </v:line>
            </w:pict>
          </mc:Fallback>
        </mc:AlternateContent>
      </w:r>
      <w:r w:rsidR="00801245" w:rsidRPr="00C13861">
        <w:rPr>
          <w:rFonts w:ascii="Times New Roman" w:hAnsi="Times New Roman" w:cs="Times New Roman"/>
          <w:b/>
          <w:bCs/>
          <w:i/>
          <w:sz w:val="24"/>
          <w:szCs w:val="24"/>
          <w:lang w:val="en-US"/>
        </w:rPr>
        <w:t xml:space="preserve">Task </w:t>
      </w:r>
      <w:r w:rsidRPr="00C13861">
        <w:rPr>
          <w:rFonts w:ascii="Times New Roman" w:hAnsi="Times New Roman" w:cs="Times New Roman"/>
          <w:b/>
          <w:bCs/>
          <w:i/>
          <w:sz w:val="24"/>
          <w:szCs w:val="24"/>
          <w:lang w:val="en-US"/>
        </w:rPr>
        <w:t>5</w:t>
      </w:r>
      <w:r w:rsidR="00801245" w:rsidRPr="00C13861">
        <w:rPr>
          <w:rFonts w:ascii="Times New Roman" w:hAnsi="Times New Roman" w:cs="Times New Roman"/>
          <w:b/>
          <w:bCs/>
          <w:i/>
          <w:sz w:val="24"/>
          <w:szCs w:val="24"/>
          <w:lang w:val="en-US"/>
        </w:rPr>
        <w:t>.</w:t>
      </w:r>
      <w:r w:rsidRPr="00C13861">
        <w:rPr>
          <w:rFonts w:ascii="Times New Roman" w:hAnsi="Times New Roman" w:cs="Times New Roman"/>
          <w:b/>
          <w:bCs/>
          <w:i/>
          <w:sz w:val="24"/>
          <w:szCs w:val="24"/>
          <w:lang w:val="en-US"/>
        </w:rPr>
        <w:t xml:space="preserve"> </w:t>
      </w:r>
      <w:r w:rsidRPr="00C13861">
        <w:rPr>
          <w:rFonts w:ascii="Times New Roman" w:hAnsi="Times New Roman" w:cs="Times New Roman"/>
          <w:b/>
          <w:i/>
          <w:sz w:val="24"/>
          <w:szCs w:val="24"/>
          <w:lang w:val="en-US"/>
        </w:rPr>
        <w:t xml:space="preserve">Put in </w:t>
      </w:r>
      <w:r w:rsidRPr="00C13861">
        <w:rPr>
          <w:rFonts w:ascii="Times New Roman" w:hAnsi="Times New Roman" w:cs="Times New Roman"/>
          <w:b/>
          <w:i/>
          <w:iCs/>
          <w:sz w:val="24"/>
          <w:szCs w:val="24"/>
          <w:lang w:val="en-US"/>
        </w:rPr>
        <w:t xml:space="preserve">am/is/are </w:t>
      </w:r>
      <w:r w:rsidRPr="00C13861">
        <w:rPr>
          <w:rFonts w:ascii="Times New Roman" w:hAnsi="Times New Roman" w:cs="Times New Roman"/>
          <w:b/>
          <w:i/>
          <w:sz w:val="24"/>
          <w:szCs w:val="24"/>
          <w:lang w:val="en-US"/>
        </w:rPr>
        <w:t xml:space="preserve">or </w:t>
      </w:r>
      <w:r w:rsidRPr="00C13861">
        <w:rPr>
          <w:rFonts w:ascii="Times New Roman" w:hAnsi="Times New Roman" w:cs="Times New Roman"/>
          <w:b/>
          <w:i/>
          <w:iCs/>
          <w:sz w:val="24"/>
          <w:szCs w:val="24"/>
          <w:lang w:val="en-US"/>
        </w:rPr>
        <w:t>do/don't/does/doesn't.</w:t>
      </w:r>
    </w:p>
    <w:p w14:paraId="26935135" w14:textId="77777777" w:rsidR="006956EB" w:rsidRPr="00C13861" w:rsidRDefault="006956EB" w:rsidP="004816CC">
      <w:pPr>
        <w:widowControl w:val="0"/>
        <w:numPr>
          <w:ilvl w:val="0"/>
          <w:numId w:val="59"/>
        </w:numPr>
        <w:shd w:val="clear" w:color="auto" w:fill="FFFFFF"/>
        <w:tabs>
          <w:tab w:val="left" w:pos="797"/>
          <w:tab w:val="left" w:leader="underscore" w:pos="2894"/>
        </w:tabs>
        <w:autoSpaceDE w:val="0"/>
        <w:autoSpaceDN w:val="0"/>
        <w:adjustRightInd w:val="0"/>
        <w:spacing w:after="0" w:line="240" w:lineRule="auto"/>
        <w:rPr>
          <w:rFonts w:ascii="Times New Roman" w:hAnsi="Times New Roman" w:cs="Times New Roman"/>
          <w:spacing w:val="-9"/>
          <w:sz w:val="24"/>
          <w:szCs w:val="24"/>
          <w:lang w:val="en-US"/>
        </w:rPr>
      </w:pPr>
      <w:r w:rsidRPr="00C13861">
        <w:rPr>
          <w:rFonts w:ascii="Times New Roman" w:hAnsi="Times New Roman" w:cs="Times New Roman"/>
          <w:sz w:val="24"/>
          <w:szCs w:val="24"/>
          <w:lang w:val="en-US"/>
        </w:rPr>
        <w:t>Excuse me,</w:t>
      </w:r>
      <w:r w:rsidRPr="00C13861">
        <w:rPr>
          <w:rFonts w:ascii="Times New Roman" w:hAnsi="Times New Roman" w:cs="Times New Roman"/>
          <w:sz w:val="24"/>
          <w:szCs w:val="24"/>
          <w:lang w:val="en-US"/>
        </w:rPr>
        <w:tab/>
        <w:t>you speak English?</w:t>
      </w:r>
    </w:p>
    <w:p w14:paraId="7C9F2BCD" w14:textId="77777777" w:rsidR="006956EB" w:rsidRPr="00C13861" w:rsidRDefault="00685DC5" w:rsidP="004816CC">
      <w:pPr>
        <w:widowControl w:val="0"/>
        <w:numPr>
          <w:ilvl w:val="0"/>
          <w:numId w:val="59"/>
        </w:numPr>
        <w:shd w:val="clear" w:color="auto" w:fill="FFFFFF"/>
        <w:tabs>
          <w:tab w:val="left" w:pos="797"/>
          <w:tab w:val="left" w:leader="underscore" w:pos="2482"/>
          <w:tab w:val="left" w:leader="underscore" w:pos="4315"/>
        </w:tabs>
        <w:autoSpaceDE w:val="0"/>
        <w:autoSpaceDN w:val="0"/>
        <w:adjustRightInd w:val="0"/>
        <w:spacing w:after="0" w:line="240" w:lineRule="auto"/>
        <w:rPr>
          <w:rFonts w:ascii="Times New Roman" w:hAnsi="Times New Roman" w:cs="Times New Roman"/>
          <w:spacing w:val="-6"/>
          <w:sz w:val="24"/>
          <w:szCs w:val="24"/>
        </w:rPr>
      </w:pP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Where</w:t>
      </w:r>
      <w:r w:rsidR="006956EB" w:rsidRPr="00C13861">
        <w:rPr>
          <w:rFonts w:ascii="Times New Roman" w:hAnsi="Times New Roman" w:cs="Times New Roman"/>
          <w:sz w:val="24"/>
          <w:szCs w:val="24"/>
        </w:rPr>
        <w:tab/>
      </w:r>
      <w:r w:rsidR="006956EB" w:rsidRPr="00C13861">
        <w:rPr>
          <w:rFonts w:ascii="Times New Roman" w:hAnsi="Times New Roman" w:cs="Times New Roman"/>
          <w:sz w:val="24"/>
          <w:szCs w:val="24"/>
          <w:lang w:val="en-US"/>
        </w:rPr>
        <w:t>Ann?</w:t>
      </w: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I</w:t>
      </w:r>
      <w:r w:rsidR="006956EB" w:rsidRPr="00C13861">
        <w:rPr>
          <w:rFonts w:ascii="Times New Roman" w:hAnsi="Times New Roman" w:cs="Times New Roman"/>
          <w:sz w:val="24"/>
          <w:szCs w:val="24"/>
        </w:rPr>
        <w:tab/>
      </w:r>
      <w:r w:rsidR="006956EB" w:rsidRPr="00C13861">
        <w:rPr>
          <w:rFonts w:ascii="Times New Roman" w:hAnsi="Times New Roman" w:cs="Times New Roman"/>
          <w:sz w:val="24"/>
          <w:szCs w:val="24"/>
          <w:lang w:val="en-US"/>
        </w:rPr>
        <w:t>know</w:t>
      </w:r>
      <w:r w:rsidRPr="00C13861">
        <w:rPr>
          <w:rFonts w:ascii="Times New Roman" w:hAnsi="Times New Roman" w:cs="Times New Roman"/>
          <w:sz w:val="24"/>
          <w:szCs w:val="24"/>
        </w:rPr>
        <w:t>»</w:t>
      </w:r>
    </w:p>
    <w:p w14:paraId="0160579B" w14:textId="77777777" w:rsidR="006956EB" w:rsidRPr="00C13861" w:rsidRDefault="006956EB" w:rsidP="004816CC">
      <w:pPr>
        <w:widowControl w:val="0"/>
        <w:numPr>
          <w:ilvl w:val="0"/>
          <w:numId w:val="59"/>
        </w:numPr>
        <w:shd w:val="clear" w:color="auto" w:fill="FFFFFF"/>
        <w:tabs>
          <w:tab w:val="left" w:pos="797"/>
          <w:tab w:val="left" w:leader="underscore" w:pos="3898"/>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What's funny? Why</w:t>
      </w:r>
      <w:r w:rsidRPr="00C13861">
        <w:rPr>
          <w:rFonts w:ascii="Times New Roman" w:hAnsi="Times New Roman" w:cs="Times New Roman"/>
          <w:sz w:val="24"/>
          <w:szCs w:val="24"/>
          <w:lang w:val="en-US"/>
        </w:rPr>
        <w:tab/>
        <w:t>you laughing?</w:t>
      </w:r>
    </w:p>
    <w:p w14:paraId="680D79CC" w14:textId="77777777" w:rsidR="006956EB" w:rsidRPr="00C13861" w:rsidRDefault="00685DC5" w:rsidP="004816CC">
      <w:pPr>
        <w:widowControl w:val="0"/>
        <w:numPr>
          <w:ilvl w:val="0"/>
          <w:numId w:val="59"/>
        </w:numPr>
        <w:shd w:val="clear" w:color="auto" w:fill="FFFFFF"/>
        <w:tabs>
          <w:tab w:val="left" w:pos="797"/>
          <w:tab w:val="left" w:leader="underscore" w:pos="2357"/>
          <w:tab w:val="left" w:leader="underscore" w:pos="5587"/>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w:t>
      </w:r>
      <w:r w:rsidR="006956EB" w:rsidRPr="00C13861">
        <w:rPr>
          <w:rFonts w:ascii="Times New Roman" w:hAnsi="Times New Roman" w:cs="Times New Roman"/>
          <w:sz w:val="24"/>
          <w:szCs w:val="24"/>
          <w:lang w:val="en-US"/>
        </w:rPr>
        <w:t>What</w:t>
      </w:r>
      <w:r w:rsidR="006956EB" w:rsidRPr="00C13861">
        <w:rPr>
          <w:rFonts w:ascii="Times New Roman" w:hAnsi="Times New Roman" w:cs="Times New Roman"/>
          <w:sz w:val="24"/>
          <w:szCs w:val="24"/>
          <w:lang w:val="en-US"/>
        </w:rPr>
        <w:tab/>
        <w:t>your sister do</w:t>
      </w:r>
      <w:proofErr w:type="gramStart"/>
      <w:r w:rsidR="006956EB"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w:t>
      </w:r>
      <w:proofErr w:type="gramEnd"/>
      <w:r w:rsidR="006956EB"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w:t>
      </w:r>
      <w:r w:rsidR="006956EB" w:rsidRPr="00C13861">
        <w:rPr>
          <w:rFonts w:ascii="Times New Roman" w:hAnsi="Times New Roman" w:cs="Times New Roman"/>
          <w:sz w:val="24"/>
          <w:szCs w:val="24"/>
          <w:lang w:val="en-US"/>
        </w:rPr>
        <w:t>She</w:t>
      </w:r>
      <w:r w:rsidR="006956EB" w:rsidRPr="00C13861">
        <w:rPr>
          <w:rFonts w:ascii="Times New Roman" w:hAnsi="Times New Roman" w:cs="Times New Roman"/>
          <w:sz w:val="24"/>
          <w:szCs w:val="24"/>
          <w:lang w:val="en-US"/>
        </w:rPr>
        <w:tab/>
      </w:r>
      <w:r w:rsidR="006956EB" w:rsidRPr="00C13861">
        <w:rPr>
          <w:rFonts w:ascii="Times New Roman" w:hAnsi="Times New Roman" w:cs="Times New Roman"/>
          <w:spacing w:val="-4"/>
          <w:sz w:val="24"/>
          <w:szCs w:val="24"/>
          <w:lang w:val="en-US"/>
        </w:rPr>
        <w:t xml:space="preserve"> </w:t>
      </w:r>
      <w:r w:rsidR="006956EB" w:rsidRPr="00C13861">
        <w:rPr>
          <w:rFonts w:ascii="Times New Roman" w:hAnsi="Times New Roman" w:cs="Times New Roman"/>
          <w:sz w:val="24"/>
          <w:szCs w:val="24"/>
          <w:lang w:val="en-US"/>
        </w:rPr>
        <w:t>a student</w:t>
      </w:r>
      <w:r w:rsidRPr="00C13861">
        <w:rPr>
          <w:rFonts w:ascii="Times New Roman" w:hAnsi="Times New Roman" w:cs="Times New Roman"/>
          <w:sz w:val="24"/>
          <w:szCs w:val="24"/>
          <w:lang w:val="en-US"/>
        </w:rPr>
        <w:t>»</w:t>
      </w:r>
    </w:p>
    <w:p w14:paraId="6806728E" w14:textId="77777777" w:rsidR="006956EB" w:rsidRPr="00C13861" w:rsidRDefault="006956EB" w:rsidP="00C13861">
      <w:pPr>
        <w:shd w:val="clear" w:color="auto" w:fill="FFFFFF"/>
        <w:tabs>
          <w:tab w:val="left" w:pos="797"/>
          <w:tab w:val="left" w:leader="underscore" w:pos="1781"/>
          <w:tab w:val="left" w:leader="underscore" w:pos="3643"/>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5.</w:t>
      </w:r>
      <w:r w:rsidRPr="00C13861">
        <w:rPr>
          <w:rFonts w:ascii="Times New Roman" w:hAnsi="Times New Roman" w:cs="Times New Roman"/>
          <w:sz w:val="24"/>
          <w:szCs w:val="24"/>
          <w:lang w:val="en-US"/>
        </w:rPr>
        <w:t xml:space="preserve"> It _________raining. I</w:t>
      </w:r>
      <w:r w:rsidRPr="00C13861">
        <w:rPr>
          <w:rFonts w:ascii="Times New Roman" w:hAnsi="Times New Roman" w:cs="Times New Roman"/>
          <w:sz w:val="24"/>
          <w:szCs w:val="24"/>
          <w:lang w:val="en-US"/>
        </w:rPr>
        <w:tab/>
        <w:t>want to go out in the rain.</w:t>
      </w:r>
    </w:p>
    <w:p w14:paraId="5A65A905" w14:textId="77777777" w:rsidR="006956EB" w:rsidRPr="00C13861" w:rsidRDefault="00685DC5" w:rsidP="004816CC">
      <w:pPr>
        <w:widowControl w:val="0"/>
        <w:numPr>
          <w:ilvl w:val="0"/>
          <w:numId w:val="60"/>
        </w:numPr>
        <w:shd w:val="clear" w:color="auto" w:fill="FFFFFF"/>
        <w:tabs>
          <w:tab w:val="left" w:pos="797"/>
          <w:tab w:val="left" w:leader="underscore" w:pos="2438"/>
        </w:tabs>
        <w:autoSpaceDE w:val="0"/>
        <w:autoSpaceDN w:val="0"/>
        <w:adjustRightInd w:val="0"/>
        <w:spacing w:after="0" w:line="240" w:lineRule="auto"/>
        <w:rPr>
          <w:rFonts w:ascii="Times New Roman" w:hAnsi="Times New Roman" w:cs="Times New Roman"/>
          <w:spacing w:val="-1"/>
          <w:sz w:val="24"/>
          <w:szCs w:val="24"/>
          <w:lang w:val="en-US"/>
        </w:rPr>
      </w:pP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Where</w:t>
      </w:r>
      <w:r w:rsidR="006956EB" w:rsidRPr="00C13861">
        <w:rPr>
          <w:rFonts w:ascii="Times New Roman" w:hAnsi="Times New Roman" w:cs="Times New Roman"/>
          <w:sz w:val="24"/>
          <w:szCs w:val="24"/>
          <w:lang w:val="en-US"/>
        </w:rPr>
        <w:tab/>
        <w:t>you from?</w:t>
      </w: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w:t>
      </w:r>
      <w:r w:rsidR="006956EB" w:rsidRPr="00C13861">
        <w:rPr>
          <w:rFonts w:ascii="Times New Roman" w:hAnsi="Times New Roman" w:cs="Times New Roman"/>
          <w:sz w:val="24"/>
          <w:szCs w:val="24"/>
          <w:lang w:val="en-US"/>
        </w:rPr>
        <w:t>Canada.</w:t>
      </w:r>
      <w:r w:rsidRPr="00C13861">
        <w:rPr>
          <w:rFonts w:ascii="Times New Roman" w:hAnsi="Times New Roman" w:cs="Times New Roman"/>
          <w:sz w:val="24"/>
          <w:szCs w:val="24"/>
        </w:rPr>
        <w:t>»</w:t>
      </w:r>
    </w:p>
    <w:p w14:paraId="09121331" w14:textId="77777777" w:rsidR="006956EB" w:rsidRPr="00C13861" w:rsidRDefault="006956EB" w:rsidP="004816CC">
      <w:pPr>
        <w:widowControl w:val="0"/>
        <w:numPr>
          <w:ilvl w:val="0"/>
          <w:numId w:val="60"/>
        </w:numPr>
        <w:shd w:val="clear" w:color="auto" w:fill="FFFFFF"/>
        <w:tabs>
          <w:tab w:val="left" w:pos="797"/>
          <w:tab w:val="left" w:leader="underscore" w:pos="5549"/>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Linda is a good tennis player but she</w:t>
      </w:r>
      <w:r w:rsidRPr="00C13861">
        <w:rPr>
          <w:rFonts w:ascii="Times New Roman" w:hAnsi="Times New Roman" w:cs="Times New Roman"/>
          <w:sz w:val="24"/>
          <w:szCs w:val="24"/>
          <w:lang w:val="en-US"/>
        </w:rPr>
        <w:tab/>
      </w:r>
      <w:r w:rsidRPr="00C13861">
        <w:rPr>
          <w:rFonts w:ascii="Times New Roman" w:hAnsi="Times New Roman" w:cs="Times New Roman"/>
          <w:spacing w:val="-6"/>
          <w:sz w:val="24"/>
          <w:szCs w:val="24"/>
          <w:lang w:val="en-US"/>
        </w:rPr>
        <w:t xml:space="preserve"> </w:t>
      </w:r>
      <w:r w:rsidRPr="00C13861">
        <w:rPr>
          <w:rFonts w:ascii="Times New Roman" w:hAnsi="Times New Roman" w:cs="Times New Roman"/>
          <w:sz w:val="24"/>
          <w:szCs w:val="24"/>
          <w:lang w:val="en-US"/>
        </w:rPr>
        <w:t>play very often.</w:t>
      </w:r>
    </w:p>
    <w:p w14:paraId="1576E145" w14:textId="77777777" w:rsidR="006956EB" w:rsidRPr="00C13861" w:rsidRDefault="006956EB" w:rsidP="00C13861">
      <w:pPr>
        <w:shd w:val="clear" w:color="auto" w:fill="FFFFFF"/>
        <w:tabs>
          <w:tab w:val="left" w:pos="797"/>
          <w:tab w:val="left" w:leader="underscore" w:pos="4541"/>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8.</w:t>
      </w:r>
      <w:r w:rsidRPr="00C13861">
        <w:rPr>
          <w:rFonts w:ascii="Times New Roman" w:hAnsi="Times New Roman" w:cs="Times New Roman"/>
          <w:sz w:val="24"/>
          <w:szCs w:val="24"/>
          <w:lang w:val="en-US"/>
        </w:rPr>
        <w:t xml:space="preserve"> I like chocolate. And you?</w:t>
      </w:r>
      <w:r w:rsidRPr="00C13861">
        <w:rPr>
          <w:rFonts w:ascii="Times New Roman" w:hAnsi="Times New Roman" w:cs="Times New Roman"/>
          <w:sz w:val="24"/>
          <w:szCs w:val="24"/>
          <w:lang w:val="en-US"/>
        </w:rPr>
        <w:tab/>
        <w:t>you like chocolate?</w:t>
      </w:r>
    </w:p>
    <w:p w14:paraId="0CACDCD3" w14:textId="77777777" w:rsidR="006956EB" w:rsidRPr="00C13861" w:rsidRDefault="006956EB" w:rsidP="00C13861">
      <w:pPr>
        <w:shd w:val="clear" w:color="auto" w:fill="FFFFFF"/>
        <w:tabs>
          <w:tab w:val="left" w:pos="797"/>
          <w:tab w:val="left" w:leader="underscore" w:pos="2170"/>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7"/>
          <w:sz w:val="24"/>
          <w:szCs w:val="24"/>
          <w:lang w:val="en-US"/>
        </w:rPr>
        <w:t>9.</w:t>
      </w:r>
      <w:r w:rsidRPr="00C13861">
        <w:rPr>
          <w:rFonts w:ascii="Times New Roman" w:hAnsi="Times New Roman" w:cs="Times New Roman"/>
          <w:sz w:val="24"/>
          <w:szCs w:val="24"/>
          <w:lang w:val="en-US"/>
        </w:rPr>
        <w:t xml:space="preserve"> What</w:t>
      </w:r>
      <w:r w:rsidRPr="00C13861">
        <w:rPr>
          <w:rFonts w:ascii="Times New Roman" w:hAnsi="Times New Roman" w:cs="Times New Roman"/>
          <w:sz w:val="24"/>
          <w:szCs w:val="24"/>
          <w:lang w:val="en-US"/>
        </w:rPr>
        <w:tab/>
        <w:t>Paul doing? I can't find him.</w:t>
      </w:r>
    </w:p>
    <w:p w14:paraId="5EA04C70" w14:textId="77777777" w:rsidR="006956EB" w:rsidRPr="00C13861" w:rsidRDefault="006956EB" w:rsidP="004816CC">
      <w:pPr>
        <w:widowControl w:val="0"/>
        <w:numPr>
          <w:ilvl w:val="0"/>
          <w:numId w:val="61"/>
        </w:numPr>
        <w:shd w:val="clear" w:color="auto" w:fill="FFFFFF"/>
        <w:tabs>
          <w:tab w:val="left" w:pos="754"/>
          <w:tab w:val="left" w:leader="underscore" w:pos="3374"/>
        </w:tabs>
        <w:autoSpaceDE w:val="0"/>
        <w:autoSpaceDN w:val="0"/>
        <w:adjustRightInd w:val="0"/>
        <w:spacing w:after="0" w:line="240" w:lineRule="auto"/>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I like coffee but I</w:t>
      </w:r>
      <w:r w:rsidRPr="00C13861">
        <w:rPr>
          <w:rFonts w:ascii="Times New Roman" w:hAnsi="Times New Roman" w:cs="Times New Roman"/>
          <w:sz w:val="24"/>
          <w:szCs w:val="24"/>
          <w:lang w:val="en-US"/>
        </w:rPr>
        <w:tab/>
        <w:t>drink it very often.</w:t>
      </w:r>
    </w:p>
    <w:p w14:paraId="46A150F5" w14:textId="77777777" w:rsidR="006956EB" w:rsidRPr="00C13861" w:rsidRDefault="006956EB" w:rsidP="004816CC">
      <w:pPr>
        <w:widowControl w:val="0"/>
        <w:numPr>
          <w:ilvl w:val="0"/>
          <w:numId w:val="61"/>
        </w:numPr>
        <w:shd w:val="clear" w:color="auto" w:fill="FFFFFF"/>
        <w:tabs>
          <w:tab w:val="left" w:pos="754"/>
          <w:tab w:val="left" w:leader="underscore" w:pos="1646"/>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pacing w:val="-6"/>
          <w:sz w:val="24"/>
          <w:szCs w:val="24"/>
          <w:lang w:val="en-US"/>
        </w:rPr>
        <w:t>I ________ spending a wonderful time in En</w:t>
      </w:r>
      <w:r w:rsidRPr="00C13861">
        <w:rPr>
          <w:rFonts w:ascii="Times New Roman" w:hAnsi="Times New Roman" w:cs="Times New Roman"/>
          <w:spacing w:val="-6"/>
          <w:sz w:val="24"/>
          <w:szCs w:val="24"/>
          <w:lang w:val="en-US"/>
        </w:rPr>
        <w:softHyphen/>
        <w:t>gland now.</w:t>
      </w:r>
    </w:p>
    <w:p w14:paraId="35ABB2E7" w14:textId="77777777" w:rsidR="006956EB" w:rsidRPr="00C13861" w:rsidRDefault="006956EB" w:rsidP="004816CC">
      <w:pPr>
        <w:widowControl w:val="0"/>
        <w:numPr>
          <w:ilvl w:val="0"/>
          <w:numId w:val="61"/>
        </w:numPr>
        <w:shd w:val="clear" w:color="auto" w:fill="FFFFFF"/>
        <w:tabs>
          <w:tab w:val="left" w:pos="754"/>
          <w:tab w:val="left" w:leader="underscore" w:pos="4296"/>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Mark is a vegetarian. He</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eat</w:t>
      </w:r>
      <w:proofErr w:type="gramEnd"/>
      <w:r w:rsidRPr="00C13861">
        <w:rPr>
          <w:rFonts w:ascii="Times New Roman" w:hAnsi="Times New Roman" w:cs="Times New Roman"/>
          <w:sz w:val="24"/>
          <w:szCs w:val="24"/>
          <w:lang w:val="en-US"/>
        </w:rPr>
        <w:t xml:space="preserve"> meat.</w:t>
      </w:r>
    </w:p>
    <w:p w14:paraId="16FB10FA" w14:textId="77777777" w:rsidR="006956EB" w:rsidRPr="00C13861" w:rsidRDefault="006956EB" w:rsidP="004816CC">
      <w:pPr>
        <w:widowControl w:val="0"/>
        <w:numPr>
          <w:ilvl w:val="0"/>
          <w:numId w:val="61"/>
        </w:numPr>
        <w:shd w:val="clear" w:color="auto" w:fill="FFFFFF"/>
        <w:tabs>
          <w:tab w:val="left" w:pos="754"/>
          <w:tab w:val="left" w:leader="underscore" w:pos="3178"/>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Mary and Jane</w:t>
      </w:r>
      <w:r w:rsidRPr="00C13861">
        <w:rPr>
          <w:rFonts w:ascii="Times New Roman" w:hAnsi="Times New Roman" w:cs="Times New Roman"/>
          <w:sz w:val="24"/>
          <w:szCs w:val="24"/>
          <w:lang w:val="en-US"/>
        </w:rPr>
        <w:tab/>
        <w:t>like milk.</w:t>
      </w:r>
    </w:p>
    <w:p w14:paraId="38C6FE1E" w14:textId="77777777" w:rsidR="006956EB" w:rsidRPr="00C13861" w:rsidRDefault="006956EB" w:rsidP="004816CC">
      <w:pPr>
        <w:widowControl w:val="0"/>
        <w:numPr>
          <w:ilvl w:val="0"/>
          <w:numId w:val="61"/>
        </w:numPr>
        <w:shd w:val="clear" w:color="auto" w:fill="FFFFFF"/>
        <w:tabs>
          <w:tab w:val="left" w:pos="754"/>
          <w:tab w:val="left" w:leader="underscore" w:pos="1608"/>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I ________ hungry. Can I have an apple?</w:t>
      </w:r>
    </w:p>
    <w:p w14:paraId="450FA0B0" w14:textId="77777777" w:rsidR="006956EB" w:rsidRPr="00C13861" w:rsidRDefault="006956EB" w:rsidP="004816CC">
      <w:pPr>
        <w:widowControl w:val="0"/>
        <w:numPr>
          <w:ilvl w:val="0"/>
          <w:numId w:val="61"/>
        </w:numPr>
        <w:shd w:val="clear" w:color="auto" w:fill="FFFFFF"/>
        <w:tabs>
          <w:tab w:val="left" w:pos="754"/>
          <w:tab w:val="left" w:leader="underscore" w:pos="2126"/>
        </w:tabs>
        <w:autoSpaceDE w:val="0"/>
        <w:autoSpaceDN w:val="0"/>
        <w:adjustRightInd w:val="0"/>
        <w:spacing w:after="0" w:line="240" w:lineRule="auto"/>
        <w:rPr>
          <w:rFonts w:ascii="Times New Roman" w:hAnsi="Times New Roman" w:cs="Times New Roman"/>
          <w:spacing w:val="-6"/>
          <w:sz w:val="24"/>
          <w:szCs w:val="24"/>
        </w:rPr>
      </w:pPr>
      <w:r w:rsidRPr="00C13861">
        <w:rPr>
          <w:rFonts w:ascii="Times New Roman" w:hAnsi="Times New Roman" w:cs="Times New Roman"/>
          <w:sz w:val="24"/>
          <w:szCs w:val="24"/>
          <w:lang w:val="en-US"/>
        </w:rPr>
        <w:t>What</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this word mean?</w:t>
      </w:r>
    </w:p>
    <w:p w14:paraId="039446F9" w14:textId="051088E8" w:rsidR="00D6504C" w:rsidRDefault="00D6504C">
      <w:pPr>
        <w:rPr>
          <w:rFonts w:ascii="Times New Roman" w:eastAsia="Times New Roman" w:hAnsi="Times New Roman" w:cs="Times New Roman"/>
          <w:sz w:val="24"/>
          <w:szCs w:val="24"/>
          <w:lang w:val="en-US"/>
        </w:rPr>
      </w:pPr>
      <w:r>
        <w:rPr>
          <w:sz w:val="24"/>
          <w:lang w:val="en-US"/>
        </w:rPr>
        <w:br w:type="page"/>
      </w:r>
    </w:p>
    <w:p w14:paraId="6A73796C" w14:textId="77777777" w:rsidR="005427C1" w:rsidRPr="00C13861" w:rsidRDefault="00801245" w:rsidP="00547244">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i/>
          <w:sz w:val="24"/>
          <w:szCs w:val="24"/>
          <w:lang w:val="en-US"/>
        </w:rPr>
        <w:lastRenderedPageBreak/>
        <w:t xml:space="preserve">Task </w:t>
      </w:r>
      <w:r w:rsidR="006956EB" w:rsidRPr="00C13861">
        <w:rPr>
          <w:rFonts w:ascii="Times New Roman" w:hAnsi="Times New Roman" w:cs="Times New Roman"/>
          <w:b/>
          <w:i/>
          <w:sz w:val="24"/>
          <w:szCs w:val="24"/>
          <w:lang w:val="en-US"/>
        </w:rPr>
        <w:t xml:space="preserve">6. </w:t>
      </w:r>
      <w:r w:rsidR="005427C1" w:rsidRPr="00C13861">
        <w:rPr>
          <w:rFonts w:ascii="Times New Roman" w:hAnsi="Times New Roman" w:cs="Times New Roman"/>
          <w:b/>
          <w:i/>
          <w:sz w:val="24"/>
          <w:szCs w:val="24"/>
          <w:lang w:val="en-US"/>
        </w:rPr>
        <w:t>Correct mistakes.</w:t>
      </w:r>
    </w:p>
    <w:p w14:paraId="6B062290" w14:textId="77777777" w:rsidR="005427C1" w:rsidRPr="00C13861" w:rsidRDefault="005427C1" w:rsidP="00C13861">
      <w:pPr>
        <w:pStyle w:val="12"/>
        <w:rPr>
          <w:sz w:val="24"/>
          <w:lang w:val="en-US"/>
        </w:rPr>
      </w:pPr>
      <w:r w:rsidRPr="00C13861">
        <w:rPr>
          <w:sz w:val="24"/>
          <w:lang w:val="en-US"/>
        </w:rPr>
        <w:t>a) There is Sunday tomorrow. I need to get up early.</w:t>
      </w:r>
    </w:p>
    <w:p w14:paraId="6568D197" w14:textId="77777777" w:rsidR="005427C1" w:rsidRPr="00C13861" w:rsidRDefault="005427C1" w:rsidP="00C13861">
      <w:pPr>
        <w:pStyle w:val="12"/>
        <w:rPr>
          <w:sz w:val="24"/>
          <w:lang w:val="en-US"/>
        </w:rPr>
      </w:pPr>
      <w:r w:rsidRPr="00C13861">
        <w:rPr>
          <w:sz w:val="24"/>
          <w:lang w:val="en-US"/>
        </w:rPr>
        <w:t xml:space="preserve">b) This wine is much </w:t>
      </w:r>
      <w:proofErr w:type="gramStart"/>
      <w:r w:rsidRPr="00C13861">
        <w:rPr>
          <w:sz w:val="24"/>
          <w:lang w:val="en-US"/>
        </w:rPr>
        <w:t>more cheaper</w:t>
      </w:r>
      <w:proofErr w:type="gramEnd"/>
      <w:r w:rsidRPr="00C13861">
        <w:rPr>
          <w:sz w:val="24"/>
          <w:lang w:val="en-US"/>
        </w:rPr>
        <w:t xml:space="preserve"> than that one.</w:t>
      </w:r>
    </w:p>
    <w:p w14:paraId="013D81A0" w14:textId="77777777" w:rsidR="005427C1" w:rsidRPr="00C13861" w:rsidRDefault="005427C1" w:rsidP="00C13861">
      <w:pPr>
        <w:pStyle w:val="12"/>
        <w:rPr>
          <w:sz w:val="24"/>
          <w:lang w:val="en-US"/>
        </w:rPr>
      </w:pPr>
      <w:r w:rsidRPr="00C13861">
        <w:rPr>
          <w:sz w:val="24"/>
          <w:lang w:val="en-US"/>
        </w:rPr>
        <w:t xml:space="preserve">c) The news </w:t>
      </w:r>
      <w:proofErr w:type="gramStart"/>
      <w:r w:rsidRPr="00C13861">
        <w:rPr>
          <w:sz w:val="24"/>
          <w:lang w:val="en-US"/>
        </w:rPr>
        <w:t>were</w:t>
      </w:r>
      <w:proofErr w:type="gramEnd"/>
      <w:r w:rsidRPr="00C13861">
        <w:rPr>
          <w:sz w:val="24"/>
          <w:lang w:val="en-US"/>
        </w:rPr>
        <w:t xml:space="preserve"> bad.</w:t>
      </w:r>
    </w:p>
    <w:p w14:paraId="2FA27C97" w14:textId="77777777" w:rsidR="005427C1" w:rsidRPr="00C13861" w:rsidRDefault="005427C1" w:rsidP="00C13861">
      <w:pPr>
        <w:pStyle w:val="12"/>
        <w:rPr>
          <w:sz w:val="24"/>
          <w:lang w:val="en-US"/>
        </w:rPr>
      </w:pPr>
      <w:r w:rsidRPr="00C13861">
        <w:rPr>
          <w:sz w:val="24"/>
          <w:lang w:val="en-US"/>
        </w:rPr>
        <w:t>d) There was very dark in the room.</w:t>
      </w:r>
    </w:p>
    <w:p w14:paraId="07927FCE" w14:textId="77777777" w:rsidR="005427C1" w:rsidRPr="00C13861" w:rsidRDefault="005427C1" w:rsidP="00C13861">
      <w:pPr>
        <w:pStyle w:val="12"/>
        <w:rPr>
          <w:sz w:val="24"/>
          <w:lang w:val="en-US"/>
        </w:rPr>
      </w:pPr>
      <w:r w:rsidRPr="00C13861">
        <w:rPr>
          <w:sz w:val="24"/>
          <w:lang w:val="en-US"/>
        </w:rPr>
        <w:t>f) In the fridge many fruits and vegetables.</w:t>
      </w:r>
    </w:p>
    <w:p w14:paraId="1A3DC3BD" w14:textId="77777777" w:rsidR="005427C1" w:rsidRPr="00C13861" w:rsidRDefault="005427C1" w:rsidP="00C13861">
      <w:pPr>
        <w:pStyle w:val="12"/>
        <w:rPr>
          <w:sz w:val="24"/>
          <w:lang w:val="en-US"/>
        </w:rPr>
      </w:pPr>
      <w:r w:rsidRPr="00C13861">
        <w:rPr>
          <w:sz w:val="24"/>
          <w:lang w:val="en-US"/>
        </w:rPr>
        <w:t>g) My sister don1t know Arabic because very difficult language.</w:t>
      </w:r>
    </w:p>
    <w:p w14:paraId="4E8AE6D7" w14:textId="77777777" w:rsidR="005427C1" w:rsidRPr="00C13861" w:rsidRDefault="005427C1" w:rsidP="00C13861">
      <w:pPr>
        <w:pStyle w:val="12"/>
        <w:rPr>
          <w:sz w:val="24"/>
          <w:lang w:val="en-US"/>
        </w:rPr>
      </w:pPr>
      <w:r w:rsidRPr="00C13861">
        <w:rPr>
          <w:sz w:val="24"/>
          <w:lang w:val="en-US"/>
        </w:rPr>
        <w:t>h) At the theatre were many tourists.</w:t>
      </w:r>
    </w:p>
    <w:p w14:paraId="41C698A4" w14:textId="77777777" w:rsidR="005427C1" w:rsidRPr="00C13861" w:rsidRDefault="005427C1" w:rsidP="00C13861">
      <w:pPr>
        <w:pStyle w:val="12"/>
        <w:rPr>
          <w:sz w:val="24"/>
          <w:lang w:val="en-US"/>
        </w:rPr>
      </w:pPr>
      <w:r w:rsidRPr="00C13861">
        <w:rPr>
          <w:sz w:val="24"/>
          <w:lang w:val="en-US"/>
        </w:rPr>
        <w:t>i) Do you know the man which lives next door?</w:t>
      </w:r>
    </w:p>
    <w:p w14:paraId="7ADA9528" w14:textId="77777777" w:rsidR="005427C1" w:rsidRPr="00C13861" w:rsidRDefault="005427C1" w:rsidP="00C13861">
      <w:pPr>
        <w:pStyle w:val="12"/>
        <w:rPr>
          <w:sz w:val="24"/>
          <w:lang w:val="en-US"/>
        </w:rPr>
      </w:pPr>
      <w:r w:rsidRPr="00C13861">
        <w:rPr>
          <w:sz w:val="24"/>
          <w:lang w:val="en-US"/>
        </w:rPr>
        <w:t xml:space="preserve">j). </w:t>
      </w:r>
      <w:proofErr w:type="gramStart"/>
      <w:r w:rsidRPr="00C13861">
        <w:rPr>
          <w:sz w:val="24"/>
          <w:lang w:val="en-US"/>
        </w:rPr>
        <w:t>What</w:t>
      </w:r>
      <w:proofErr w:type="gramEnd"/>
      <w:r w:rsidRPr="00C13861">
        <w:rPr>
          <w:sz w:val="24"/>
          <w:lang w:val="en-US"/>
        </w:rPr>
        <w:t xml:space="preserve"> you usually buy in the supermarket?</w:t>
      </w:r>
    </w:p>
    <w:p w14:paraId="2E99079C" w14:textId="77777777" w:rsidR="005427C1" w:rsidRPr="00C13861" w:rsidRDefault="005427C1" w:rsidP="00C13861">
      <w:pPr>
        <w:pStyle w:val="12"/>
        <w:rPr>
          <w:sz w:val="24"/>
          <w:lang w:val="en-US"/>
        </w:rPr>
      </w:pPr>
      <w:r w:rsidRPr="00C13861">
        <w:rPr>
          <w:sz w:val="24"/>
          <w:lang w:val="en-US"/>
        </w:rPr>
        <w:t>k) Put any salt in the soup</w:t>
      </w:r>
      <w:proofErr w:type="gramStart"/>
      <w:r w:rsidRPr="00C13861">
        <w:rPr>
          <w:sz w:val="24"/>
          <w:lang w:val="en-US"/>
        </w:rPr>
        <w:t>,</w:t>
      </w:r>
      <w:r w:rsidR="001A211E" w:rsidRPr="00C13861">
        <w:rPr>
          <w:sz w:val="24"/>
          <w:lang w:val="en-US"/>
        </w:rPr>
        <w:t xml:space="preserve">  </w:t>
      </w:r>
      <w:r w:rsidRPr="00C13861">
        <w:rPr>
          <w:sz w:val="24"/>
          <w:lang w:val="en-US"/>
        </w:rPr>
        <w:t>tasteless</w:t>
      </w:r>
      <w:proofErr w:type="gramEnd"/>
      <w:r w:rsidRPr="00C13861">
        <w:rPr>
          <w:sz w:val="24"/>
          <w:lang w:val="en-US"/>
        </w:rPr>
        <w:t>.</w:t>
      </w:r>
    </w:p>
    <w:p w14:paraId="3FC5AAB0" w14:textId="77777777" w:rsidR="005534F0" w:rsidRPr="00C13861" w:rsidRDefault="005427C1" w:rsidP="00C13861">
      <w:pPr>
        <w:pStyle w:val="12"/>
        <w:rPr>
          <w:sz w:val="24"/>
          <w:lang w:val="en-US"/>
        </w:rPr>
      </w:pPr>
      <w:r w:rsidRPr="00C13861">
        <w:rPr>
          <w:sz w:val="24"/>
          <w:lang w:val="en-US"/>
        </w:rPr>
        <w:t>l) There wa</w:t>
      </w:r>
      <w:r w:rsidR="002B1B62" w:rsidRPr="00C13861">
        <w:rPr>
          <w:sz w:val="24"/>
          <w:lang w:val="en-US"/>
        </w:rPr>
        <w:t>sn’t some bread at the baker’s.</w:t>
      </w:r>
    </w:p>
    <w:p w14:paraId="1D31F290" w14:textId="77777777" w:rsidR="00801245" w:rsidRPr="00C13861" w:rsidRDefault="00801245" w:rsidP="00C13861">
      <w:pPr>
        <w:spacing w:after="0" w:line="240" w:lineRule="auto"/>
        <w:rPr>
          <w:rFonts w:ascii="Times New Roman" w:hAnsi="Times New Roman" w:cs="Times New Roman"/>
          <w:b/>
          <w:sz w:val="24"/>
          <w:szCs w:val="24"/>
          <w:lang w:val="en-US"/>
        </w:rPr>
      </w:pPr>
    </w:p>
    <w:p w14:paraId="203342E0" w14:textId="538BDB2A" w:rsidR="0012585D" w:rsidRPr="00C13861" w:rsidRDefault="004D0BC3"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The Adjective. Degrees of comparison.</w:t>
      </w:r>
    </w:p>
    <w:p w14:paraId="69994691" w14:textId="77777777" w:rsidR="009E3797" w:rsidRPr="00C13861" w:rsidRDefault="009E3797" w:rsidP="00547244">
      <w:pPr>
        <w:spacing w:after="0" w:line="240" w:lineRule="auto"/>
        <w:ind w:firstLine="567"/>
        <w:rPr>
          <w:rFonts w:ascii="Times New Roman" w:hAnsi="Times New Roman" w:cs="Times New Roman"/>
          <w:b/>
          <w:sz w:val="24"/>
          <w:szCs w:val="24"/>
        </w:rPr>
      </w:pPr>
      <w:r w:rsidRPr="00C13861">
        <w:rPr>
          <w:rFonts w:ascii="Times New Roman" w:hAnsi="Times New Roman" w:cs="Times New Roman"/>
          <w:b/>
          <w:sz w:val="24"/>
          <w:szCs w:val="24"/>
          <w:lang w:val="en-US"/>
        </w:rPr>
        <w:t>Study the rule.</w:t>
      </w:r>
    </w:p>
    <w:tbl>
      <w:tblPr>
        <w:tblStyle w:val="ab"/>
        <w:tblW w:w="8080" w:type="dxa"/>
        <w:tblInd w:w="704" w:type="dxa"/>
        <w:tblLook w:val="04A0" w:firstRow="1" w:lastRow="0" w:firstColumn="1" w:lastColumn="0" w:noHBand="0" w:noVBand="1"/>
      </w:tblPr>
      <w:tblGrid>
        <w:gridCol w:w="2410"/>
        <w:gridCol w:w="2948"/>
        <w:gridCol w:w="2722"/>
      </w:tblGrid>
      <w:tr w:rsidR="006956EB" w:rsidRPr="00C13861" w14:paraId="5DB42856" w14:textId="77777777" w:rsidTr="00547244">
        <w:tc>
          <w:tcPr>
            <w:tcW w:w="2410" w:type="dxa"/>
          </w:tcPr>
          <w:p w14:paraId="678872C6" w14:textId="77777777" w:rsidR="006956EB" w:rsidRPr="00C13861" w:rsidRDefault="006956EB" w:rsidP="00547244">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Positive</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form</w:t>
            </w:r>
          </w:p>
        </w:tc>
        <w:tc>
          <w:tcPr>
            <w:tcW w:w="2948" w:type="dxa"/>
          </w:tcPr>
          <w:p w14:paraId="78A80ABD" w14:textId="7859F084" w:rsidR="006956EB" w:rsidRPr="00C13861" w:rsidRDefault="006956EB" w:rsidP="00547244">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Comparative</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form</w:t>
            </w:r>
            <w:r w:rsidR="00E454A3" w:rsidRPr="00C13861">
              <w:rPr>
                <w:rFonts w:ascii="Times New Roman" w:hAnsi="Times New Roman" w:cs="Times New Roman"/>
                <w:b/>
                <w:sz w:val="24"/>
                <w:szCs w:val="24"/>
              </w:rPr>
              <w:t xml:space="preserve"> </w:t>
            </w:r>
            <w:r w:rsidRPr="00C13861">
              <w:rPr>
                <w:rFonts w:ascii="Times New Roman" w:hAnsi="Times New Roman" w:cs="Times New Roman"/>
                <w:b/>
                <w:sz w:val="24"/>
                <w:szCs w:val="24"/>
              </w:rPr>
              <w:t>(</w:t>
            </w:r>
            <w:r w:rsidRPr="00C13861">
              <w:rPr>
                <w:rFonts w:ascii="Times New Roman" w:hAnsi="Times New Roman" w:cs="Times New Roman"/>
                <w:b/>
                <w:sz w:val="24"/>
                <w:szCs w:val="24"/>
                <w:lang w:val="en-US"/>
              </w:rPr>
              <w:t>than</w:t>
            </w:r>
            <w:r w:rsidRPr="00C13861">
              <w:rPr>
                <w:rFonts w:ascii="Times New Roman" w:hAnsi="Times New Roman" w:cs="Times New Roman"/>
                <w:b/>
                <w:sz w:val="24"/>
                <w:szCs w:val="24"/>
              </w:rPr>
              <w:t>)</w:t>
            </w:r>
          </w:p>
        </w:tc>
        <w:tc>
          <w:tcPr>
            <w:tcW w:w="2722" w:type="dxa"/>
          </w:tcPr>
          <w:p w14:paraId="61B0FBAE" w14:textId="77777777" w:rsidR="006956EB" w:rsidRPr="00C13861" w:rsidRDefault="006956EB" w:rsidP="00547244">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Superlative form (</w:t>
            </w:r>
            <w:r w:rsidRPr="00C13861">
              <w:rPr>
                <w:rFonts w:ascii="Times New Roman" w:hAnsi="Times New Roman" w:cs="Times New Roman"/>
                <w:b/>
                <w:sz w:val="24"/>
                <w:szCs w:val="24"/>
              </w:rPr>
              <w:t>с</w:t>
            </w:r>
            <w:r w:rsidRPr="00C13861">
              <w:rPr>
                <w:rFonts w:ascii="Times New Roman" w:hAnsi="Times New Roman" w:cs="Times New Roman"/>
                <w:b/>
                <w:sz w:val="24"/>
                <w:szCs w:val="24"/>
              </w:rPr>
              <w:t>а</w:t>
            </w:r>
            <w:r w:rsidRPr="00C13861">
              <w:rPr>
                <w:rFonts w:ascii="Times New Roman" w:hAnsi="Times New Roman" w:cs="Times New Roman"/>
                <w:b/>
                <w:sz w:val="24"/>
                <w:szCs w:val="24"/>
              </w:rPr>
              <w:t>мый</w:t>
            </w:r>
            <w:r w:rsidRPr="00C13861">
              <w:rPr>
                <w:rFonts w:ascii="Times New Roman" w:hAnsi="Times New Roman" w:cs="Times New Roman"/>
                <w:b/>
                <w:sz w:val="24"/>
                <w:szCs w:val="24"/>
                <w:lang w:val="en-US"/>
              </w:rPr>
              <w:t>)</w:t>
            </w:r>
          </w:p>
        </w:tc>
      </w:tr>
      <w:tr w:rsidR="006956EB" w:rsidRPr="00C13861" w14:paraId="34C30227" w14:textId="77777777" w:rsidTr="00547244">
        <w:tc>
          <w:tcPr>
            <w:tcW w:w="8080" w:type="dxa"/>
            <w:gridSpan w:val="3"/>
          </w:tcPr>
          <w:p w14:paraId="637C5B2F" w14:textId="77777777" w:rsidR="006956EB" w:rsidRPr="00C13861" w:rsidRDefault="006956EB"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short adjectives</w:t>
            </w:r>
          </w:p>
        </w:tc>
      </w:tr>
      <w:tr w:rsidR="006956EB" w:rsidRPr="00C13861" w14:paraId="71406ED8" w14:textId="77777777" w:rsidTr="00547244">
        <w:tc>
          <w:tcPr>
            <w:tcW w:w="2410" w:type="dxa"/>
          </w:tcPr>
          <w:p w14:paraId="3836511C"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easy</w:t>
            </w:r>
          </w:p>
        </w:tc>
        <w:tc>
          <w:tcPr>
            <w:tcW w:w="2948" w:type="dxa"/>
          </w:tcPr>
          <w:p w14:paraId="16D268D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easier</w:t>
            </w:r>
          </w:p>
        </w:tc>
        <w:tc>
          <w:tcPr>
            <w:tcW w:w="2722" w:type="dxa"/>
          </w:tcPr>
          <w:p w14:paraId="210C55B3"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easiest</w:t>
            </w:r>
          </w:p>
        </w:tc>
      </w:tr>
      <w:tr w:rsidR="006956EB" w:rsidRPr="00C13861" w14:paraId="51C0282D" w14:textId="77777777" w:rsidTr="00547244">
        <w:tc>
          <w:tcPr>
            <w:tcW w:w="2410" w:type="dxa"/>
          </w:tcPr>
          <w:p w14:paraId="4FE944DC"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hot</w:t>
            </w:r>
          </w:p>
        </w:tc>
        <w:tc>
          <w:tcPr>
            <w:tcW w:w="2948" w:type="dxa"/>
          </w:tcPr>
          <w:p w14:paraId="43039772"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hotter</w:t>
            </w:r>
          </w:p>
        </w:tc>
        <w:tc>
          <w:tcPr>
            <w:tcW w:w="2722" w:type="dxa"/>
          </w:tcPr>
          <w:p w14:paraId="7BD5BCFD"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hottest</w:t>
            </w:r>
          </w:p>
        </w:tc>
      </w:tr>
      <w:tr w:rsidR="006956EB" w:rsidRPr="00C13861" w14:paraId="7095FCF1" w14:textId="77777777" w:rsidTr="00547244">
        <w:tc>
          <w:tcPr>
            <w:tcW w:w="2410" w:type="dxa"/>
          </w:tcPr>
          <w:p w14:paraId="53D22056"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large</w:t>
            </w:r>
          </w:p>
        </w:tc>
        <w:tc>
          <w:tcPr>
            <w:tcW w:w="2948" w:type="dxa"/>
          </w:tcPr>
          <w:p w14:paraId="3F2F62DA"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larger</w:t>
            </w:r>
          </w:p>
        </w:tc>
        <w:tc>
          <w:tcPr>
            <w:tcW w:w="2722" w:type="dxa"/>
          </w:tcPr>
          <w:p w14:paraId="17F01658"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largest </w:t>
            </w:r>
          </w:p>
        </w:tc>
      </w:tr>
      <w:tr w:rsidR="006956EB" w:rsidRPr="00C13861" w14:paraId="5E816514" w14:textId="77777777" w:rsidTr="00547244">
        <w:tc>
          <w:tcPr>
            <w:tcW w:w="2410" w:type="dxa"/>
          </w:tcPr>
          <w:p w14:paraId="451594A0"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fast</w:t>
            </w:r>
          </w:p>
        </w:tc>
        <w:tc>
          <w:tcPr>
            <w:tcW w:w="2948" w:type="dxa"/>
          </w:tcPr>
          <w:p w14:paraId="67F3875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faster</w:t>
            </w:r>
          </w:p>
        </w:tc>
        <w:tc>
          <w:tcPr>
            <w:tcW w:w="2722" w:type="dxa"/>
          </w:tcPr>
          <w:p w14:paraId="049B8D1E"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fastest</w:t>
            </w:r>
          </w:p>
        </w:tc>
      </w:tr>
      <w:tr w:rsidR="006956EB" w:rsidRPr="00C13861" w14:paraId="4969ED14" w14:textId="77777777" w:rsidTr="00547244">
        <w:tc>
          <w:tcPr>
            <w:tcW w:w="2410" w:type="dxa"/>
          </w:tcPr>
          <w:p w14:paraId="250F9E6A"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cheap</w:t>
            </w:r>
          </w:p>
        </w:tc>
        <w:tc>
          <w:tcPr>
            <w:tcW w:w="2948" w:type="dxa"/>
          </w:tcPr>
          <w:p w14:paraId="633CFC6E"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cheaper</w:t>
            </w:r>
          </w:p>
        </w:tc>
        <w:tc>
          <w:tcPr>
            <w:tcW w:w="2722" w:type="dxa"/>
          </w:tcPr>
          <w:p w14:paraId="35AD0372"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cheapest</w:t>
            </w:r>
          </w:p>
        </w:tc>
      </w:tr>
      <w:tr w:rsidR="006956EB" w:rsidRPr="00C13861" w14:paraId="73C577A5" w14:textId="77777777" w:rsidTr="00547244">
        <w:tc>
          <w:tcPr>
            <w:tcW w:w="8080" w:type="dxa"/>
            <w:gridSpan w:val="3"/>
          </w:tcPr>
          <w:p w14:paraId="7FB8E8BC" w14:textId="77777777" w:rsidR="006956EB" w:rsidRPr="00C13861" w:rsidRDefault="006956EB"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long adjectives</w:t>
            </w:r>
          </w:p>
        </w:tc>
      </w:tr>
      <w:tr w:rsidR="006956EB" w:rsidRPr="00C13861" w14:paraId="6E60DAA8" w14:textId="77777777" w:rsidTr="00547244">
        <w:tc>
          <w:tcPr>
            <w:tcW w:w="2410" w:type="dxa"/>
          </w:tcPr>
          <w:p w14:paraId="798BDED0"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modern</w:t>
            </w:r>
          </w:p>
        </w:tc>
        <w:tc>
          <w:tcPr>
            <w:tcW w:w="2948" w:type="dxa"/>
          </w:tcPr>
          <w:p w14:paraId="05EFC4BB"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modern</w:t>
            </w:r>
          </w:p>
        </w:tc>
        <w:tc>
          <w:tcPr>
            <w:tcW w:w="2722" w:type="dxa"/>
          </w:tcPr>
          <w:p w14:paraId="5A5AF47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modern</w:t>
            </w:r>
          </w:p>
        </w:tc>
      </w:tr>
      <w:tr w:rsidR="006956EB" w:rsidRPr="00C13861" w14:paraId="5413D675" w14:textId="77777777" w:rsidTr="00547244">
        <w:tc>
          <w:tcPr>
            <w:tcW w:w="2410" w:type="dxa"/>
          </w:tcPr>
          <w:p w14:paraId="14B15B0A"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expensive</w:t>
            </w:r>
          </w:p>
        </w:tc>
        <w:tc>
          <w:tcPr>
            <w:tcW w:w="2948" w:type="dxa"/>
          </w:tcPr>
          <w:p w14:paraId="72FE59C8"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expensive</w:t>
            </w:r>
          </w:p>
        </w:tc>
        <w:tc>
          <w:tcPr>
            <w:tcW w:w="2722" w:type="dxa"/>
          </w:tcPr>
          <w:p w14:paraId="22C754FB"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expensive</w:t>
            </w:r>
          </w:p>
        </w:tc>
      </w:tr>
      <w:tr w:rsidR="006956EB" w:rsidRPr="00C13861" w14:paraId="1FC91C87" w14:textId="77777777" w:rsidTr="00547244">
        <w:tc>
          <w:tcPr>
            <w:tcW w:w="2410" w:type="dxa"/>
          </w:tcPr>
          <w:p w14:paraId="181725F7"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easy-going</w:t>
            </w:r>
          </w:p>
        </w:tc>
        <w:tc>
          <w:tcPr>
            <w:tcW w:w="2948" w:type="dxa"/>
          </w:tcPr>
          <w:p w14:paraId="4B1837F1"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easy-going</w:t>
            </w:r>
          </w:p>
        </w:tc>
        <w:tc>
          <w:tcPr>
            <w:tcW w:w="2722" w:type="dxa"/>
          </w:tcPr>
          <w:p w14:paraId="7B26EFC4" w14:textId="77777777" w:rsidR="006956EB" w:rsidRPr="00C13861" w:rsidRDefault="006956EB" w:rsidP="00C13861">
            <w:pPr>
              <w:ind w:right="-554"/>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most easy-going </w:t>
            </w:r>
          </w:p>
        </w:tc>
      </w:tr>
      <w:tr w:rsidR="006956EB" w:rsidRPr="00C13861" w14:paraId="3BB50190" w14:textId="77777777" w:rsidTr="00547244">
        <w:tc>
          <w:tcPr>
            <w:tcW w:w="2410" w:type="dxa"/>
          </w:tcPr>
          <w:p w14:paraId="0158374C"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challenging</w:t>
            </w:r>
          </w:p>
        </w:tc>
        <w:tc>
          <w:tcPr>
            <w:tcW w:w="2948" w:type="dxa"/>
          </w:tcPr>
          <w:p w14:paraId="304E005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more challenging </w:t>
            </w:r>
          </w:p>
        </w:tc>
        <w:tc>
          <w:tcPr>
            <w:tcW w:w="2722" w:type="dxa"/>
          </w:tcPr>
          <w:p w14:paraId="3B6F6651"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challenging</w:t>
            </w:r>
          </w:p>
        </w:tc>
      </w:tr>
      <w:tr w:rsidR="006956EB" w:rsidRPr="00C13861" w14:paraId="0527C2D5" w14:textId="77777777" w:rsidTr="00547244">
        <w:tc>
          <w:tcPr>
            <w:tcW w:w="2410" w:type="dxa"/>
          </w:tcPr>
          <w:p w14:paraId="2A09C216"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loudly</w:t>
            </w:r>
          </w:p>
        </w:tc>
        <w:tc>
          <w:tcPr>
            <w:tcW w:w="2948" w:type="dxa"/>
          </w:tcPr>
          <w:p w14:paraId="5367987D"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loudly</w:t>
            </w:r>
          </w:p>
        </w:tc>
        <w:tc>
          <w:tcPr>
            <w:tcW w:w="2722" w:type="dxa"/>
          </w:tcPr>
          <w:p w14:paraId="4851CCB9"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loudly</w:t>
            </w:r>
          </w:p>
        </w:tc>
      </w:tr>
      <w:tr w:rsidR="006956EB" w:rsidRPr="00C13861" w14:paraId="2A8624E9" w14:textId="77777777" w:rsidTr="00547244">
        <w:tc>
          <w:tcPr>
            <w:tcW w:w="2410" w:type="dxa"/>
          </w:tcPr>
          <w:p w14:paraId="616A0EE3"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slowly</w:t>
            </w:r>
          </w:p>
        </w:tc>
        <w:tc>
          <w:tcPr>
            <w:tcW w:w="2948" w:type="dxa"/>
          </w:tcPr>
          <w:p w14:paraId="3CCA0C6E"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slowly</w:t>
            </w:r>
          </w:p>
        </w:tc>
        <w:tc>
          <w:tcPr>
            <w:tcW w:w="2722" w:type="dxa"/>
          </w:tcPr>
          <w:p w14:paraId="2E4BBC5E"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slowly</w:t>
            </w:r>
          </w:p>
        </w:tc>
      </w:tr>
      <w:tr w:rsidR="006956EB" w:rsidRPr="00C13861" w14:paraId="598F0931" w14:textId="77777777" w:rsidTr="00547244">
        <w:tc>
          <w:tcPr>
            <w:tcW w:w="8080" w:type="dxa"/>
            <w:gridSpan w:val="3"/>
          </w:tcPr>
          <w:p w14:paraId="7742D269"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b/>
                <w:sz w:val="24"/>
                <w:szCs w:val="24"/>
                <w:lang w:val="en-US"/>
              </w:rPr>
              <w:t>exceptions</w:t>
            </w:r>
          </w:p>
        </w:tc>
      </w:tr>
      <w:tr w:rsidR="006956EB" w:rsidRPr="00C13861" w14:paraId="18729496" w14:textId="77777777" w:rsidTr="00547244">
        <w:tc>
          <w:tcPr>
            <w:tcW w:w="2410" w:type="dxa"/>
          </w:tcPr>
          <w:p w14:paraId="5F60912A"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much\many</w:t>
            </w:r>
          </w:p>
        </w:tc>
        <w:tc>
          <w:tcPr>
            <w:tcW w:w="2948" w:type="dxa"/>
          </w:tcPr>
          <w:p w14:paraId="16ADD579"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w:t>
            </w:r>
          </w:p>
        </w:tc>
        <w:tc>
          <w:tcPr>
            <w:tcW w:w="2722" w:type="dxa"/>
          </w:tcPr>
          <w:p w14:paraId="25E334F0"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w:t>
            </w:r>
          </w:p>
        </w:tc>
      </w:tr>
      <w:tr w:rsidR="006956EB" w:rsidRPr="00C13861" w14:paraId="5323A3A3" w14:textId="77777777" w:rsidTr="00547244">
        <w:tc>
          <w:tcPr>
            <w:tcW w:w="2410" w:type="dxa"/>
          </w:tcPr>
          <w:p w14:paraId="7EBAF736"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little</w:t>
            </w:r>
            <w:r w:rsidR="001A211E" w:rsidRPr="00C13861">
              <w:rPr>
                <w:rFonts w:ascii="Times New Roman" w:hAnsi="Times New Roman" w:cs="Times New Roman"/>
                <w:sz w:val="24"/>
                <w:szCs w:val="24"/>
                <w:lang w:val="en-US"/>
              </w:rPr>
              <w:t xml:space="preserve">  </w:t>
            </w:r>
          </w:p>
        </w:tc>
        <w:tc>
          <w:tcPr>
            <w:tcW w:w="2948" w:type="dxa"/>
          </w:tcPr>
          <w:p w14:paraId="65AABFB6"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less</w:t>
            </w:r>
          </w:p>
        </w:tc>
        <w:tc>
          <w:tcPr>
            <w:tcW w:w="2722" w:type="dxa"/>
          </w:tcPr>
          <w:p w14:paraId="628994F0"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least</w:t>
            </w:r>
          </w:p>
        </w:tc>
      </w:tr>
      <w:tr w:rsidR="006956EB" w:rsidRPr="00C13861" w14:paraId="2A3AD75E" w14:textId="77777777" w:rsidTr="00547244">
        <w:tc>
          <w:tcPr>
            <w:tcW w:w="2410" w:type="dxa"/>
          </w:tcPr>
          <w:p w14:paraId="19498600"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Good (well)</w:t>
            </w:r>
          </w:p>
        </w:tc>
        <w:tc>
          <w:tcPr>
            <w:tcW w:w="2948" w:type="dxa"/>
          </w:tcPr>
          <w:p w14:paraId="34A6630D"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better</w:t>
            </w:r>
          </w:p>
        </w:tc>
        <w:tc>
          <w:tcPr>
            <w:tcW w:w="2722" w:type="dxa"/>
          </w:tcPr>
          <w:p w14:paraId="6E32B446"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best </w:t>
            </w:r>
          </w:p>
        </w:tc>
      </w:tr>
      <w:tr w:rsidR="006956EB" w:rsidRPr="00C13861" w14:paraId="7AF410E1" w14:textId="77777777" w:rsidTr="00547244">
        <w:tc>
          <w:tcPr>
            <w:tcW w:w="2410" w:type="dxa"/>
          </w:tcPr>
          <w:p w14:paraId="2E65076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bad (badly)</w:t>
            </w:r>
          </w:p>
        </w:tc>
        <w:tc>
          <w:tcPr>
            <w:tcW w:w="2948" w:type="dxa"/>
          </w:tcPr>
          <w:p w14:paraId="74D963C9"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worse</w:t>
            </w:r>
          </w:p>
        </w:tc>
        <w:tc>
          <w:tcPr>
            <w:tcW w:w="2722" w:type="dxa"/>
          </w:tcPr>
          <w:p w14:paraId="52D61BC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worse</w:t>
            </w:r>
          </w:p>
        </w:tc>
      </w:tr>
      <w:tr w:rsidR="006956EB" w:rsidRPr="00C13861" w14:paraId="4DCEA096" w14:textId="77777777" w:rsidTr="00547244">
        <w:tc>
          <w:tcPr>
            <w:tcW w:w="2410" w:type="dxa"/>
          </w:tcPr>
          <w:p w14:paraId="00389069"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few</w:t>
            </w:r>
          </w:p>
        </w:tc>
        <w:tc>
          <w:tcPr>
            <w:tcW w:w="2948" w:type="dxa"/>
          </w:tcPr>
          <w:p w14:paraId="1508CB9D"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fewer</w:t>
            </w:r>
          </w:p>
        </w:tc>
        <w:tc>
          <w:tcPr>
            <w:tcW w:w="2722" w:type="dxa"/>
          </w:tcPr>
          <w:p w14:paraId="0D77F3BF"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fewest</w:t>
            </w:r>
          </w:p>
        </w:tc>
      </w:tr>
      <w:tr w:rsidR="006956EB" w:rsidRPr="00C13861" w14:paraId="567CF2F6" w14:textId="77777777" w:rsidTr="00547244">
        <w:tc>
          <w:tcPr>
            <w:tcW w:w="2410" w:type="dxa"/>
          </w:tcPr>
          <w:p w14:paraId="0AF3815B"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old</w:t>
            </w:r>
          </w:p>
        </w:tc>
        <w:tc>
          <w:tcPr>
            <w:tcW w:w="2948" w:type="dxa"/>
          </w:tcPr>
          <w:p w14:paraId="3AB6241A"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older (elder)</w:t>
            </w:r>
          </w:p>
        </w:tc>
        <w:tc>
          <w:tcPr>
            <w:tcW w:w="2722" w:type="dxa"/>
          </w:tcPr>
          <w:p w14:paraId="7893BB14" w14:textId="77777777" w:rsidR="006956EB" w:rsidRPr="00C13861" w:rsidRDefault="006956EB"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oldest (eldest)</w:t>
            </w:r>
          </w:p>
        </w:tc>
      </w:tr>
    </w:tbl>
    <w:p w14:paraId="3A4D5FDB" w14:textId="77777777" w:rsidR="00685DC5" w:rsidRPr="00C13861" w:rsidRDefault="00685DC5" w:rsidP="00C13861">
      <w:pPr>
        <w:spacing w:after="0" w:line="240" w:lineRule="auto"/>
        <w:ind w:firstLine="567"/>
        <w:rPr>
          <w:rFonts w:ascii="Times New Roman" w:hAnsi="Times New Roman" w:cs="Times New Roman"/>
          <w:b/>
          <w:sz w:val="24"/>
          <w:szCs w:val="24"/>
        </w:rPr>
      </w:pPr>
    </w:p>
    <w:p w14:paraId="45633524" w14:textId="77777777" w:rsidR="001C58A3" w:rsidRPr="00C13861" w:rsidRDefault="001C58A3" w:rsidP="00547244">
      <w:pPr>
        <w:tabs>
          <w:tab w:val="left" w:pos="284"/>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Study the sentences.</w:t>
      </w:r>
    </w:p>
    <w:p w14:paraId="09FA8517" w14:textId="77777777" w:rsidR="001C58A3" w:rsidRPr="00C13861" w:rsidRDefault="001C58A3" w:rsidP="004816CC">
      <w:pPr>
        <w:pStyle w:val="a4"/>
        <w:numPr>
          <w:ilvl w:val="1"/>
          <w:numId w:val="20"/>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Alina is </w:t>
      </w:r>
      <w:r w:rsidRPr="00C13861">
        <w:rPr>
          <w:rFonts w:ascii="Times New Roman" w:hAnsi="Times New Roman" w:cs="Times New Roman"/>
          <w:sz w:val="24"/>
          <w:szCs w:val="24"/>
          <w:u w:val="single"/>
          <w:lang w:val="en-US"/>
        </w:rPr>
        <w:t>taller</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u w:val="single"/>
          <w:lang w:val="en-US"/>
        </w:rPr>
        <w:t>than</w:t>
      </w:r>
      <w:r w:rsidRPr="00C13861">
        <w:rPr>
          <w:rFonts w:ascii="Times New Roman" w:hAnsi="Times New Roman" w:cs="Times New Roman"/>
          <w:sz w:val="24"/>
          <w:szCs w:val="24"/>
          <w:lang w:val="en-US"/>
        </w:rPr>
        <w:t xml:space="preserve"> me. </w:t>
      </w:r>
    </w:p>
    <w:p w14:paraId="6AD0831E" w14:textId="77777777" w:rsidR="001C58A3" w:rsidRPr="00C13861" w:rsidRDefault="001C58A3" w:rsidP="004816CC">
      <w:pPr>
        <w:pStyle w:val="a4"/>
        <w:numPr>
          <w:ilvl w:val="1"/>
          <w:numId w:val="20"/>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are </w:t>
      </w:r>
      <w:r w:rsidRPr="00C13861">
        <w:rPr>
          <w:rFonts w:ascii="Times New Roman" w:hAnsi="Times New Roman" w:cs="Times New Roman"/>
          <w:sz w:val="24"/>
          <w:szCs w:val="24"/>
          <w:u w:val="single"/>
          <w:lang w:val="en-US"/>
        </w:rPr>
        <w:t xml:space="preserve">more talkative than </w:t>
      </w:r>
      <w:r w:rsidRPr="00C13861">
        <w:rPr>
          <w:rFonts w:ascii="Times New Roman" w:hAnsi="Times New Roman" w:cs="Times New Roman"/>
          <w:sz w:val="24"/>
          <w:szCs w:val="24"/>
          <w:lang w:val="en-US"/>
        </w:rPr>
        <w:t>our friends.</w:t>
      </w:r>
      <w:r w:rsidR="001A211E" w:rsidRPr="00C13861">
        <w:rPr>
          <w:rFonts w:ascii="Times New Roman" w:hAnsi="Times New Roman" w:cs="Times New Roman"/>
          <w:sz w:val="24"/>
          <w:szCs w:val="24"/>
          <w:lang w:val="en-US"/>
        </w:rPr>
        <w:t xml:space="preserve">  </w:t>
      </w:r>
    </w:p>
    <w:p w14:paraId="5C4305D7" w14:textId="77777777" w:rsidR="001C58A3" w:rsidRPr="00C13861" w:rsidRDefault="001C58A3" w:rsidP="004816CC">
      <w:pPr>
        <w:pStyle w:val="a4"/>
        <w:numPr>
          <w:ilvl w:val="1"/>
          <w:numId w:val="20"/>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He is </w:t>
      </w:r>
      <w:r w:rsidRPr="00C13861">
        <w:rPr>
          <w:rFonts w:ascii="Times New Roman" w:hAnsi="Times New Roman" w:cs="Times New Roman"/>
          <w:sz w:val="24"/>
          <w:szCs w:val="24"/>
          <w:u w:val="single"/>
          <w:lang w:val="en-US"/>
        </w:rPr>
        <w:t xml:space="preserve">the most hospitable </w:t>
      </w:r>
      <w:r w:rsidRPr="00C13861">
        <w:rPr>
          <w:rFonts w:ascii="Times New Roman" w:hAnsi="Times New Roman" w:cs="Times New Roman"/>
          <w:sz w:val="24"/>
          <w:szCs w:val="24"/>
          <w:lang w:val="en-US"/>
        </w:rPr>
        <w:t>person I have ever met.</w:t>
      </w:r>
    </w:p>
    <w:p w14:paraId="1243F155" w14:textId="77777777" w:rsidR="001C58A3" w:rsidRPr="00C13861" w:rsidRDefault="009E3797" w:rsidP="004816CC">
      <w:pPr>
        <w:pStyle w:val="a4"/>
        <w:numPr>
          <w:ilvl w:val="1"/>
          <w:numId w:val="20"/>
        </w:numPr>
        <w:tabs>
          <w:tab w:val="left" w:pos="284"/>
          <w:tab w:val="left" w:pos="993"/>
        </w:tabs>
        <w:spacing w:after="0" w:line="240" w:lineRule="auto"/>
        <w:ind w:left="0" w:firstLine="0"/>
        <w:rPr>
          <w:rFonts w:ascii="Times New Roman" w:hAnsi="Times New Roman" w:cs="Times New Roman"/>
          <w:spacing w:val="-4"/>
          <w:sz w:val="24"/>
          <w:szCs w:val="24"/>
          <w:lang w:val="en-US"/>
        </w:rPr>
      </w:pPr>
      <w:r w:rsidRPr="00C13861">
        <w:rPr>
          <w:rFonts w:ascii="Times New Roman" w:hAnsi="Times New Roman" w:cs="Times New Roman"/>
          <w:spacing w:val="-4"/>
          <w:sz w:val="24"/>
          <w:szCs w:val="24"/>
          <w:lang w:val="en-US"/>
        </w:rPr>
        <w:t xml:space="preserve">When I was in California I realized that </w:t>
      </w:r>
      <w:r w:rsidR="001C58A3" w:rsidRPr="00C13861">
        <w:rPr>
          <w:rFonts w:ascii="Times New Roman" w:hAnsi="Times New Roman" w:cs="Times New Roman"/>
          <w:spacing w:val="-4"/>
          <w:sz w:val="24"/>
          <w:szCs w:val="24"/>
          <w:lang w:val="en-US"/>
        </w:rPr>
        <w:t xml:space="preserve">Los Angeles is </w:t>
      </w:r>
      <w:r w:rsidR="001C58A3" w:rsidRPr="00C13861">
        <w:rPr>
          <w:rFonts w:ascii="Times New Roman" w:hAnsi="Times New Roman" w:cs="Times New Roman"/>
          <w:spacing w:val="-4"/>
          <w:sz w:val="24"/>
          <w:szCs w:val="24"/>
          <w:u w:val="single"/>
          <w:lang w:val="en-US"/>
        </w:rPr>
        <w:t xml:space="preserve">the most expensive </w:t>
      </w:r>
      <w:r w:rsidR="001C58A3" w:rsidRPr="00C13861">
        <w:rPr>
          <w:rFonts w:ascii="Times New Roman" w:hAnsi="Times New Roman" w:cs="Times New Roman"/>
          <w:spacing w:val="-4"/>
          <w:sz w:val="24"/>
          <w:szCs w:val="24"/>
          <w:lang w:val="en-US"/>
        </w:rPr>
        <w:t>city I have ever been to.</w:t>
      </w:r>
    </w:p>
    <w:p w14:paraId="538E16C1" w14:textId="77777777" w:rsidR="001C58A3" w:rsidRPr="00C13861" w:rsidRDefault="001C58A3" w:rsidP="004816CC">
      <w:pPr>
        <w:pStyle w:val="a4"/>
        <w:numPr>
          <w:ilvl w:val="1"/>
          <w:numId w:val="20"/>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Astana is </w:t>
      </w:r>
      <w:r w:rsidRPr="00C13861">
        <w:rPr>
          <w:rFonts w:ascii="Times New Roman" w:hAnsi="Times New Roman" w:cs="Times New Roman"/>
          <w:sz w:val="24"/>
          <w:szCs w:val="24"/>
          <w:u w:val="single"/>
          <w:lang w:val="en-US"/>
        </w:rPr>
        <w:t xml:space="preserve">one of the coldest </w:t>
      </w:r>
      <w:r w:rsidRPr="00C13861">
        <w:rPr>
          <w:rFonts w:ascii="Times New Roman" w:hAnsi="Times New Roman" w:cs="Times New Roman"/>
          <w:sz w:val="24"/>
          <w:szCs w:val="24"/>
          <w:lang w:val="en-US"/>
        </w:rPr>
        <w:t>cities he has ever lived in.</w:t>
      </w:r>
    </w:p>
    <w:p w14:paraId="0D0BD1E4" w14:textId="77777777" w:rsidR="001C58A3" w:rsidRPr="00C13861" w:rsidRDefault="001C58A3" w:rsidP="004816CC">
      <w:pPr>
        <w:pStyle w:val="a4"/>
        <w:numPr>
          <w:ilvl w:val="1"/>
          <w:numId w:val="20"/>
        </w:numPr>
        <w:tabs>
          <w:tab w:val="left" w:pos="284"/>
          <w:tab w:val="left" w:pos="993"/>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Who is </w:t>
      </w:r>
      <w:r w:rsidRPr="00C13861">
        <w:rPr>
          <w:rFonts w:ascii="Times New Roman" w:hAnsi="Times New Roman" w:cs="Times New Roman"/>
          <w:sz w:val="24"/>
          <w:szCs w:val="24"/>
          <w:u w:val="single"/>
          <w:lang w:val="en-US"/>
        </w:rPr>
        <w:t xml:space="preserve">the best </w:t>
      </w:r>
      <w:r w:rsidRPr="00C13861">
        <w:rPr>
          <w:rFonts w:ascii="Times New Roman" w:hAnsi="Times New Roman" w:cs="Times New Roman"/>
          <w:sz w:val="24"/>
          <w:szCs w:val="24"/>
          <w:lang w:val="en-US"/>
        </w:rPr>
        <w:t>student in the group?</w:t>
      </w:r>
    </w:p>
    <w:p w14:paraId="59F17B1D" w14:textId="77777777" w:rsidR="00386C5B" w:rsidRPr="00C13861" w:rsidRDefault="00386C5B" w:rsidP="00C13861">
      <w:pPr>
        <w:tabs>
          <w:tab w:val="left" w:pos="284"/>
          <w:tab w:val="left" w:pos="993"/>
        </w:tabs>
        <w:spacing w:after="0" w:line="240" w:lineRule="auto"/>
        <w:rPr>
          <w:rFonts w:ascii="Times New Roman" w:hAnsi="Times New Roman" w:cs="Times New Roman"/>
          <w:b/>
          <w:i/>
          <w:sz w:val="24"/>
          <w:szCs w:val="24"/>
          <w:lang w:val="en-US"/>
        </w:rPr>
      </w:pPr>
    </w:p>
    <w:p w14:paraId="200CF515" w14:textId="77777777" w:rsidR="00A511B7" w:rsidRPr="00C13861" w:rsidRDefault="00A511B7" w:rsidP="00547244">
      <w:pPr>
        <w:tabs>
          <w:tab w:val="left" w:pos="284"/>
          <w:tab w:val="left" w:pos="993"/>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Study the structure:     The…., the….. (</w:t>
      </w:r>
      <w:r w:rsidRPr="00C13861">
        <w:rPr>
          <w:rFonts w:ascii="Times New Roman" w:hAnsi="Times New Roman" w:cs="Times New Roman"/>
          <w:b/>
          <w:i/>
          <w:sz w:val="24"/>
          <w:szCs w:val="24"/>
        </w:rPr>
        <w:t>Чем</w:t>
      </w:r>
      <w:r w:rsidRPr="00C13861">
        <w:rPr>
          <w:rFonts w:ascii="Times New Roman" w:hAnsi="Times New Roman" w:cs="Times New Roman"/>
          <w:b/>
          <w:i/>
          <w:sz w:val="24"/>
          <w:szCs w:val="24"/>
          <w:lang w:val="en-US"/>
        </w:rPr>
        <w:t xml:space="preserve">…, </w:t>
      </w:r>
      <w:r w:rsidRPr="00C13861">
        <w:rPr>
          <w:rFonts w:ascii="Times New Roman" w:hAnsi="Times New Roman" w:cs="Times New Roman"/>
          <w:b/>
          <w:i/>
          <w:sz w:val="24"/>
          <w:szCs w:val="24"/>
        </w:rPr>
        <w:t>тем</w:t>
      </w:r>
      <w:r w:rsidRPr="00C13861">
        <w:rPr>
          <w:rFonts w:ascii="Times New Roman" w:hAnsi="Times New Roman" w:cs="Times New Roman"/>
          <w:b/>
          <w:i/>
          <w:sz w:val="24"/>
          <w:szCs w:val="24"/>
          <w:lang w:val="en-US"/>
        </w:rPr>
        <w:t>…)</w:t>
      </w:r>
    </w:p>
    <w:p w14:paraId="2C22EF89" w14:textId="77777777" w:rsidR="00A511B7" w:rsidRPr="00C13861" w:rsidRDefault="00A511B7" w:rsidP="00C13861">
      <w:pPr>
        <w:tabs>
          <w:tab w:val="left" w:pos="284"/>
          <w:tab w:val="left" w:pos="99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 more you study, the better you know.</w:t>
      </w:r>
    </w:p>
    <w:p w14:paraId="534C2A7E" w14:textId="77777777" w:rsidR="00A511B7" w:rsidRPr="00C13861" w:rsidRDefault="00A511B7" w:rsidP="00C13861">
      <w:pPr>
        <w:tabs>
          <w:tab w:val="left" w:pos="284"/>
          <w:tab w:val="left" w:pos="99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 sooner you come, the earlier we will leave.</w:t>
      </w:r>
    </w:p>
    <w:p w14:paraId="2C0707CE" w14:textId="77777777" w:rsidR="00A511B7" w:rsidRPr="00C13861" w:rsidRDefault="00A511B7" w:rsidP="00C13861">
      <w:pPr>
        <w:tabs>
          <w:tab w:val="left" w:pos="284"/>
          <w:tab w:val="left" w:pos="99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 less you know, the better you sleep.</w:t>
      </w:r>
    </w:p>
    <w:p w14:paraId="24C3301F" w14:textId="77777777" w:rsidR="00A511B7" w:rsidRPr="00C13861" w:rsidRDefault="00A511B7" w:rsidP="00C13861">
      <w:pPr>
        <w:tabs>
          <w:tab w:val="left" w:pos="284"/>
          <w:tab w:val="left" w:pos="99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 more interesting the task is, the more involved we are.</w:t>
      </w:r>
    </w:p>
    <w:p w14:paraId="4D64733E" w14:textId="77777777" w:rsidR="00162A7E" w:rsidRPr="00C13861" w:rsidRDefault="00162A7E" w:rsidP="00547244">
      <w:pPr>
        <w:tabs>
          <w:tab w:val="left" w:pos="284"/>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lastRenderedPageBreak/>
        <w:t>Task 1. Choose the correct form of the adjective.</w:t>
      </w:r>
    </w:p>
    <w:p w14:paraId="21A5F10F" w14:textId="77777777" w:rsidR="00162A7E" w:rsidRPr="00C13861" w:rsidRDefault="00162A7E" w:rsidP="00C13861">
      <w:pPr>
        <w:shd w:val="clear" w:color="auto" w:fill="FFFFFF"/>
        <w:tabs>
          <w:tab w:val="left" w:pos="284"/>
          <w:tab w:val="left" w:pos="533"/>
          <w:tab w:val="left" w:leader="underscore" w:pos="2669"/>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1.</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Alaska is</w:t>
      </w:r>
      <w:r w:rsidR="00A85856"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than Spain.</w:t>
      </w:r>
    </w:p>
    <w:p w14:paraId="761D96A0" w14:textId="77777777" w:rsidR="00162A7E" w:rsidRPr="00C13861" w:rsidRDefault="00162A7E" w:rsidP="00C13861">
      <w:pPr>
        <w:shd w:val="clear" w:color="auto" w:fill="FFFFFF"/>
        <w:tabs>
          <w:tab w:val="left" w:pos="284"/>
          <w:tab w:val="left" w:pos="3197"/>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more</w:t>
      </w:r>
      <w:proofErr w:type="gramEnd"/>
      <w:r w:rsidRPr="00C13861">
        <w:rPr>
          <w:rFonts w:ascii="Times New Roman" w:hAnsi="Times New Roman" w:cs="Times New Roman"/>
          <w:sz w:val="24"/>
          <w:szCs w:val="24"/>
          <w:lang w:val="en-US"/>
        </w:rPr>
        <w:t xml:space="preserve"> colder</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colder</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more cold</w:t>
      </w:r>
    </w:p>
    <w:p w14:paraId="68287195" w14:textId="77777777" w:rsidR="00162A7E" w:rsidRPr="00C13861" w:rsidRDefault="00E1060D" w:rsidP="00C13861">
      <w:pPr>
        <w:shd w:val="clear" w:color="auto" w:fill="FFFFFF"/>
        <w:tabs>
          <w:tab w:val="left" w:pos="284"/>
          <w:tab w:val="left" w:pos="533"/>
          <w:tab w:val="left" w:leader="underscore" w:pos="3245"/>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2. </w:t>
      </w:r>
      <w:r w:rsidR="00162A7E" w:rsidRPr="00C13861">
        <w:rPr>
          <w:rFonts w:ascii="Times New Roman" w:hAnsi="Times New Roman" w:cs="Times New Roman"/>
          <w:sz w:val="24"/>
          <w:szCs w:val="24"/>
          <w:lang w:val="en-US"/>
        </w:rPr>
        <w:t>The Nile is the</w:t>
      </w:r>
      <w:r w:rsidR="00A85856" w:rsidRPr="00C13861">
        <w:rPr>
          <w:rFonts w:ascii="Times New Roman" w:hAnsi="Times New Roman" w:cs="Times New Roman"/>
          <w:sz w:val="24"/>
          <w:szCs w:val="24"/>
          <w:lang w:val="en-US"/>
        </w:rPr>
        <w:t xml:space="preserve"> </w:t>
      </w:r>
      <w:r w:rsidR="00162A7E" w:rsidRPr="00C13861">
        <w:rPr>
          <w:rFonts w:ascii="Times New Roman" w:hAnsi="Times New Roman" w:cs="Times New Roman"/>
          <w:sz w:val="24"/>
          <w:szCs w:val="24"/>
          <w:lang w:val="en-US"/>
        </w:rPr>
        <w:t>river in the world.</w:t>
      </w:r>
    </w:p>
    <w:p w14:paraId="729A4BE6" w14:textId="77777777" w:rsidR="00162A7E" w:rsidRPr="00C13861" w:rsidRDefault="00162A7E" w:rsidP="00C13861">
      <w:pPr>
        <w:shd w:val="clear" w:color="auto" w:fill="FFFFFF"/>
        <w:tabs>
          <w:tab w:val="left" w:pos="284"/>
          <w:tab w:val="left" w:pos="3955"/>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longest</w:t>
      </w:r>
      <w:r w:rsidR="001A211E"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longer</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most long</w:t>
      </w:r>
    </w:p>
    <w:p w14:paraId="245EB08A" w14:textId="77777777" w:rsidR="00162A7E" w:rsidRPr="00C13861" w:rsidRDefault="00E1060D" w:rsidP="00C13861">
      <w:pPr>
        <w:shd w:val="clear" w:color="auto" w:fill="FFFFFF"/>
        <w:tabs>
          <w:tab w:val="left" w:pos="284"/>
          <w:tab w:val="left" w:pos="533"/>
          <w:tab w:val="left" w:leader="underscore" w:pos="238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3. </w:t>
      </w:r>
      <w:r w:rsidR="00162A7E" w:rsidRPr="00C13861">
        <w:rPr>
          <w:rFonts w:ascii="Times New Roman" w:hAnsi="Times New Roman" w:cs="Times New Roman"/>
          <w:sz w:val="24"/>
          <w:szCs w:val="24"/>
          <w:lang w:val="en-US"/>
        </w:rPr>
        <w:t>It's the</w:t>
      </w:r>
      <w:r w:rsidR="00A85856" w:rsidRPr="00C13861">
        <w:rPr>
          <w:rFonts w:ascii="Times New Roman" w:hAnsi="Times New Roman" w:cs="Times New Roman"/>
          <w:sz w:val="24"/>
          <w:szCs w:val="24"/>
          <w:lang w:val="en-US"/>
        </w:rPr>
        <w:t xml:space="preserve"> </w:t>
      </w:r>
      <w:r w:rsidR="00162A7E" w:rsidRPr="00C13861">
        <w:rPr>
          <w:rFonts w:ascii="Times New Roman" w:hAnsi="Times New Roman" w:cs="Times New Roman"/>
          <w:sz w:val="24"/>
          <w:szCs w:val="24"/>
          <w:lang w:val="en-US"/>
        </w:rPr>
        <w:t>country I've ever visited.</w:t>
      </w:r>
    </w:p>
    <w:p w14:paraId="5FA76CE1" w14:textId="77777777" w:rsidR="00162A7E" w:rsidRPr="00C13861" w:rsidRDefault="00162A7E" w:rsidP="00C13861">
      <w:pPr>
        <w:shd w:val="clear" w:color="auto" w:fill="FFFFFF"/>
        <w:tabs>
          <w:tab w:val="left" w:pos="284"/>
          <w:tab w:val="left" w:pos="392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most</w:t>
      </w:r>
      <w:proofErr w:type="gramEnd"/>
      <w:r w:rsidRPr="00C13861">
        <w:rPr>
          <w:rFonts w:ascii="Times New Roman" w:hAnsi="Times New Roman" w:cs="Times New Roman"/>
          <w:sz w:val="24"/>
          <w:szCs w:val="24"/>
          <w:lang w:val="en-US"/>
        </w:rPr>
        <w:t xml:space="preserve"> hot</w:t>
      </w:r>
      <w:r w:rsidR="00E454A3"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hottest</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hottest</w:t>
      </w:r>
    </w:p>
    <w:p w14:paraId="3508F045" w14:textId="77777777" w:rsidR="00162A7E" w:rsidRPr="00C13861" w:rsidRDefault="00E1060D" w:rsidP="00C13861">
      <w:pPr>
        <w:shd w:val="clear" w:color="auto" w:fill="FFFFFF"/>
        <w:tabs>
          <w:tab w:val="left" w:pos="284"/>
          <w:tab w:val="left" w:pos="533"/>
          <w:tab w:val="left" w:leader="underscore" w:pos="2779"/>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4. </w:t>
      </w:r>
      <w:r w:rsidR="00162A7E" w:rsidRPr="00C13861">
        <w:rPr>
          <w:rFonts w:ascii="Times New Roman" w:hAnsi="Times New Roman" w:cs="Times New Roman"/>
          <w:sz w:val="24"/>
          <w:szCs w:val="24"/>
          <w:lang w:val="en-US"/>
        </w:rPr>
        <w:t>This test is</w:t>
      </w:r>
      <w:r w:rsidR="00A85856" w:rsidRPr="00C13861">
        <w:rPr>
          <w:rFonts w:ascii="Times New Roman" w:hAnsi="Times New Roman" w:cs="Times New Roman"/>
          <w:sz w:val="24"/>
          <w:szCs w:val="24"/>
          <w:lang w:val="en-US"/>
        </w:rPr>
        <w:t xml:space="preserve"> </w:t>
      </w:r>
      <w:r w:rsidR="00162A7E" w:rsidRPr="00C13861">
        <w:rPr>
          <w:rFonts w:ascii="Times New Roman" w:hAnsi="Times New Roman" w:cs="Times New Roman"/>
          <w:sz w:val="24"/>
          <w:szCs w:val="24"/>
          <w:lang w:val="en-US"/>
        </w:rPr>
        <w:t>than that one.</w:t>
      </w:r>
    </w:p>
    <w:p w14:paraId="32F65C90" w14:textId="77777777" w:rsidR="00162A7E" w:rsidRPr="00C13861" w:rsidRDefault="00162A7E" w:rsidP="00C13861">
      <w:pPr>
        <w:shd w:val="clear" w:color="auto" w:fill="FFFFFF"/>
        <w:tabs>
          <w:tab w:val="left" w:pos="284"/>
          <w:tab w:val="left" w:pos="3091"/>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difficult</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difficulter </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more difficult</w:t>
      </w:r>
    </w:p>
    <w:p w14:paraId="3049BD75" w14:textId="77777777" w:rsidR="00162A7E" w:rsidRPr="00C13861" w:rsidRDefault="00E1060D" w:rsidP="00C13861">
      <w:pPr>
        <w:shd w:val="clear" w:color="auto" w:fill="FFFFFF"/>
        <w:tabs>
          <w:tab w:val="left" w:pos="284"/>
          <w:tab w:val="left" w:pos="533"/>
          <w:tab w:val="left" w:leader="underscore" w:pos="246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5. </w:t>
      </w:r>
      <w:r w:rsidR="00162A7E" w:rsidRPr="00C13861">
        <w:rPr>
          <w:rFonts w:ascii="Times New Roman" w:hAnsi="Times New Roman" w:cs="Times New Roman"/>
          <w:sz w:val="24"/>
          <w:szCs w:val="24"/>
          <w:lang w:val="en-US"/>
        </w:rPr>
        <w:t>She is as her mother.</w:t>
      </w:r>
    </w:p>
    <w:p w14:paraId="17F5ED60" w14:textId="77777777" w:rsidR="00162A7E" w:rsidRPr="00C13861" w:rsidRDefault="00162A7E" w:rsidP="00C13861">
      <w:pPr>
        <w:shd w:val="clear" w:color="auto" w:fill="FFFFFF"/>
        <w:tabs>
          <w:tab w:val="left" w:pos="284"/>
          <w:tab w:val="left" w:pos="224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pretty</w:t>
      </w:r>
      <w:r w:rsidRPr="00C13861">
        <w:rPr>
          <w:rFonts w:ascii="Times New Roman" w:hAnsi="Times New Roman" w:cs="Times New Roman"/>
          <w:sz w:val="24"/>
          <w:szCs w:val="24"/>
          <w:lang w:val="en-US"/>
        </w:rPr>
        <w:tab/>
        <w:t>b) prettyer</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prettier</w:t>
      </w:r>
    </w:p>
    <w:p w14:paraId="50A0345F" w14:textId="77777777" w:rsidR="00162A7E" w:rsidRPr="00C13861" w:rsidRDefault="00E1060D" w:rsidP="00C13861">
      <w:pPr>
        <w:shd w:val="clear" w:color="auto" w:fill="FFFFFF"/>
        <w:tabs>
          <w:tab w:val="left" w:pos="284"/>
          <w:tab w:val="left" w:pos="533"/>
          <w:tab w:val="left" w:leader="underscore" w:pos="2309"/>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6. </w:t>
      </w:r>
      <w:r w:rsidR="00162A7E" w:rsidRPr="00C13861">
        <w:rPr>
          <w:rFonts w:ascii="Times New Roman" w:hAnsi="Times New Roman" w:cs="Times New Roman"/>
          <w:sz w:val="24"/>
          <w:szCs w:val="24"/>
          <w:lang w:val="en-US"/>
        </w:rPr>
        <w:t xml:space="preserve">Mary </w:t>
      </w:r>
      <w:r w:rsidR="008A35CC" w:rsidRPr="00C13861">
        <w:rPr>
          <w:rFonts w:ascii="Times New Roman" w:hAnsi="Times New Roman" w:cs="Times New Roman"/>
          <w:sz w:val="24"/>
          <w:szCs w:val="24"/>
          <w:lang w:val="en-US"/>
        </w:rPr>
        <w:t>is than</w:t>
      </w:r>
      <w:r w:rsidR="00162A7E" w:rsidRPr="00C13861">
        <w:rPr>
          <w:rFonts w:ascii="Times New Roman" w:hAnsi="Times New Roman" w:cs="Times New Roman"/>
          <w:sz w:val="24"/>
          <w:szCs w:val="24"/>
          <w:lang w:val="en-US"/>
        </w:rPr>
        <w:t xml:space="preserve"> Mike.</w:t>
      </w:r>
    </w:p>
    <w:p w14:paraId="2D05F8B4"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happyer</w:t>
      </w:r>
      <w:r w:rsidR="00E454A3"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happier</w:t>
      </w:r>
      <w:r w:rsidR="00E454A3"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more happy</w:t>
      </w:r>
    </w:p>
    <w:p w14:paraId="5922E336" w14:textId="77777777" w:rsidR="00162A7E" w:rsidRPr="00C13861" w:rsidRDefault="00162A7E" w:rsidP="00C13861">
      <w:pPr>
        <w:shd w:val="clear" w:color="auto" w:fill="FFFFFF"/>
        <w:tabs>
          <w:tab w:val="left" w:pos="284"/>
          <w:tab w:val="left" w:pos="533"/>
          <w:tab w:val="left" w:leader="underscore" w:pos="3610"/>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2"/>
          <w:sz w:val="24"/>
          <w:szCs w:val="24"/>
          <w:lang w:val="en-US"/>
        </w:rPr>
        <w:t>7.</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The Mona Lisa is the</w:t>
      </w:r>
      <w:r w:rsidRPr="00C13861">
        <w:rPr>
          <w:rFonts w:ascii="Times New Roman" w:hAnsi="Times New Roman" w:cs="Times New Roman"/>
          <w:sz w:val="24"/>
          <w:szCs w:val="24"/>
          <w:lang w:val="en-US"/>
        </w:rPr>
        <w:tab/>
        <w:t>painting in the world.</w:t>
      </w:r>
    </w:p>
    <w:p w14:paraId="2A7375F2" w14:textId="77777777" w:rsidR="00162A7E" w:rsidRPr="00C13861" w:rsidRDefault="00162A7E" w:rsidP="00C13861">
      <w:pPr>
        <w:shd w:val="clear" w:color="auto" w:fill="FFFFFF"/>
        <w:tabs>
          <w:tab w:val="left" w:pos="284"/>
          <w:tab w:val="left" w:pos="2971"/>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famousest</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more famous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most famous</w:t>
      </w:r>
    </w:p>
    <w:p w14:paraId="2A808AE6" w14:textId="77777777" w:rsidR="00162A7E" w:rsidRPr="00C13861" w:rsidRDefault="00E1060D" w:rsidP="00C13861">
      <w:pPr>
        <w:shd w:val="clear" w:color="auto" w:fill="FFFFFF"/>
        <w:tabs>
          <w:tab w:val="left" w:pos="284"/>
          <w:tab w:val="left" w:pos="451"/>
          <w:tab w:val="left" w:leader="underscore" w:pos="293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8. </w:t>
      </w:r>
      <w:r w:rsidR="00162A7E" w:rsidRPr="00C13861">
        <w:rPr>
          <w:rFonts w:ascii="Times New Roman" w:hAnsi="Times New Roman" w:cs="Times New Roman"/>
          <w:sz w:val="24"/>
          <w:szCs w:val="24"/>
          <w:lang w:val="en-US"/>
        </w:rPr>
        <w:t>Film stars are</w:t>
      </w:r>
      <w:r w:rsidR="00162A7E" w:rsidRPr="00C13861">
        <w:rPr>
          <w:rFonts w:ascii="Times New Roman" w:hAnsi="Times New Roman" w:cs="Times New Roman"/>
          <w:sz w:val="24"/>
          <w:szCs w:val="24"/>
          <w:lang w:val="en-US"/>
        </w:rPr>
        <w:tab/>
        <w:t>than teachers.</w:t>
      </w:r>
    </w:p>
    <w:p w14:paraId="205D660F" w14:textId="77777777" w:rsidR="00162A7E" w:rsidRPr="00C13861" w:rsidRDefault="00162A7E" w:rsidP="00C13861">
      <w:pPr>
        <w:shd w:val="clear" w:color="auto" w:fill="FFFFFF"/>
        <w:tabs>
          <w:tab w:val="left" w:pos="284"/>
          <w:tab w:val="left" w:pos="21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rich</w:t>
      </w:r>
      <w:proofErr w:type="gramEnd"/>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more rich</w:t>
      </w:r>
      <w:r w:rsidR="00E454A3"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richer</w:t>
      </w:r>
    </w:p>
    <w:p w14:paraId="3A211262" w14:textId="77777777" w:rsidR="00162A7E" w:rsidRPr="00C13861" w:rsidRDefault="00162A7E" w:rsidP="00C13861">
      <w:pPr>
        <w:shd w:val="clear" w:color="auto" w:fill="FFFFFF"/>
        <w:tabs>
          <w:tab w:val="left" w:pos="284"/>
          <w:tab w:val="left" w:pos="451"/>
          <w:tab w:val="left" w:leader="underscore" w:pos="2208"/>
        </w:tabs>
        <w:spacing w:after="0" w:line="240" w:lineRule="auto"/>
        <w:rPr>
          <w:rFonts w:ascii="Times New Roman" w:hAnsi="Times New Roman" w:cs="Times New Roman"/>
          <w:sz w:val="24"/>
          <w:szCs w:val="24"/>
          <w:lang w:val="en-US"/>
        </w:rPr>
      </w:pPr>
      <w:r w:rsidRPr="00C13861">
        <w:rPr>
          <w:rFonts w:ascii="Times New Roman" w:hAnsi="Times New Roman" w:cs="Times New Roman"/>
          <w:spacing w:val="-2"/>
          <w:sz w:val="24"/>
          <w:szCs w:val="24"/>
          <w:lang w:val="en-US"/>
        </w:rPr>
        <w:t>9.</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Steve is</w:t>
      </w:r>
      <w:r w:rsidR="00A85856"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than Jane.</w:t>
      </w:r>
    </w:p>
    <w:p w14:paraId="21CB17A4" w14:textId="77777777" w:rsidR="00162A7E" w:rsidRPr="00C13861" w:rsidRDefault="00162A7E" w:rsidP="00C13861">
      <w:pPr>
        <w:shd w:val="clear" w:color="auto" w:fill="FFFFFF"/>
        <w:tabs>
          <w:tab w:val="left" w:pos="284"/>
          <w:tab w:val="left" w:pos="289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hungriest</w:t>
      </w:r>
      <w:r w:rsidR="00A85856" w:rsidRPr="00C13861">
        <w:rPr>
          <w:rFonts w:ascii="Times New Roman" w:hAnsi="Times New Roman" w:cs="Times New Roman"/>
          <w:sz w:val="24"/>
          <w:szCs w:val="24"/>
          <w:lang w:val="en-US"/>
        </w:rPr>
        <w:t xml:space="preserve">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hungrier </w:t>
      </w:r>
      <w:r w:rsidR="00E1060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more hungry</w:t>
      </w:r>
    </w:p>
    <w:p w14:paraId="0756A07C" w14:textId="77777777" w:rsidR="00162A7E" w:rsidRPr="00C13861" w:rsidRDefault="00162A7E" w:rsidP="00C13861">
      <w:pPr>
        <w:shd w:val="clear" w:color="auto" w:fill="FFFFFF"/>
        <w:tabs>
          <w:tab w:val="left" w:pos="284"/>
          <w:tab w:val="left" w:leader="underscore" w:pos="28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 That was the</w:t>
      </w:r>
      <w:r w:rsidRPr="00C13861">
        <w:rPr>
          <w:rFonts w:ascii="Times New Roman" w:hAnsi="Times New Roman" w:cs="Times New Roman"/>
          <w:sz w:val="24"/>
          <w:szCs w:val="24"/>
          <w:lang w:val="en-US"/>
        </w:rPr>
        <w:tab/>
        <w:t>dictation I've ever written.</w:t>
      </w:r>
    </w:p>
    <w:p w14:paraId="2157677A"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most</w:t>
      </w:r>
      <w:proofErr w:type="gramEnd"/>
      <w:r w:rsidRPr="00C13861">
        <w:rPr>
          <w:rFonts w:ascii="Times New Roman" w:hAnsi="Times New Roman" w:cs="Times New Roman"/>
          <w:sz w:val="24"/>
          <w:szCs w:val="24"/>
          <w:lang w:val="en-US"/>
        </w:rPr>
        <w:t xml:space="preserve"> easy</w:t>
      </w:r>
      <w:r w:rsidR="001A211E"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w:t>
      </w:r>
      <w:r w:rsidR="008A35CC" w:rsidRPr="00C13861">
        <w:rPr>
          <w:rFonts w:ascii="Times New Roman" w:hAnsi="Times New Roman" w:cs="Times New Roman"/>
          <w:sz w:val="24"/>
          <w:szCs w:val="24"/>
          <w:lang w:val="en-US"/>
        </w:rPr>
        <w:t xml:space="preserve">easiest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easiest</w:t>
      </w:r>
    </w:p>
    <w:p w14:paraId="3129702A"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11. My new car is</w:t>
      </w:r>
      <w:r w:rsidR="00A85856"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than my old one.</w:t>
      </w:r>
    </w:p>
    <w:p w14:paraId="1DC0C19E" w14:textId="77777777" w:rsidR="00162A7E" w:rsidRPr="00C13861" w:rsidRDefault="00162A7E" w:rsidP="00C13861">
      <w:pPr>
        <w:shd w:val="clear" w:color="auto" w:fill="FFFFFF"/>
        <w:tabs>
          <w:tab w:val="left" w:pos="284"/>
          <w:tab w:val="left" w:pos="2482"/>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good</w:t>
      </w:r>
      <w:r w:rsidR="00A85856"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goodder</w:t>
      </w:r>
      <w:r w:rsidR="001A211E"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better</w:t>
      </w:r>
    </w:p>
    <w:p w14:paraId="06D09362" w14:textId="07540A36" w:rsidR="00162A7E" w:rsidRPr="00C13861" w:rsidRDefault="00162A7E" w:rsidP="00C13861">
      <w:pPr>
        <w:shd w:val="clear" w:color="auto" w:fill="FFFFFF"/>
        <w:tabs>
          <w:tab w:val="left" w:pos="284"/>
          <w:tab w:val="left" w:leader="underscore" w:pos="2467"/>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12. Jane is</w:t>
      </w:r>
      <w:r w:rsidRPr="00C13861">
        <w:rPr>
          <w:rFonts w:ascii="Times New Roman" w:hAnsi="Times New Roman" w:cs="Times New Roman"/>
          <w:sz w:val="24"/>
          <w:szCs w:val="24"/>
          <w:lang w:val="en-US"/>
        </w:rPr>
        <w:tab/>
        <w:t>than her sister.</w:t>
      </w:r>
    </w:p>
    <w:p w14:paraId="0AB2C6EF" w14:textId="77777777" w:rsidR="00162A7E" w:rsidRPr="00C13861" w:rsidRDefault="00162A7E" w:rsidP="00C13861">
      <w:pPr>
        <w:shd w:val="clear" w:color="auto" w:fill="FFFFFF"/>
        <w:tabs>
          <w:tab w:val="left" w:pos="284"/>
          <w:tab w:val="left" w:pos="3235"/>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more</w:t>
      </w:r>
      <w:proofErr w:type="gramEnd"/>
      <w:r w:rsidRPr="00C13861">
        <w:rPr>
          <w:rFonts w:ascii="Times New Roman" w:hAnsi="Times New Roman" w:cs="Times New Roman"/>
          <w:sz w:val="24"/>
          <w:szCs w:val="24"/>
          <w:lang w:val="en-US"/>
        </w:rPr>
        <w:t xml:space="preserve"> thinner</w:t>
      </w:r>
      <w:r w:rsidR="00A85856"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much thinner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most thinner</w:t>
      </w:r>
    </w:p>
    <w:p w14:paraId="0786785F" w14:textId="77777777" w:rsidR="00162A7E" w:rsidRPr="00C13861" w:rsidRDefault="00162A7E" w:rsidP="00C13861">
      <w:pPr>
        <w:shd w:val="clear" w:color="auto" w:fill="FFFFFF"/>
        <w:tabs>
          <w:tab w:val="left" w:pos="284"/>
          <w:tab w:val="left" w:leader="underscore" w:pos="373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13. Your eyes are not</w:t>
      </w:r>
      <w:r w:rsidRPr="00C13861">
        <w:rPr>
          <w:rFonts w:ascii="Times New Roman" w:hAnsi="Times New Roman" w:cs="Times New Roman"/>
          <w:sz w:val="24"/>
          <w:szCs w:val="24"/>
          <w:lang w:val="en-US"/>
        </w:rPr>
        <w:tab/>
        <w:t>than mine.</w:t>
      </w:r>
    </w:p>
    <w:p w14:paraId="4CC49B2B" w14:textId="77777777" w:rsidR="00162A7E" w:rsidRPr="00C13861" w:rsidRDefault="00162A7E" w:rsidP="00C13861">
      <w:pPr>
        <w:shd w:val="clear" w:color="auto" w:fill="FFFFFF"/>
        <w:tabs>
          <w:tab w:val="left" w:pos="284"/>
          <w:tab w:val="left" w:pos="39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grey</w:t>
      </w:r>
      <w:r w:rsidR="00E454A3"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greier</w:t>
      </w:r>
      <w:r w:rsidR="00A85856"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more grey</w:t>
      </w:r>
    </w:p>
    <w:p w14:paraId="2D81A57A" w14:textId="77777777" w:rsidR="00162A7E" w:rsidRPr="00C13861" w:rsidRDefault="00162A7E" w:rsidP="00C13861">
      <w:pPr>
        <w:shd w:val="clear" w:color="auto" w:fill="FFFFFF"/>
        <w:tabs>
          <w:tab w:val="left" w:pos="284"/>
          <w:tab w:val="left" w:leader="underscore" w:pos="3139"/>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14. The plane is the</w:t>
      </w:r>
      <w:r w:rsidRPr="00C13861">
        <w:rPr>
          <w:rFonts w:ascii="Times New Roman" w:hAnsi="Times New Roman" w:cs="Times New Roman"/>
          <w:sz w:val="24"/>
          <w:szCs w:val="24"/>
          <w:lang w:val="en-US"/>
        </w:rPr>
        <w:tab/>
        <w:t>way of travelling.</w:t>
      </w:r>
    </w:p>
    <w:p w14:paraId="61B5FF87"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more expensive</w:t>
      </w:r>
      <w:r w:rsidR="00E454A3"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much expensive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most expensive</w:t>
      </w:r>
    </w:p>
    <w:p w14:paraId="1E18BF74" w14:textId="77777777" w:rsidR="00162A7E" w:rsidRPr="00C13861" w:rsidRDefault="00162A7E" w:rsidP="00C13861">
      <w:pPr>
        <w:shd w:val="clear" w:color="auto" w:fill="FFFFFF"/>
        <w:tabs>
          <w:tab w:val="left" w:pos="284"/>
          <w:tab w:val="left" w:leader="underscore" w:pos="2539"/>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15. Kyle is the</w:t>
      </w:r>
      <w:r w:rsidRPr="00C13861">
        <w:rPr>
          <w:rFonts w:ascii="Times New Roman" w:hAnsi="Times New Roman" w:cs="Times New Roman"/>
          <w:sz w:val="24"/>
          <w:szCs w:val="24"/>
          <w:lang w:val="en-US"/>
        </w:rPr>
        <w:tab/>
        <w:t>pupil in our class.</w:t>
      </w:r>
    </w:p>
    <w:p w14:paraId="36757DB6" w14:textId="77777777" w:rsidR="00162A7E" w:rsidRPr="00C13861" w:rsidRDefault="00162A7E" w:rsidP="00C13861">
      <w:pPr>
        <w:shd w:val="clear" w:color="auto" w:fill="FFFFFF"/>
        <w:tabs>
          <w:tab w:val="left" w:pos="284"/>
          <w:tab w:val="left" w:pos="2294"/>
          <w:tab w:val="left" w:pos="3773"/>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a) worst</w:t>
      </w:r>
      <w:r w:rsidR="008A35CC" w:rsidRPr="00C13861">
        <w:rPr>
          <w:rFonts w:ascii="Times New Roman" w:hAnsi="Times New Roman" w:cs="Times New Roman"/>
          <w:sz w:val="24"/>
          <w:szCs w:val="24"/>
          <w:lang w:val="en-US"/>
        </w:rPr>
        <w:t xml:space="preserve">        </w:t>
      </w:r>
      <w:r w:rsidR="00A85856"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bad</w:t>
      </w:r>
      <w:r w:rsidR="00A85856" w:rsidRPr="00C13861">
        <w:rPr>
          <w:rFonts w:ascii="Times New Roman" w:hAnsi="Times New Roman" w:cs="Times New Roman"/>
          <w:sz w:val="24"/>
          <w:szCs w:val="24"/>
          <w:lang w:val="en-US"/>
        </w:rPr>
        <w:t xml:space="preserve"> </w:t>
      </w:r>
      <w:r w:rsidR="008A35CC"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baddest</w:t>
      </w:r>
    </w:p>
    <w:p w14:paraId="54648E46" w14:textId="77777777" w:rsidR="008A35CC" w:rsidRPr="00C13861" w:rsidRDefault="008A35CC" w:rsidP="00C13861">
      <w:pPr>
        <w:shd w:val="clear" w:color="auto" w:fill="FFFFFF"/>
        <w:tabs>
          <w:tab w:val="left" w:pos="284"/>
          <w:tab w:val="left" w:pos="2294"/>
          <w:tab w:val="left" w:pos="3773"/>
        </w:tabs>
        <w:spacing w:after="0" w:line="240" w:lineRule="auto"/>
        <w:rPr>
          <w:rFonts w:ascii="Times New Roman" w:hAnsi="Times New Roman" w:cs="Times New Roman"/>
          <w:sz w:val="24"/>
          <w:szCs w:val="24"/>
          <w:lang w:val="en-US"/>
        </w:rPr>
      </w:pPr>
    </w:p>
    <w:p w14:paraId="30B3077F" w14:textId="77777777" w:rsidR="00162A7E" w:rsidRPr="00C13861" w:rsidRDefault="008A35CC" w:rsidP="00547244">
      <w:pPr>
        <w:shd w:val="clear" w:color="auto" w:fill="FFFFFF"/>
        <w:tabs>
          <w:tab w:val="left" w:pos="284"/>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 Fill in suitable form</w:t>
      </w:r>
      <w:r w:rsidR="00162A7E" w:rsidRPr="00C13861">
        <w:rPr>
          <w:rFonts w:ascii="Times New Roman" w:hAnsi="Times New Roman" w:cs="Times New Roman"/>
          <w:b/>
          <w:i/>
          <w:sz w:val="24"/>
          <w:szCs w:val="24"/>
          <w:lang w:val="en-US"/>
        </w:rPr>
        <w:t xml:space="preserve"> to complete the sentences. </w:t>
      </w:r>
    </w:p>
    <w:p w14:paraId="5F335479"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Your TV is a lot (good)</w:t>
      </w:r>
      <w:r w:rsidR="001C58A3" w:rsidRPr="00C13861">
        <w:rPr>
          <w:rFonts w:ascii="Times New Roman" w:hAnsi="Times New Roman" w:cs="Times New Roman"/>
          <w:sz w:val="24"/>
          <w:szCs w:val="24"/>
          <w:lang w:val="en-US"/>
        </w:rPr>
        <w:t xml:space="preserve"> ___</w:t>
      </w:r>
      <w:r w:rsidRPr="00C13861">
        <w:rPr>
          <w:rFonts w:ascii="Times New Roman" w:hAnsi="Times New Roman" w:cs="Times New Roman"/>
          <w:sz w:val="24"/>
          <w:szCs w:val="24"/>
          <w:lang w:val="en-US"/>
        </w:rPr>
        <w:t xml:space="preserve"> than ours. </w:t>
      </w:r>
    </w:p>
    <w:p w14:paraId="4F3C8EC8"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This is the (bad)</w:t>
      </w:r>
      <w:r w:rsidR="001C58A3" w:rsidRPr="00C13861">
        <w:rPr>
          <w:rFonts w:ascii="Times New Roman" w:hAnsi="Times New Roman" w:cs="Times New Roman"/>
          <w:sz w:val="24"/>
          <w:szCs w:val="24"/>
          <w:lang w:val="en-US"/>
        </w:rPr>
        <w:t xml:space="preserve"> ___</w:t>
      </w:r>
      <w:r w:rsidRPr="00C13861">
        <w:rPr>
          <w:rFonts w:ascii="Times New Roman" w:hAnsi="Times New Roman" w:cs="Times New Roman"/>
          <w:sz w:val="24"/>
          <w:szCs w:val="24"/>
          <w:lang w:val="en-US"/>
        </w:rPr>
        <w:t xml:space="preserve"> film he's ever seen. </w:t>
      </w:r>
    </w:p>
    <w:p w14:paraId="613E6CEA"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3. His accent is (correct) </w:t>
      </w:r>
      <w:r w:rsidR="008A35CC"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than yours. </w:t>
      </w:r>
    </w:p>
    <w:p w14:paraId="32E53A2E"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The woman seems to get (young) </w:t>
      </w:r>
      <w:r w:rsidR="008A35CC"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every year. </w:t>
      </w:r>
    </w:p>
    <w:p w14:paraId="1EF5C324"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Mike is the (fat) </w:t>
      </w:r>
      <w:r w:rsidR="008A35CC"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person in his family. </w:t>
      </w:r>
    </w:p>
    <w:p w14:paraId="554BFA0B"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 This is the (tasty</w:t>
      </w:r>
      <w:proofErr w:type="gramStart"/>
      <w:r w:rsidRPr="00C13861">
        <w:rPr>
          <w:rFonts w:ascii="Times New Roman" w:hAnsi="Times New Roman" w:cs="Times New Roman"/>
          <w:sz w:val="24"/>
          <w:szCs w:val="24"/>
          <w:lang w:val="en-US"/>
        </w:rPr>
        <w:t>)</w:t>
      </w:r>
      <w:r w:rsidR="008A35CC" w:rsidRPr="00C13861">
        <w:rPr>
          <w:rFonts w:ascii="Times New Roman" w:hAnsi="Times New Roman" w:cs="Times New Roman"/>
          <w:sz w:val="24"/>
          <w:szCs w:val="24"/>
          <w:lang w:val="en-US"/>
        </w:rPr>
        <w:t>_</w:t>
      </w:r>
      <w:proofErr w:type="gramEnd"/>
      <w:r w:rsidR="008A35CC" w:rsidRPr="00C13861">
        <w:rPr>
          <w:rFonts w:ascii="Times New Roman" w:hAnsi="Times New Roman" w:cs="Times New Roman"/>
          <w:sz w:val="24"/>
          <w:szCs w:val="24"/>
          <w:lang w:val="en-US"/>
        </w:rPr>
        <w:t>___</w:t>
      </w:r>
      <w:r w:rsidRPr="00C13861">
        <w:rPr>
          <w:rFonts w:ascii="Times New Roman" w:hAnsi="Times New Roman" w:cs="Times New Roman"/>
          <w:sz w:val="24"/>
          <w:szCs w:val="24"/>
          <w:lang w:val="en-US"/>
        </w:rPr>
        <w:t xml:space="preserve"> meal I've ever eaten.</w:t>
      </w:r>
    </w:p>
    <w:p w14:paraId="5EC45A27"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7. She has a friend who's much (pretty) </w:t>
      </w:r>
      <w:r w:rsidR="008A35CC"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 xml:space="preserve">than her. </w:t>
      </w:r>
    </w:p>
    <w:p w14:paraId="2DC3620F"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 She's the (beautiful)</w:t>
      </w:r>
      <w:r w:rsidR="008A35CC" w:rsidRPr="00C13861">
        <w:rPr>
          <w:rFonts w:ascii="Times New Roman" w:hAnsi="Times New Roman" w:cs="Times New Roman"/>
          <w:sz w:val="24"/>
          <w:szCs w:val="24"/>
          <w:lang w:val="en-US"/>
        </w:rPr>
        <w:t xml:space="preserve"> _____</w:t>
      </w:r>
      <w:r w:rsidRPr="00C13861">
        <w:rPr>
          <w:rFonts w:ascii="Times New Roman" w:hAnsi="Times New Roman" w:cs="Times New Roman"/>
          <w:sz w:val="24"/>
          <w:szCs w:val="24"/>
          <w:lang w:val="en-US"/>
        </w:rPr>
        <w:t xml:space="preserve"> in the class. </w:t>
      </w:r>
    </w:p>
    <w:p w14:paraId="3B95B5C3" w14:textId="77777777" w:rsidR="00162A7E" w:rsidRPr="00C13861" w:rsidRDefault="00162A7E" w:rsidP="00C13861">
      <w:pPr>
        <w:shd w:val="clear" w:color="auto" w:fill="FFFFFF"/>
        <w:tabs>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 A friend of mine married a girl who is much (young)</w:t>
      </w:r>
      <w:r w:rsidR="008A35CC" w:rsidRPr="00C13861">
        <w:rPr>
          <w:rFonts w:ascii="Times New Roman" w:hAnsi="Times New Roman" w:cs="Times New Roman"/>
          <w:sz w:val="24"/>
          <w:szCs w:val="24"/>
          <w:lang w:val="en-US"/>
        </w:rPr>
        <w:t xml:space="preserve"> _____</w:t>
      </w:r>
      <w:r w:rsidRPr="00C13861">
        <w:rPr>
          <w:rFonts w:ascii="Times New Roman" w:hAnsi="Times New Roman" w:cs="Times New Roman"/>
          <w:sz w:val="24"/>
          <w:szCs w:val="24"/>
          <w:lang w:val="en-US"/>
        </w:rPr>
        <w:t xml:space="preserve"> than him.</w:t>
      </w:r>
    </w:p>
    <w:p w14:paraId="796ACB49" w14:textId="77777777" w:rsidR="00162A7E" w:rsidRPr="00C13861" w:rsidRDefault="00162A7E" w:rsidP="004816CC">
      <w:pPr>
        <w:widowControl w:val="0"/>
        <w:numPr>
          <w:ilvl w:val="0"/>
          <w:numId w:val="24"/>
        </w:numPr>
        <w:shd w:val="clear" w:color="auto" w:fill="FFFFFF"/>
        <w:tabs>
          <w:tab w:val="left" w:pos="284"/>
          <w:tab w:val="left" w:pos="403"/>
        </w:tabs>
        <w:autoSpaceDE w:val="0"/>
        <w:autoSpaceDN w:val="0"/>
        <w:adjustRightInd w:val="0"/>
        <w:spacing w:after="0" w:line="240" w:lineRule="auto"/>
        <w:rPr>
          <w:rFonts w:ascii="Times New Roman" w:hAnsi="Times New Roman" w:cs="Times New Roman"/>
          <w:spacing w:val="-14"/>
          <w:sz w:val="24"/>
          <w:szCs w:val="24"/>
          <w:lang w:val="en-US"/>
        </w:rPr>
      </w:pPr>
      <w:r w:rsidRPr="00C13861">
        <w:rPr>
          <w:rFonts w:ascii="Times New Roman" w:hAnsi="Times New Roman" w:cs="Times New Roman"/>
          <w:sz w:val="24"/>
          <w:szCs w:val="24"/>
          <w:lang w:val="en-US"/>
        </w:rPr>
        <w:t>Everest is the (high)</w:t>
      </w:r>
      <w:r w:rsidR="008A35CC"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mountain in the world.</w:t>
      </w:r>
    </w:p>
    <w:p w14:paraId="11059A5F" w14:textId="30147D9A" w:rsidR="00162A7E" w:rsidRPr="00C13861" w:rsidRDefault="00162A7E" w:rsidP="00C13861">
      <w:pPr>
        <w:shd w:val="clear" w:color="auto" w:fill="FFFFFF"/>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11.The (bad) </w:t>
      </w:r>
      <w:r w:rsidR="008A35CC"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thing in the world is dishonesty. </w:t>
      </w:r>
    </w:p>
    <w:p w14:paraId="1EFFE2E4" w14:textId="77777777" w:rsidR="00162A7E" w:rsidRPr="00C13861" w:rsidRDefault="00162A7E" w:rsidP="00C13861">
      <w:pPr>
        <w:shd w:val="clear" w:color="auto" w:fill="FFFFFF"/>
        <w:tabs>
          <w:tab w:val="left" w:pos="0"/>
          <w:tab w:val="left" w:pos="284"/>
        </w:tabs>
        <w:spacing w:after="0" w:line="240" w:lineRule="auto"/>
        <w:rPr>
          <w:rFonts w:ascii="Times New Roman" w:hAnsi="Times New Roman" w:cs="Times New Roman"/>
          <w:spacing w:val="-14"/>
          <w:sz w:val="24"/>
          <w:szCs w:val="24"/>
          <w:lang w:val="en-US"/>
        </w:rPr>
      </w:pPr>
      <w:r w:rsidRPr="00C13861">
        <w:rPr>
          <w:rFonts w:ascii="Times New Roman" w:hAnsi="Times New Roman" w:cs="Times New Roman"/>
          <w:sz w:val="24"/>
          <w:szCs w:val="24"/>
          <w:lang w:val="en-US"/>
        </w:rPr>
        <w:t>12. I think she is the (good)</w:t>
      </w:r>
      <w:r w:rsidR="008A35CC"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person who ever</w:t>
      </w:r>
      <w:r w:rsidRPr="00C13861">
        <w:rPr>
          <w:rFonts w:ascii="Times New Roman" w:hAnsi="Times New Roman" w:cs="Times New Roman"/>
          <w:spacing w:val="-14"/>
          <w:sz w:val="24"/>
          <w:szCs w:val="24"/>
          <w:lang w:val="en-US"/>
        </w:rPr>
        <w:t xml:space="preserve"> </w:t>
      </w:r>
      <w:r w:rsidRPr="00C13861">
        <w:rPr>
          <w:rFonts w:ascii="Times New Roman" w:hAnsi="Times New Roman" w:cs="Times New Roman"/>
          <w:sz w:val="24"/>
          <w:szCs w:val="24"/>
          <w:lang w:val="en-US"/>
        </w:rPr>
        <w:t>lived.</w:t>
      </w:r>
    </w:p>
    <w:p w14:paraId="59AFF707" w14:textId="77777777" w:rsidR="00162A7E" w:rsidRPr="00C13861" w:rsidRDefault="00162A7E" w:rsidP="00C13861">
      <w:pPr>
        <w:shd w:val="clear" w:color="auto" w:fill="FFFFFF"/>
        <w:tabs>
          <w:tab w:val="left" w:pos="284"/>
          <w:tab w:val="left" w:pos="68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13. She is (tall) </w:t>
      </w:r>
      <w:r w:rsidR="008A35CC"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 xml:space="preserve">than her sister. </w:t>
      </w:r>
    </w:p>
    <w:p w14:paraId="4EA4BC35" w14:textId="77777777" w:rsidR="00162A7E" w:rsidRPr="00C13861" w:rsidRDefault="00162A7E" w:rsidP="00C13861">
      <w:pPr>
        <w:shd w:val="clear" w:color="auto" w:fill="FFFFFF"/>
        <w:tabs>
          <w:tab w:val="left" w:pos="284"/>
          <w:tab w:val="left" w:pos="68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14. What is the (fast) </w:t>
      </w:r>
      <w:r w:rsidR="008A35CC"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car in the world?</w:t>
      </w:r>
    </w:p>
    <w:p w14:paraId="20D50FFA" w14:textId="77777777" w:rsidR="00162A7E" w:rsidRPr="00C13861" w:rsidRDefault="00162A7E" w:rsidP="00C13861">
      <w:pPr>
        <w:shd w:val="clear" w:color="auto" w:fill="FFFFFF"/>
        <w:tabs>
          <w:tab w:val="left" w:pos="284"/>
          <w:tab w:val="left" w:pos="68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15. Her flat is (small)</w:t>
      </w:r>
      <w:r w:rsidR="008A35CC"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than ours.</w:t>
      </w:r>
    </w:p>
    <w:p w14:paraId="28D2B1AE" w14:textId="2ADA0527" w:rsidR="00D6504C" w:rsidRDefault="00D6504C">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35F71B1B" w14:textId="77777777" w:rsidR="00F00509" w:rsidRPr="00C13861" w:rsidRDefault="008A35CC" w:rsidP="00547244">
      <w:pPr>
        <w:shd w:val="clear" w:color="auto" w:fill="FFFFFF"/>
        <w:tabs>
          <w:tab w:val="left" w:pos="686"/>
        </w:tabs>
        <w:spacing w:after="0" w:line="240" w:lineRule="auto"/>
        <w:ind w:firstLine="567"/>
        <w:rPr>
          <w:rStyle w:val="ae"/>
          <w:rFonts w:ascii="Times New Roman" w:hAnsi="Times New Roman" w:cs="Times New Roman"/>
          <w:i/>
          <w:sz w:val="24"/>
          <w:szCs w:val="24"/>
          <w:lang w:val="en-US"/>
        </w:rPr>
      </w:pPr>
      <w:r w:rsidRPr="00C13861">
        <w:rPr>
          <w:rFonts w:ascii="Times New Roman" w:hAnsi="Times New Roman" w:cs="Times New Roman"/>
          <w:b/>
          <w:i/>
          <w:sz w:val="24"/>
          <w:szCs w:val="24"/>
          <w:lang w:val="en-US"/>
        </w:rPr>
        <w:lastRenderedPageBreak/>
        <w:t>Task 3.</w:t>
      </w:r>
      <w:r w:rsidR="00F00509" w:rsidRPr="00C13861">
        <w:rPr>
          <w:rStyle w:val="ae"/>
          <w:rFonts w:ascii="Times New Roman" w:hAnsi="Times New Roman" w:cs="Times New Roman"/>
          <w:i/>
          <w:sz w:val="24"/>
          <w:szCs w:val="24"/>
          <w:lang w:val="en-US"/>
        </w:rPr>
        <w:t xml:space="preserve"> Use the comparative forms of the words in the box. Use </w:t>
      </w:r>
      <w:r w:rsidR="00F00509" w:rsidRPr="00C13861">
        <w:rPr>
          <w:rStyle w:val="ae"/>
          <w:rFonts w:ascii="Times New Roman" w:hAnsi="Times New Roman" w:cs="Times New Roman"/>
          <w:i/>
          <w:sz w:val="24"/>
          <w:szCs w:val="24"/>
          <w:u w:val="single"/>
          <w:lang w:val="en-US"/>
        </w:rPr>
        <w:t>than</w:t>
      </w:r>
      <w:r w:rsidR="00F00509" w:rsidRPr="00C13861">
        <w:rPr>
          <w:rStyle w:val="ae"/>
          <w:rFonts w:ascii="Times New Roman" w:hAnsi="Times New Roman" w:cs="Times New Roman"/>
          <w:i/>
          <w:sz w:val="24"/>
          <w:szCs w:val="24"/>
          <w:lang w:val="en-US"/>
        </w:rPr>
        <w:t xml:space="preserve"> where necessary.</w:t>
      </w:r>
    </w:p>
    <w:p w14:paraId="63D7ABCE" w14:textId="77777777" w:rsidR="008A35CC" w:rsidRPr="00C13861" w:rsidRDefault="008A35CC" w:rsidP="00C13861">
      <w:pPr>
        <w:shd w:val="clear" w:color="auto" w:fill="FFFFFF"/>
        <w:tabs>
          <w:tab w:val="left" w:pos="686"/>
        </w:tabs>
        <w:spacing w:after="0" w:line="240" w:lineRule="auto"/>
        <w:rPr>
          <w:rFonts w:ascii="Times New Roman" w:hAnsi="Times New Roman" w:cs="Times New Roman"/>
          <w:b/>
          <w:i/>
          <w:sz w:val="24"/>
          <w:szCs w:val="24"/>
          <w:lang w:val="en-US"/>
        </w:rPr>
      </w:pPr>
    </w:p>
    <w:tbl>
      <w:tblPr>
        <w:tblStyle w:val="ab"/>
        <w:tblW w:w="0" w:type="auto"/>
        <w:tblLook w:val="04A0" w:firstRow="1" w:lastRow="0" w:firstColumn="1" w:lastColumn="0" w:noHBand="0" w:noVBand="1"/>
      </w:tblPr>
      <w:tblGrid>
        <w:gridCol w:w="9826"/>
      </w:tblGrid>
      <w:tr w:rsidR="008A35CC" w:rsidRPr="00474756" w14:paraId="2BF5221D" w14:textId="77777777" w:rsidTr="008A35CC">
        <w:tc>
          <w:tcPr>
            <w:tcW w:w="9826" w:type="dxa"/>
          </w:tcPr>
          <w:p w14:paraId="63E6E53C" w14:textId="77777777" w:rsidR="008A35CC" w:rsidRPr="00C13861" w:rsidRDefault="008A35CC" w:rsidP="00C13861">
            <w:pPr>
              <w:pStyle w:val="ad"/>
              <w:spacing w:before="0" w:beforeAutospacing="0" w:after="0" w:afterAutospacing="0"/>
              <w:rPr>
                <w:rStyle w:val="ae"/>
                <w:lang w:val="en-US"/>
              </w:rPr>
            </w:pPr>
            <w:r w:rsidRPr="00C13861">
              <w:rPr>
                <w:rStyle w:val="ae"/>
                <w:lang w:val="en-US"/>
              </w:rPr>
              <w:t>big</w:t>
            </w:r>
            <w:r w:rsidRPr="00C13861">
              <w:t> </w:t>
            </w:r>
            <w:r w:rsidRPr="00C13861">
              <w:rPr>
                <w:rStyle w:val="ae"/>
                <w:lang w:val="en-US"/>
              </w:rPr>
              <w:t>interested</w:t>
            </w:r>
            <w:r w:rsidRPr="00C13861">
              <w:t> </w:t>
            </w:r>
            <w:r w:rsidRPr="00C13861">
              <w:rPr>
                <w:rStyle w:val="ae"/>
                <w:lang w:val="en-US"/>
              </w:rPr>
              <w:t>crowded</w:t>
            </w:r>
            <w:r w:rsidRPr="00C13861">
              <w:t> </w:t>
            </w:r>
            <w:r w:rsidRPr="00C13861">
              <w:rPr>
                <w:rStyle w:val="ae"/>
                <w:lang w:val="en-US"/>
              </w:rPr>
              <w:t>peaceful</w:t>
            </w:r>
            <w:r w:rsidRPr="00C13861">
              <w:t> </w:t>
            </w:r>
            <w:r w:rsidRPr="00C13861">
              <w:rPr>
                <w:rStyle w:val="ae"/>
                <w:strike/>
                <w:lang w:val="en-US"/>
              </w:rPr>
              <w:t>early</w:t>
            </w:r>
            <w:r w:rsidRPr="00C13861">
              <w:t> </w:t>
            </w:r>
            <w:r w:rsidRPr="00C13861">
              <w:rPr>
                <w:rStyle w:val="ae"/>
                <w:strike/>
                <w:lang w:val="en-US"/>
              </w:rPr>
              <w:t>reliable</w:t>
            </w:r>
            <w:r w:rsidRPr="00C13861">
              <w:t> </w:t>
            </w:r>
            <w:r w:rsidRPr="00C13861">
              <w:rPr>
                <w:rStyle w:val="ae"/>
                <w:lang w:val="en-US"/>
              </w:rPr>
              <w:t>easily</w:t>
            </w:r>
            <w:r w:rsidRPr="00C13861">
              <w:t> </w:t>
            </w:r>
            <w:r w:rsidRPr="00C13861">
              <w:rPr>
                <w:rStyle w:val="ae"/>
                <w:lang w:val="en-US"/>
              </w:rPr>
              <w:t>serious</w:t>
            </w:r>
            <w:r w:rsidRPr="00C13861">
              <w:t> </w:t>
            </w:r>
            <w:r w:rsidRPr="00C13861">
              <w:rPr>
                <w:rStyle w:val="ae"/>
                <w:lang w:val="en-US"/>
              </w:rPr>
              <w:t>high</w:t>
            </w:r>
            <w:r w:rsidRPr="00C13861">
              <w:t> </w:t>
            </w:r>
            <w:r w:rsidRPr="00C13861">
              <w:rPr>
                <w:rStyle w:val="ae"/>
                <w:lang w:val="en-US"/>
              </w:rPr>
              <w:t>simple</w:t>
            </w:r>
          </w:p>
        </w:tc>
      </w:tr>
      <w:tr w:rsidR="008A35CC" w:rsidRPr="00C13861" w14:paraId="56BA4EAE" w14:textId="77777777" w:rsidTr="008A35CC">
        <w:tc>
          <w:tcPr>
            <w:tcW w:w="9826" w:type="dxa"/>
          </w:tcPr>
          <w:p w14:paraId="762A7AEA" w14:textId="77777777" w:rsidR="008A35CC" w:rsidRPr="00C13861" w:rsidRDefault="008A35CC" w:rsidP="00C13861">
            <w:pPr>
              <w:pStyle w:val="ad"/>
              <w:spacing w:before="0" w:beforeAutospacing="0" w:after="0" w:afterAutospacing="0"/>
              <w:rPr>
                <w:b/>
                <w:bCs/>
                <w:lang w:val="en-US"/>
              </w:rPr>
            </w:pPr>
            <w:r w:rsidRPr="00C13861">
              <w:rPr>
                <w:rStyle w:val="ae"/>
                <w:lang w:val="en-US"/>
              </w:rPr>
              <w:t>important</w:t>
            </w:r>
            <w:r w:rsidRPr="00C13861">
              <w:t> </w:t>
            </w:r>
            <w:r w:rsidRPr="00C13861">
              <w:rPr>
                <w:rStyle w:val="ae"/>
                <w:lang w:val="en-US"/>
              </w:rPr>
              <w:t>thin</w:t>
            </w:r>
          </w:p>
        </w:tc>
      </w:tr>
    </w:tbl>
    <w:p w14:paraId="446943CD" w14:textId="2FAABCA4"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I was feeling tired last night, so I went to</w:t>
      </w:r>
      <w:r w:rsidR="008A35CC" w:rsidRPr="00C13861">
        <w:rPr>
          <w:lang w:val="en-US"/>
        </w:rPr>
        <w:t xml:space="preserve"> bed </w:t>
      </w:r>
      <w:r w:rsidR="008A35CC" w:rsidRPr="00C13861">
        <w:rPr>
          <w:u w:val="single"/>
          <w:lang w:val="en-US"/>
        </w:rPr>
        <w:t>earlier than</w:t>
      </w:r>
      <w:r w:rsidRPr="00C13861">
        <w:rPr>
          <w:u w:val="single"/>
          <w:lang w:val="en-US"/>
        </w:rPr>
        <w:t xml:space="preserve"> </w:t>
      </w:r>
      <w:r w:rsidRPr="00C13861">
        <w:rPr>
          <w:lang w:val="en-US"/>
        </w:rPr>
        <w:t>usual.</w:t>
      </w:r>
    </w:p>
    <w:p w14:paraId="155ADA1B"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I’d like to ha</w:t>
      </w:r>
      <w:r w:rsidR="008A35CC" w:rsidRPr="00C13861">
        <w:rPr>
          <w:lang w:val="en-US"/>
        </w:rPr>
        <w:t xml:space="preserve">ve a </w:t>
      </w:r>
      <w:r w:rsidR="008A35CC" w:rsidRPr="00C13861">
        <w:rPr>
          <w:u w:val="single"/>
          <w:lang w:val="en-US"/>
        </w:rPr>
        <w:t>more reliable</w:t>
      </w:r>
      <w:r w:rsidRPr="00C13861">
        <w:rPr>
          <w:u w:val="single"/>
          <w:lang w:val="en-US"/>
        </w:rPr>
        <w:t xml:space="preserve"> </w:t>
      </w:r>
      <w:r w:rsidRPr="00C13861">
        <w:rPr>
          <w:lang w:val="en-US"/>
        </w:rPr>
        <w:t>car. The one I have keeps breaking down.</w:t>
      </w:r>
    </w:p>
    <w:p w14:paraId="596DEDFC"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Unfortunately</w:t>
      </w:r>
      <w:r w:rsidR="008A35CC" w:rsidRPr="00C13861">
        <w:rPr>
          <w:lang w:val="en-US"/>
        </w:rPr>
        <w:t>, her illness was _____</w:t>
      </w:r>
      <w:r w:rsidRPr="00C13861">
        <w:rPr>
          <w:lang w:val="en-US"/>
        </w:rPr>
        <w:t xml:space="preserve"> we thought at first.</w:t>
      </w:r>
    </w:p>
    <w:p w14:paraId="694FD4E1" w14:textId="77777777" w:rsidR="00F00509" w:rsidRPr="00C13861" w:rsidRDefault="008A35CC"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You look ______</w:t>
      </w:r>
      <w:r w:rsidR="00F00509" w:rsidRPr="00C13861">
        <w:rPr>
          <w:lang w:val="en-US"/>
        </w:rPr>
        <w:t>. Have you lost weight?</w:t>
      </w:r>
    </w:p>
    <w:p w14:paraId="36A6B100"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I wa</w:t>
      </w:r>
      <w:r w:rsidR="008A35CC" w:rsidRPr="00C13861">
        <w:rPr>
          <w:lang w:val="en-US"/>
        </w:rPr>
        <w:t>nt a _____</w:t>
      </w:r>
      <w:r w:rsidRPr="00C13861">
        <w:rPr>
          <w:lang w:val="en-US"/>
        </w:rPr>
        <w:t xml:space="preserve"> apartment. We don’t have enough space here.</w:t>
      </w:r>
    </w:p>
    <w:p w14:paraId="33E1311B"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 xml:space="preserve">He doesn’t study very hard. </w:t>
      </w:r>
      <w:r w:rsidR="008A35CC" w:rsidRPr="00C13861">
        <w:rPr>
          <w:lang w:val="en-US"/>
        </w:rPr>
        <w:t>He’s _____</w:t>
      </w:r>
      <w:r w:rsidRPr="00C13861">
        <w:rPr>
          <w:lang w:val="en-US"/>
        </w:rPr>
        <w:t xml:space="preserve"> in having a good time.</w:t>
      </w:r>
    </w:p>
    <w:p w14:paraId="6125A60F"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rPr>
          <w:lang w:val="en-US"/>
        </w:rPr>
      </w:pPr>
      <w:r w:rsidRPr="00C13861">
        <w:rPr>
          <w:lang w:val="en-US"/>
        </w:rPr>
        <w:t>Health and happiness</w:t>
      </w:r>
      <w:r w:rsidR="008A35CC" w:rsidRPr="00C13861">
        <w:rPr>
          <w:lang w:val="en-US"/>
        </w:rPr>
        <w:t xml:space="preserve"> are ______</w:t>
      </w:r>
      <w:r w:rsidRPr="00C13861">
        <w:rPr>
          <w:lang w:val="en-US"/>
        </w:rPr>
        <w:t xml:space="preserve"> money.</w:t>
      </w:r>
    </w:p>
    <w:p w14:paraId="7C6071B3"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pPr>
      <w:r w:rsidRPr="00C13861">
        <w:rPr>
          <w:lang w:val="en-US"/>
        </w:rPr>
        <w:t xml:space="preserve">The instructions were very complicated. </w:t>
      </w:r>
      <w:r w:rsidRPr="00C13861">
        <w:t>Th</w:t>
      </w:r>
      <w:r w:rsidR="008A35CC" w:rsidRPr="00C13861">
        <w:t>ey could have been _____</w:t>
      </w:r>
      <w:r w:rsidRPr="00C13861">
        <w:t>.</w:t>
      </w:r>
    </w:p>
    <w:p w14:paraId="1AF6E195" w14:textId="77777777" w:rsidR="00F00509" w:rsidRPr="00C13861" w:rsidRDefault="00F00509" w:rsidP="004816CC">
      <w:pPr>
        <w:pStyle w:val="ad"/>
        <w:numPr>
          <w:ilvl w:val="0"/>
          <w:numId w:val="177"/>
        </w:numPr>
        <w:tabs>
          <w:tab w:val="clear" w:pos="720"/>
          <w:tab w:val="num" w:pos="284"/>
        </w:tabs>
        <w:spacing w:before="0" w:beforeAutospacing="0" w:after="0" w:afterAutospacing="0"/>
        <w:ind w:left="0" w:firstLine="0"/>
      </w:pPr>
      <w:r w:rsidRPr="00C13861">
        <w:rPr>
          <w:lang w:val="en-US"/>
        </w:rPr>
        <w:t xml:space="preserve">There were a lot of people on the bus. </w:t>
      </w:r>
      <w:r w:rsidRPr="00C13861">
        <w:t>It</w:t>
      </w:r>
      <w:r w:rsidR="008A35CC" w:rsidRPr="00C13861">
        <w:t xml:space="preserve"> was ____</w:t>
      </w:r>
      <w:r w:rsidRPr="00C13861">
        <w:t xml:space="preserve"> usual.</w:t>
      </w:r>
    </w:p>
    <w:p w14:paraId="0C38C6DB" w14:textId="77777777" w:rsidR="00F00509" w:rsidRPr="00C13861" w:rsidRDefault="00F00509" w:rsidP="004816CC">
      <w:pPr>
        <w:pStyle w:val="ad"/>
        <w:numPr>
          <w:ilvl w:val="0"/>
          <w:numId w:val="177"/>
        </w:numPr>
        <w:tabs>
          <w:tab w:val="clear" w:pos="720"/>
          <w:tab w:val="num" w:pos="284"/>
          <w:tab w:val="left" w:pos="426"/>
        </w:tabs>
        <w:spacing w:before="0" w:beforeAutospacing="0" w:after="0" w:afterAutospacing="0"/>
        <w:ind w:left="0" w:firstLine="0"/>
        <w:rPr>
          <w:lang w:val="en-US"/>
        </w:rPr>
      </w:pPr>
      <w:r w:rsidRPr="00C13861">
        <w:rPr>
          <w:lang w:val="en-US"/>
        </w:rPr>
        <w:t>I like li</w:t>
      </w:r>
      <w:r w:rsidR="008A35CC" w:rsidRPr="00C13861">
        <w:rPr>
          <w:lang w:val="en-US"/>
        </w:rPr>
        <w:t>ving in the country. It’s _____</w:t>
      </w:r>
      <w:r w:rsidRPr="00C13861">
        <w:rPr>
          <w:lang w:val="en-US"/>
        </w:rPr>
        <w:t xml:space="preserve"> living in a town.</w:t>
      </w:r>
    </w:p>
    <w:p w14:paraId="79317C19" w14:textId="77777777" w:rsidR="00F00509" w:rsidRPr="00C13861" w:rsidRDefault="00F00509" w:rsidP="004816CC">
      <w:pPr>
        <w:pStyle w:val="ad"/>
        <w:numPr>
          <w:ilvl w:val="0"/>
          <w:numId w:val="177"/>
        </w:numPr>
        <w:tabs>
          <w:tab w:val="clear" w:pos="720"/>
          <w:tab w:val="num" w:pos="284"/>
          <w:tab w:val="left" w:pos="426"/>
        </w:tabs>
        <w:spacing w:before="0" w:beforeAutospacing="0" w:after="0" w:afterAutospacing="0"/>
        <w:ind w:left="0" w:firstLine="0"/>
        <w:rPr>
          <w:lang w:val="en-US"/>
        </w:rPr>
      </w:pPr>
      <w:r w:rsidRPr="00C13861">
        <w:rPr>
          <w:lang w:val="en-US"/>
        </w:rPr>
        <w:t xml:space="preserve">You’ll find your way around the </w:t>
      </w:r>
      <w:r w:rsidR="008A35CC" w:rsidRPr="00C13861">
        <w:rPr>
          <w:lang w:val="en-US"/>
        </w:rPr>
        <w:t>town _____</w:t>
      </w:r>
      <w:r w:rsidRPr="00C13861">
        <w:rPr>
          <w:lang w:val="en-US"/>
        </w:rPr>
        <w:t xml:space="preserve"> if you have a good map.</w:t>
      </w:r>
    </w:p>
    <w:p w14:paraId="7A72C24A" w14:textId="77777777" w:rsidR="0069224F" w:rsidRPr="00C13861" w:rsidRDefault="00F00509" w:rsidP="004816CC">
      <w:pPr>
        <w:pStyle w:val="ad"/>
        <w:numPr>
          <w:ilvl w:val="0"/>
          <w:numId w:val="177"/>
        </w:numPr>
        <w:tabs>
          <w:tab w:val="clear" w:pos="720"/>
          <w:tab w:val="num" w:pos="284"/>
          <w:tab w:val="left" w:pos="426"/>
        </w:tabs>
        <w:spacing w:before="0" w:beforeAutospacing="0" w:after="0" w:afterAutospacing="0"/>
        <w:ind w:left="0" w:firstLine="0"/>
        <w:rPr>
          <w:lang w:val="en-US"/>
        </w:rPr>
      </w:pPr>
      <w:r w:rsidRPr="00C13861">
        <w:rPr>
          <w:lang w:val="en-US"/>
        </w:rPr>
        <w:t>In some parts of the country, prices</w:t>
      </w:r>
      <w:r w:rsidR="008A35CC" w:rsidRPr="00C13861">
        <w:rPr>
          <w:lang w:val="en-US"/>
        </w:rPr>
        <w:t xml:space="preserve"> are _____</w:t>
      </w:r>
      <w:r w:rsidRPr="00C13861">
        <w:rPr>
          <w:lang w:val="en-US"/>
        </w:rPr>
        <w:t xml:space="preserve"> in others.</w:t>
      </w:r>
    </w:p>
    <w:p w14:paraId="155842B5" w14:textId="77777777" w:rsidR="00547244" w:rsidRPr="003567D4" w:rsidRDefault="00547244" w:rsidP="00C13861">
      <w:pPr>
        <w:shd w:val="clear" w:color="auto" w:fill="FFFFFF"/>
        <w:tabs>
          <w:tab w:val="left" w:pos="686"/>
        </w:tabs>
        <w:spacing w:after="0" w:line="240" w:lineRule="auto"/>
        <w:rPr>
          <w:rFonts w:ascii="Times New Roman" w:hAnsi="Times New Roman" w:cs="Times New Roman"/>
          <w:b/>
          <w:i/>
          <w:sz w:val="24"/>
          <w:szCs w:val="24"/>
          <w:lang w:val="en-US"/>
        </w:rPr>
      </w:pPr>
    </w:p>
    <w:p w14:paraId="1F9490CA" w14:textId="217F9EF4" w:rsidR="00132B87" w:rsidRPr="0041035B" w:rsidRDefault="0069224F" w:rsidP="00547244">
      <w:pPr>
        <w:shd w:val="clear" w:color="auto" w:fill="FFFFFF"/>
        <w:tabs>
          <w:tab w:val="left" w:pos="686"/>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4.</w:t>
      </w:r>
      <w:r w:rsidR="008A35CC" w:rsidRPr="00C13861">
        <w:rPr>
          <w:rFonts w:ascii="Times New Roman" w:hAnsi="Times New Roman" w:cs="Times New Roman"/>
          <w:b/>
          <w:i/>
          <w:sz w:val="24"/>
          <w:szCs w:val="24"/>
          <w:lang w:val="en-US"/>
        </w:rPr>
        <w:t xml:space="preserve"> </w:t>
      </w:r>
      <w:r w:rsidR="00132B87" w:rsidRPr="00C13861">
        <w:rPr>
          <w:rFonts w:ascii="Times New Roman" w:hAnsi="Times New Roman" w:cs="Times New Roman"/>
          <w:b/>
          <w:i/>
          <w:sz w:val="24"/>
          <w:szCs w:val="24"/>
          <w:lang w:val="en-US"/>
        </w:rPr>
        <w:t>Complete the sentences using the struct</w:t>
      </w:r>
      <w:r w:rsidR="008A35CC" w:rsidRPr="00C13861">
        <w:rPr>
          <w:rFonts w:ascii="Times New Roman" w:hAnsi="Times New Roman" w:cs="Times New Roman"/>
          <w:b/>
          <w:i/>
          <w:sz w:val="24"/>
          <w:szCs w:val="24"/>
          <w:lang w:val="en-US"/>
        </w:rPr>
        <w:t xml:space="preserve">ure   </w:t>
      </w:r>
      <w:proofErr w:type="gramStart"/>
      <w:r w:rsidR="0041035B" w:rsidRPr="0041035B">
        <w:rPr>
          <w:rFonts w:ascii="Times New Roman" w:hAnsi="Times New Roman" w:cs="Times New Roman"/>
          <w:b/>
          <w:i/>
          <w:sz w:val="24"/>
          <w:szCs w:val="24"/>
          <w:lang w:val="en-US"/>
        </w:rPr>
        <w:t>«</w:t>
      </w:r>
      <w:r w:rsidR="008A35CC" w:rsidRPr="00C13861">
        <w:rPr>
          <w:rFonts w:ascii="Times New Roman" w:hAnsi="Times New Roman" w:cs="Times New Roman"/>
          <w:b/>
          <w:i/>
          <w:sz w:val="24"/>
          <w:szCs w:val="24"/>
          <w:lang w:val="en-US"/>
        </w:rPr>
        <w:t xml:space="preserve"> </w:t>
      </w:r>
      <w:r w:rsidR="00132B87" w:rsidRPr="00C13861">
        <w:rPr>
          <w:rFonts w:ascii="Times New Roman" w:hAnsi="Times New Roman" w:cs="Times New Roman"/>
          <w:b/>
          <w:i/>
          <w:sz w:val="24"/>
          <w:szCs w:val="24"/>
          <w:lang w:val="en-US"/>
        </w:rPr>
        <w:t xml:space="preserve"> …</w:t>
      </w:r>
      <w:proofErr w:type="gramEnd"/>
      <w:r w:rsidR="00132B87" w:rsidRPr="00C13861">
        <w:rPr>
          <w:rFonts w:ascii="Times New Roman" w:hAnsi="Times New Roman" w:cs="Times New Roman"/>
          <w:b/>
          <w:i/>
          <w:sz w:val="24"/>
          <w:szCs w:val="24"/>
          <w:lang w:val="en-US"/>
        </w:rPr>
        <w:t xml:space="preserve"> an</w:t>
      </w:r>
      <w:r w:rsidR="008A35CC" w:rsidRPr="00C13861">
        <w:rPr>
          <w:rFonts w:ascii="Times New Roman" w:hAnsi="Times New Roman" w:cs="Times New Roman"/>
          <w:b/>
          <w:i/>
          <w:sz w:val="24"/>
          <w:szCs w:val="24"/>
          <w:lang w:val="en-US"/>
        </w:rPr>
        <w:t>d</w:t>
      </w:r>
      <w:r w:rsidR="00132B87" w:rsidRPr="00C13861">
        <w:rPr>
          <w:rFonts w:ascii="Times New Roman" w:hAnsi="Times New Roman" w:cs="Times New Roman"/>
          <w:b/>
          <w:i/>
          <w:sz w:val="24"/>
          <w:szCs w:val="24"/>
          <w:lang w:val="en-US"/>
        </w:rPr>
        <w:t>...</w:t>
      </w:r>
      <w:r w:rsidR="0041035B" w:rsidRPr="0041035B">
        <w:rPr>
          <w:rFonts w:ascii="Times New Roman" w:hAnsi="Times New Roman" w:cs="Times New Roman"/>
          <w:b/>
          <w:i/>
          <w:sz w:val="24"/>
          <w:szCs w:val="24"/>
          <w:lang w:val="en-US"/>
        </w:rPr>
        <w:t>»</w:t>
      </w:r>
    </w:p>
    <w:p w14:paraId="21834B42"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 It’s getting </w:t>
      </w:r>
      <w:r w:rsidRPr="00C13861">
        <w:rPr>
          <w:rFonts w:ascii="Times New Roman" w:hAnsi="Times New Roman" w:cs="Times New Roman"/>
          <w:i/>
          <w:sz w:val="24"/>
          <w:szCs w:val="24"/>
          <w:u w:val="single"/>
          <w:lang w:val="en-US"/>
        </w:rPr>
        <w:t>more and more difficult</w:t>
      </w:r>
      <w:r w:rsidRPr="00C13861">
        <w:rPr>
          <w:rFonts w:ascii="Times New Roman" w:hAnsi="Times New Roman" w:cs="Times New Roman"/>
          <w:sz w:val="24"/>
          <w:szCs w:val="24"/>
          <w:u w:val="single"/>
          <w:lang w:val="en-US"/>
        </w:rPr>
        <w:t xml:space="preserve"> </w:t>
      </w:r>
      <w:r w:rsidRPr="00C13861">
        <w:rPr>
          <w:rFonts w:ascii="Times New Roman" w:hAnsi="Times New Roman" w:cs="Times New Roman"/>
          <w:sz w:val="24"/>
          <w:szCs w:val="24"/>
          <w:lang w:val="en-US"/>
        </w:rPr>
        <w:t>to find a</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lang w:val="en-US"/>
        </w:rPr>
        <w:t>job. (difficult)</w:t>
      </w:r>
    </w:p>
    <w:p w14:paraId="44EAED75"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That hole in</w:t>
      </w:r>
      <w:r w:rsidR="008A35CC" w:rsidRPr="00C13861">
        <w:rPr>
          <w:rFonts w:ascii="Times New Roman" w:hAnsi="Times New Roman" w:cs="Times New Roman"/>
          <w:sz w:val="24"/>
          <w:szCs w:val="24"/>
          <w:lang w:val="en-US"/>
        </w:rPr>
        <w:t xml:space="preserve"> your sweater is getting______</w:t>
      </w:r>
      <w:r w:rsidRPr="00C13861">
        <w:rPr>
          <w:rFonts w:ascii="Times New Roman" w:hAnsi="Times New Roman" w:cs="Times New Roman"/>
          <w:sz w:val="24"/>
          <w:szCs w:val="24"/>
          <w:lang w:val="en-US"/>
        </w:rPr>
        <w:t xml:space="preserve"> (big)</w:t>
      </w:r>
    </w:p>
    <w:p w14:paraId="03A46A1D"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8A35CC" w:rsidRPr="00C13861">
        <w:rPr>
          <w:rFonts w:ascii="Times New Roman" w:hAnsi="Times New Roman" w:cs="Times New Roman"/>
          <w:sz w:val="24"/>
          <w:szCs w:val="24"/>
          <w:lang w:val="en-US"/>
        </w:rPr>
        <w:t xml:space="preserve"> My bags seemed to get _______</w:t>
      </w:r>
      <w:r w:rsidRPr="00C13861">
        <w:rPr>
          <w:rFonts w:ascii="Times New Roman" w:hAnsi="Times New Roman" w:cs="Times New Roman"/>
          <w:sz w:val="24"/>
          <w:szCs w:val="24"/>
          <w:lang w:val="en-US"/>
        </w:rPr>
        <w:t xml:space="preserve"> as I carried them. (heavy)</w:t>
      </w:r>
    </w:p>
    <w:p w14:paraId="55878E62"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As I waited for</w:t>
      </w:r>
      <w:r w:rsidR="00C84A65" w:rsidRPr="00C13861">
        <w:rPr>
          <w:rFonts w:ascii="Times New Roman" w:hAnsi="Times New Roman" w:cs="Times New Roman"/>
          <w:sz w:val="24"/>
          <w:szCs w:val="24"/>
          <w:lang w:val="en-US"/>
        </w:rPr>
        <w:t xml:space="preserve"> my interview, I became _______</w:t>
      </w:r>
      <w:r w:rsidRPr="00C13861">
        <w:rPr>
          <w:rFonts w:ascii="Times New Roman" w:hAnsi="Times New Roman" w:cs="Times New Roman"/>
          <w:sz w:val="24"/>
          <w:szCs w:val="24"/>
          <w:lang w:val="en-US"/>
        </w:rPr>
        <w:t>(nervous)</w:t>
      </w:r>
    </w:p>
    <w:p w14:paraId="4C6E3A1D"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As the day w</w:t>
      </w:r>
      <w:r w:rsidR="00C84A65" w:rsidRPr="00C13861">
        <w:rPr>
          <w:rFonts w:ascii="Times New Roman" w:hAnsi="Times New Roman" w:cs="Times New Roman"/>
          <w:sz w:val="24"/>
          <w:szCs w:val="24"/>
          <w:lang w:val="en-US"/>
        </w:rPr>
        <w:t>ent on, the weather got_______</w:t>
      </w:r>
      <w:r w:rsidRPr="00C13861">
        <w:rPr>
          <w:rFonts w:ascii="Times New Roman" w:hAnsi="Times New Roman" w:cs="Times New Roman"/>
          <w:sz w:val="24"/>
          <w:szCs w:val="24"/>
          <w:lang w:val="en-US"/>
        </w:rPr>
        <w:t>(bad)</w:t>
      </w:r>
    </w:p>
    <w:p w14:paraId="3BB855AF"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6 </w:t>
      </w:r>
      <w:r w:rsidR="00C84A65" w:rsidRPr="00C13861">
        <w:rPr>
          <w:rFonts w:ascii="Times New Roman" w:hAnsi="Times New Roman" w:cs="Times New Roman"/>
          <w:sz w:val="24"/>
          <w:szCs w:val="24"/>
          <w:lang w:val="en-US"/>
        </w:rPr>
        <w:t>Health care is becoming________</w:t>
      </w:r>
      <w:r w:rsidRPr="00C13861">
        <w:rPr>
          <w:rFonts w:ascii="Times New Roman" w:hAnsi="Times New Roman" w:cs="Times New Roman"/>
          <w:sz w:val="24"/>
          <w:szCs w:val="24"/>
          <w:lang w:val="en-US"/>
        </w:rPr>
        <w:t>(expensive)</w:t>
      </w:r>
    </w:p>
    <w:p w14:paraId="29BBEAAD" w14:textId="77777777" w:rsidR="00132B87"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 Since Anna went to Canada, her English has got______ (good)</w:t>
      </w:r>
    </w:p>
    <w:p w14:paraId="2926A8FE" w14:textId="77777777" w:rsidR="002C70DC" w:rsidRPr="00C13861" w:rsidRDefault="00132B87"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 As the conversat</w:t>
      </w:r>
      <w:r w:rsidR="00C84A65" w:rsidRPr="00C13861">
        <w:rPr>
          <w:rFonts w:ascii="Times New Roman" w:hAnsi="Times New Roman" w:cs="Times New Roman"/>
          <w:sz w:val="24"/>
          <w:szCs w:val="24"/>
          <w:lang w:val="en-US"/>
        </w:rPr>
        <w:t>ion went on, Paul became_______</w:t>
      </w:r>
      <w:r w:rsidRPr="00C13861">
        <w:rPr>
          <w:rFonts w:ascii="Times New Roman" w:hAnsi="Times New Roman" w:cs="Times New Roman"/>
          <w:sz w:val="24"/>
          <w:szCs w:val="24"/>
          <w:lang w:val="en-US"/>
        </w:rPr>
        <w:t xml:space="preserve"> (talkative)</w:t>
      </w:r>
    </w:p>
    <w:p w14:paraId="4B2DF050" w14:textId="77777777" w:rsidR="00B7581D" w:rsidRPr="00C13861" w:rsidRDefault="00B7581D" w:rsidP="00C13861">
      <w:pPr>
        <w:spacing w:after="0" w:line="240" w:lineRule="auto"/>
        <w:rPr>
          <w:rFonts w:ascii="Times New Roman" w:hAnsi="Times New Roman" w:cs="Times New Roman"/>
          <w:sz w:val="24"/>
          <w:szCs w:val="24"/>
          <w:lang w:val="en-US"/>
        </w:rPr>
      </w:pPr>
    </w:p>
    <w:p w14:paraId="3C691750" w14:textId="77777777" w:rsidR="00685DC5" w:rsidRPr="00C13861" w:rsidRDefault="00B7581D" w:rsidP="00547244">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5. Translate the sentences from Russian into English.</w:t>
      </w:r>
    </w:p>
    <w:p w14:paraId="26B02145" w14:textId="77777777" w:rsidR="00B7581D" w:rsidRPr="00C13861" w:rsidRDefault="00B7581D" w:rsidP="00C13861">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1. Это лето будет более интересным, чем прошлое.</w:t>
      </w:r>
    </w:p>
    <w:p w14:paraId="4DF9194D" w14:textId="77777777" w:rsidR="00B7581D" w:rsidRPr="00C13861" w:rsidRDefault="00B7581D" w:rsidP="00C13861">
      <w:pPr>
        <w:tabs>
          <w:tab w:val="left" w:pos="0"/>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2. Я думаю, что поездка на море дешевле, чем в горы.</w:t>
      </w:r>
    </w:p>
    <w:p w14:paraId="684C7284"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3.</w:t>
      </w:r>
      <w:r w:rsidRPr="00C13861">
        <w:rPr>
          <w:rFonts w:ascii="Times New Roman" w:hAnsi="Times New Roman" w:cs="Times New Roman"/>
          <w:sz w:val="24"/>
          <w:szCs w:val="24"/>
        </w:rPr>
        <w:tab/>
        <w:t>Этот отель удобнее, чем тот, в котором мы жили в прошлом году.</w:t>
      </w:r>
    </w:p>
    <w:p w14:paraId="57D22019"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4.</w:t>
      </w:r>
      <w:r w:rsidRPr="00C13861">
        <w:rPr>
          <w:rFonts w:ascii="Times New Roman" w:hAnsi="Times New Roman" w:cs="Times New Roman"/>
          <w:sz w:val="24"/>
          <w:szCs w:val="24"/>
        </w:rPr>
        <w:tab/>
        <w:t>Мы выбрали более тёплое место для отдыха.</w:t>
      </w:r>
    </w:p>
    <w:p w14:paraId="3326395F"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5.</w:t>
      </w:r>
      <w:r w:rsidRPr="00C13861">
        <w:rPr>
          <w:rFonts w:ascii="Times New Roman" w:hAnsi="Times New Roman" w:cs="Times New Roman"/>
          <w:sz w:val="24"/>
          <w:szCs w:val="24"/>
        </w:rPr>
        <w:tab/>
        <w:t>Каникулы с друзьями всегда веселее, чем с родителями.</w:t>
      </w:r>
    </w:p>
    <w:p w14:paraId="5C73C6A1"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6.</w:t>
      </w:r>
      <w:r w:rsidRPr="00C13861">
        <w:rPr>
          <w:rFonts w:ascii="Times New Roman" w:hAnsi="Times New Roman" w:cs="Times New Roman"/>
          <w:sz w:val="24"/>
          <w:szCs w:val="24"/>
        </w:rPr>
        <w:tab/>
        <w:t>Я хочу побывать в более красивом городе этим летом.</w:t>
      </w:r>
    </w:p>
    <w:p w14:paraId="6097F583"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7.</w:t>
      </w:r>
      <w:r w:rsidRPr="00C13861">
        <w:rPr>
          <w:rFonts w:ascii="Times New Roman" w:hAnsi="Times New Roman" w:cs="Times New Roman"/>
          <w:sz w:val="24"/>
          <w:szCs w:val="24"/>
        </w:rPr>
        <w:tab/>
        <w:t>Автобус медленнее, чем самолёт, но дешевле.</w:t>
      </w:r>
    </w:p>
    <w:p w14:paraId="40B2996D"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8.</w:t>
      </w:r>
      <w:r w:rsidRPr="00C13861">
        <w:rPr>
          <w:rFonts w:ascii="Times New Roman" w:hAnsi="Times New Roman" w:cs="Times New Roman"/>
          <w:sz w:val="24"/>
          <w:szCs w:val="24"/>
        </w:rPr>
        <w:tab/>
        <w:t>Погода в июне обычно лучше, чем в мае.</w:t>
      </w:r>
    </w:p>
    <w:p w14:paraId="1EB4C796"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9.</w:t>
      </w:r>
      <w:r w:rsidRPr="00C13861">
        <w:rPr>
          <w:rFonts w:ascii="Times New Roman" w:hAnsi="Times New Roman" w:cs="Times New Roman"/>
          <w:sz w:val="24"/>
          <w:szCs w:val="24"/>
        </w:rPr>
        <w:tab/>
        <w:t>Отдых в деревне тише и спокойнее, чем в городе.</w:t>
      </w:r>
    </w:p>
    <w:p w14:paraId="185988EE"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10. Чемодан Анны тяжелее,</w:t>
      </w:r>
      <w:r w:rsidRPr="00C13861">
        <w:rPr>
          <w:rFonts w:ascii="Times New Roman" w:hAnsi="Times New Roman" w:cs="Times New Roman"/>
          <w:sz w:val="24"/>
          <w:szCs w:val="24"/>
          <w:lang w:val="en-US"/>
        </w:rPr>
        <w:t> </w:t>
      </w:r>
      <w:r w:rsidRPr="00C13861">
        <w:rPr>
          <w:rFonts w:ascii="Times New Roman" w:hAnsi="Times New Roman" w:cs="Times New Roman"/>
          <w:sz w:val="24"/>
          <w:szCs w:val="24"/>
        </w:rPr>
        <w:t>чем</w:t>
      </w:r>
      <w:r w:rsidRPr="00C13861">
        <w:rPr>
          <w:rFonts w:ascii="Times New Roman" w:hAnsi="Times New Roman" w:cs="Times New Roman"/>
          <w:sz w:val="24"/>
          <w:szCs w:val="24"/>
          <w:lang w:val="en-US"/>
        </w:rPr>
        <w:t> </w:t>
      </w:r>
      <w:r w:rsidRPr="00C13861">
        <w:rPr>
          <w:rFonts w:ascii="Times New Roman" w:hAnsi="Times New Roman" w:cs="Times New Roman"/>
          <w:sz w:val="24"/>
          <w:szCs w:val="24"/>
        </w:rPr>
        <w:t>мой.</w:t>
      </w:r>
    </w:p>
    <w:p w14:paraId="3DE6D838"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11. Интересно узнавать о новых странах и культурах.</w:t>
      </w:r>
    </w:p>
    <w:p w14:paraId="5C01BA4D"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12. Полезно отдыхать хотя бы раз в году.</w:t>
      </w:r>
    </w:p>
    <w:p w14:paraId="495513A2"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13. Необходимо бронировать билеты заранее в высокий сезон.</w:t>
      </w:r>
    </w:p>
    <w:p w14:paraId="5FDF0AC3"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14.</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Приятно путешествовать с друзьями.</w:t>
      </w:r>
    </w:p>
    <w:p w14:paraId="0AACBDAD"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15.</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Легко найти жильё через интернет.</w:t>
      </w:r>
    </w:p>
    <w:p w14:paraId="1FF5395E"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16.</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Трудно выбрать, куда поехать, когда столько вариантов.</w:t>
      </w:r>
    </w:p>
    <w:p w14:paraId="1DA6825F"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17.</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Неудобно путешествовать с тяжёлым багажом.</w:t>
      </w:r>
    </w:p>
    <w:p w14:paraId="17E44B55"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18.</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Возможно сэкономить деньги, если бронировать заранее.</w:t>
      </w:r>
    </w:p>
    <w:p w14:paraId="2C2AC709"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19.</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Опасно купаться в море во время шторма.</w:t>
      </w:r>
    </w:p>
    <w:p w14:paraId="00225EDE" w14:textId="77777777" w:rsidR="00B7581D" w:rsidRPr="00C13861" w:rsidRDefault="00B7581D"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rPr>
        <w:t>20.</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Необязательно тратить много денег, чтобы хорошо отдохнуть.</w:t>
      </w:r>
    </w:p>
    <w:p w14:paraId="3FA508BC" w14:textId="0DAD86BB" w:rsidR="00D6504C" w:rsidRDefault="00D6504C">
      <w:pPr>
        <w:rPr>
          <w:rFonts w:ascii="Times New Roman" w:hAnsi="Times New Roman" w:cs="Times New Roman"/>
          <w:sz w:val="24"/>
          <w:szCs w:val="24"/>
          <w:lang w:val="kk-KZ"/>
        </w:rPr>
      </w:pPr>
      <w:r>
        <w:rPr>
          <w:rFonts w:ascii="Times New Roman" w:hAnsi="Times New Roman" w:cs="Times New Roman"/>
          <w:sz w:val="24"/>
          <w:szCs w:val="24"/>
          <w:lang w:val="kk-KZ"/>
        </w:rPr>
        <w:br w:type="page"/>
      </w:r>
    </w:p>
    <w:p w14:paraId="6A35C073" w14:textId="1E3A6CA9" w:rsidR="0069224F" w:rsidRPr="007C57DA" w:rsidRDefault="00E711D1" w:rsidP="007C57DA">
      <w:pPr>
        <w:pStyle w:val="4"/>
        <w:spacing w:before="0" w:line="240" w:lineRule="auto"/>
        <w:jc w:val="center"/>
        <w:rPr>
          <w:rFonts w:ascii="Times New Roman" w:hAnsi="Times New Roman" w:cs="Times New Roman"/>
          <w:i w:val="0"/>
          <w:iCs w:val="0"/>
          <w:color w:val="auto"/>
          <w:sz w:val="24"/>
          <w:szCs w:val="24"/>
        </w:rPr>
      </w:pPr>
      <w:bookmarkStart w:id="77" w:name="_Toc198666529"/>
      <w:bookmarkStart w:id="78" w:name="_Toc203260342"/>
      <w:r w:rsidRPr="00252005">
        <w:rPr>
          <w:rFonts w:ascii="Times New Roman" w:hAnsi="Times New Roman" w:cs="Times New Roman"/>
          <w:i w:val="0"/>
          <w:iCs w:val="0"/>
          <w:color w:val="auto"/>
          <w:sz w:val="24"/>
          <w:szCs w:val="24"/>
          <w:lang w:val="en-US"/>
        </w:rPr>
        <w:lastRenderedPageBreak/>
        <w:t>UNIT</w:t>
      </w:r>
      <w:r w:rsidR="001A0A5E" w:rsidRPr="00252005">
        <w:rPr>
          <w:rFonts w:ascii="Times New Roman" w:hAnsi="Times New Roman" w:cs="Times New Roman"/>
          <w:i w:val="0"/>
          <w:iCs w:val="0"/>
          <w:color w:val="auto"/>
          <w:sz w:val="24"/>
          <w:szCs w:val="24"/>
          <w:lang w:val="en-US"/>
        </w:rPr>
        <w:t xml:space="preserve"> 13</w:t>
      </w:r>
      <w:r w:rsidR="00E3394F" w:rsidRPr="00252005">
        <w:rPr>
          <w:rFonts w:ascii="Times New Roman" w:hAnsi="Times New Roman" w:cs="Times New Roman"/>
          <w:i w:val="0"/>
          <w:iCs w:val="0"/>
          <w:color w:val="auto"/>
          <w:sz w:val="24"/>
          <w:szCs w:val="24"/>
          <w:lang w:val="en-US"/>
        </w:rPr>
        <w:t>.</w:t>
      </w:r>
      <w:r w:rsidR="001A211E" w:rsidRPr="00252005">
        <w:rPr>
          <w:rFonts w:ascii="Times New Roman" w:hAnsi="Times New Roman" w:cs="Times New Roman"/>
          <w:i w:val="0"/>
          <w:iCs w:val="0"/>
          <w:color w:val="auto"/>
          <w:sz w:val="24"/>
          <w:szCs w:val="24"/>
          <w:lang w:val="en-US"/>
        </w:rPr>
        <w:t xml:space="preserve"> </w:t>
      </w:r>
      <w:r w:rsidR="00E3394F" w:rsidRPr="00252005">
        <w:rPr>
          <w:rFonts w:ascii="Times New Roman" w:hAnsi="Times New Roman" w:cs="Times New Roman"/>
          <w:i w:val="0"/>
          <w:iCs w:val="0"/>
          <w:color w:val="auto"/>
          <w:sz w:val="24"/>
          <w:szCs w:val="24"/>
          <w:lang w:val="en-US"/>
        </w:rPr>
        <w:t>W</w:t>
      </w:r>
      <w:bookmarkEnd w:id="77"/>
      <w:r w:rsidRPr="00252005">
        <w:rPr>
          <w:rFonts w:ascii="Times New Roman" w:hAnsi="Times New Roman" w:cs="Times New Roman"/>
          <w:i w:val="0"/>
          <w:iCs w:val="0"/>
          <w:color w:val="auto"/>
          <w:sz w:val="24"/>
          <w:szCs w:val="24"/>
          <w:lang w:val="en-US"/>
        </w:rPr>
        <w:t xml:space="preserve">ELCOME TO MY HOMETOWN. </w:t>
      </w:r>
      <w:r w:rsidRPr="007C57DA">
        <w:rPr>
          <w:rFonts w:ascii="Times New Roman" w:hAnsi="Times New Roman" w:cs="Times New Roman"/>
          <w:i w:val="0"/>
          <w:iCs w:val="0"/>
          <w:color w:val="auto"/>
          <w:sz w:val="24"/>
          <w:szCs w:val="24"/>
        </w:rPr>
        <w:t>MY HOUSE</w:t>
      </w:r>
      <w:bookmarkEnd w:id="78"/>
    </w:p>
    <w:p w14:paraId="2B24FBFB" w14:textId="77777777" w:rsidR="00B84A54" w:rsidRPr="00C13861" w:rsidRDefault="00B84A54" w:rsidP="00C13861">
      <w:pPr>
        <w:spacing w:after="0" w:line="240" w:lineRule="auto"/>
        <w:jc w:val="center"/>
        <w:rPr>
          <w:rFonts w:ascii="Times New Roman" w:eastAsiaTheme="majorEastAsia" w:hAnsi="Times New Roman" w:cs="Times New Roman"/>
          <w:b/>
          <w:bCs/>
          <w:sz w:val="24"/>
          <w:szCs w:val="24"/>
          <w:lang w:val="en-US"/>
        </w:rPr>
      </w:pPr>
    </w:p>
    <w:p w14:paraId="44E39DDB" w14:textId="77777777" w:rsidR="00B272CC" w:rsidRPr="00C13861" w:rsidRDefault="00AE3281"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w:t>
      </w:r>
      <w:r w:rsidR="00E711D1" w:rsidRPr="00C13861">
        <w:rPr>
          <w:rFonts w:ascii="Times New Roman" w:hAnsi="Times New Roman" w:cs="Times New Roman"/>
          <w:b/>
          <w:sz w:val="24"/>
          <w:szCs w:val="24"/>
          <w:lang w:val="en-US"/>
        </w:rPr>
        <w:t xml:space="preserve">Future forms\ Past Simple\ </w:t>
      </w:r>
      <w:r w:rsidRPr="00C13861">
        <w:rPr>
          <w:rFonts w:ascii="Times New Roman" w:hAnsi="Times New Roman" w:cs="Times New Roman"/>
          <w:b/>
          <w:sz w:val="24"/>
          <w:szCs w:val="24"/>
          <w:lang w:val="en-US"/>
        </w:rPr>
        <w:t>There is\ there are\ It is</w:t>
      </w:r>
      <w:proofErr w:type="gramStart"/>
      <w:r w:rsidRPr="00C13861">
        <w:rPr>
          <w:rFonts w:ascii="Times New Roman" w:hAnsi="Times New Roman" w:cs="Times New Roman"/>
          <w:b/>
          <w:sz w:val="24"/>
          <w:szCs w:val="24"/>
          <w:lang w:val="en-US"/>
        </w:rPr>
        <w:t>..</w:t>
      </w:r>
      <w:proofErr w:type="gramEnd"/>
      <w:r w:rsidRPr="00C13861">
        <w:rPr>
          <w:rFonts w:ascii="Times New Roman" w:hAnsi="Times New Roman" w:cs="Times New Roman"/>
          <w:b/>
          <w:sz w:val="24"/>
          <w:szCs w:val="24"/>
          <w:lang w:val="en-US"/>
        </w:rPr>
        <w:t>\Degrees of comparison</w:t>
      </w:r>
    </w:p>
    <w:p w14:paraId="6B2BB3F2" w14:textId="77777777" w:rsidR="00A736BF" w:rsidRPr="00C13861" w:rsidRDefault="00B272CC"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House</w:t>
      </w:r>
    </w:p>
    <w:p w14:paraId="06A33F82" w14:textId="77777777" w:rsidR="00E3394F" w:rsidRPr="00C13861" w:rsidRDefault="00E3394F" w:rsidP="00C13861">
      <w:pPr>
        <w:spacing w:after="0" w:line="240" w:lineRule="auto"/>
        <w:ind w:firstLine="567"/>
        <w:jc w:val="center"/>
        <w:rPr>
          <w:rFonts w:ascii="Times New Roman" w:hAnsi="Times New Roman" w:cs="Times New Roman"/>
          <w:b/>
          <w:sz w:val="24"/>
          <w:szCs w:val="24"/>
          <w:lang w:val="en-US"/>
        </w:rPr>
      </w:pPr>
    </w:p>
    <w:p w14:paraId="3FC8039E" w14:textId="77777777" w:rsidR="0012585D" w:rsidRPr="00C13861" w:rsidRDefault="00E3394F"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b/>
          <w:noProof/>
          <w:sz w:val="24"/>
          <w:szCs w:val="24"/>
          <w:lang w:eastAsia="ru-RU"/>
        </w:rPr>
        <w:drawing>
          <wp:inline distT="0" distB="0" distL="0" distR="0" wp14:anchorId="413CD39A" wp14:editId="558E820D">
            <wp:extent cx="5876290" cy="6099717"/>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06477" cy="6131052"/>
                    </a:xfrm>
                    <a:prstGeom prst="rect">
                      <a:avLst/>
                    </a:prstGeom>
                    <a:noFill/>
                    <a:ln>
                      <a:noFill/>
                    </a:ln>
                  </pic:spPr>
                </pic:pic>
              </a:graphicData>
            </a:graphic>
          </wp:inline>
        </w:drawing>
      </w:r>
    </w:p>
    <w:p w14:paraId="773F905F" w14:textId="77777777" w:rsidR="00E711D1" w:rsidRPr="00C13861" w:rsidRDefault="00E711D1" w:rsidP="00C13861">
      <w:pPr>
        <w:pStyle w:val="ad"/>
        <w:shd w:val="clear" w:color="auto" w:fill="FFFFFF"/>
        <w:spacing w:before="0" w:beforeAutospacing="0" w:after="0" w:afterAutospacing="0"/>
        <w:rPr>
          <w:b/>
          <w:color w:val="000000"/>
        </w:rPr>
      </w:pPr>
    </w:p>
    <w:p w14:paraId="5C9293C2" w14:textId="394CE8D1" w:rsidR="00B749D5" w:rsidRPr="00C13861" w:rsidRDefault="00B749D5" w:rsidP="00C13861">
      <w:pPr>
        <w:pStyle w:val="ad"/>
        <w:shd w:val="clear" w:color="auto" w:fill="FFFFFF"/>
        <w:spacing w:before="0" w:beforeAutospacing="0" w:after="0" w:afterAutospacing="0"/>
        <w:jc w:val="center"/>
        <w:rPr>
          <w:b/>
          <w:color w:val="000000"/>
          <w:lang w:val="en-US"/>
        </w:rPr>
      </w:pPr>
      <w:r w:rsidRPr="00C13861">
        <w:rPr>
          <w:b/>
          <w:color w:val="000000"/>
          <w:lang w:val="en-US"/>
        </w:rPr>
        <w:t>House</w:t>
      </w:r>
    </w:p>
    <w:p w14:paraId="7E3B4E11" w14:textId="77777777" w:rsidR="00E711D1" w:rsidRPr="003567D4" w:rsidRDefault="00B749D5" w:rsidP="00C13861">
      <w:pPr>
        <w:pStyle w:val="ad"/>
        <w:shd w:val="clear" w:color="auto" w:fill="FFFFFF"/>
        <w:spacing w:before="0" w:beforeAutospacing="0" w:after="0" w:afterAutospacing="0"/>
        <w:ind w:firstLine="567"/>
        <w:jc w:val="both"/>
        <w:rPr>
          <w:b/>
          <w:color w:val="000000"/>
          <w:lang w:val="en-US"/>
        </w:rPr>
      </w:pPr>
      <w:r w:rsidRPr="00C13861">
        <w:rPr>
          <w:b/>
          <w:color w:val="000000"/>
          <w:lang w:val="en-US"/>
        </w:rPr>
        <w:t>Fill in</w:t>
      </w:r>
      <w:r w:rsidR="001A211E" w:rsidRPr="00C13861">
        <w:rPr>
          <w:b/>
          <w:color w:val="000000"/>
          <w:lang w:val="en-US"/>
        </w:rPr>
        <w:t xml:space="preserve"> </w:t>
      </w:r>
      <w:r w:rsidR="000B265C" w:rsidRPr="00C13861">
        <w:rPr>
          <w:b/>
          <w:color w:val="000000"/>
          <w:lang w:val="en-US"/>
        </w:rPr>
        <w:t>the gaps with appropriate words</w:t>
      </w:r>
    </w:p>
    <w:p w14:paraId="6DC894AA" w14:textId="77777777" w:rsidR="00547244" w:rsidRPr="003567D4" w:rsidRDefault="00547244" w:rsidP="00C13861">
      <w:pPr>
        <w:pStyle w:val="ad"/>
        <w:shd w:val="clear" w:color="auto" w:fill="FFFFFF"/>
        <w:spacing w:before="0" w:beforeAutospacing="0" w:after="0" w:afterAutospacing="0"/>
        <w:ind w:firstLine="567"/>
        <w:jc w:val="both"/>
        <w:rPr>
          <w:b/>
          <w:color w:val="000000"/>
          <w:lang w:val="en-US"/>
        </w:rPr>
      </w:pPr>
    </w:p>
    <w:tbl>
      <w:tblPr>
        <w:tblStyle w:val="ab"/>
        <w:tblW w:w="0" w:type="auto"/>
        <w:tblLook w:val="04A0" w:firstRow="1" w:lastRow="0" w:firstColumn="1" w:lastColumn="0" w:noHBand="0" w:noVBand="1"/>
      </w:tblPr>
      <w:tblGrid>
        <w:gridCol w:w="9826"/>
      </w:tblGrid>
      <w:tr w:rsidR="00E711D1" w:rsidRPr="00474756" w14:paraId="375235FD" w14:textId="77777777" w:rsidTr="00E711D1">
        <w:tc>
          <w:tcPr>
            <w:tcW w:w="9826" w:type="dxa"/>
          </w:tcPr>
          <w:p w14:paraId="442EE527" w14:textId="568C6F91" w:rsidR="00E711D1" w:rsidRPr="00C13861" w:rsidRDefault="00E711D1" w:rsidP="00C13861">
            <w:pPr>
              <w:pStyle w:val="ad"/>
              <w:shd w:val="clear" w:color="auto" w:fill="FFFFFF"/>
              <w:spacing w:before="0" w:beforeAutospacing="0" w:after="0" w:afterAutospacing="0"/>
              <w:jc w:val="both"/>
              <w:rPr>
                <w:b/>
                <w:color w:val="000000"/>
                <w:shd w:val="clear" w:color="auto" w:fill="FFFFFF"/>
                <w:lang w:val="en-US"/>
              </w:rPr>
            </w:pPr>
            <w:r w:rsidRPr="00C13861">
              <w:rPr>
                <w:b/>
                <w:color w:val="000000"/>
                <w:shd w:val="clear" w:color="auto" w:fill="FFFFFF"/>
                <w:lang w:val="en-US"/>
              </w:rPr>
              <w:t>But      from       has got        near</w:t>
            </w:r>
            <w:r w:rsidR="00496A6D" w:rsidRPr="00C13861">
              <w:rPr>
                <w:b/>
                <w:color w:val="000000"/>
                <w:shd w:val="clear" w:color="auto" w:fill="FFFFFF"/>
                <w:lang w:val="en-US"/>
              </w:rPr>
              <w:t xml:space="preserve">    </w:t>
            </w:r>
            <w:r w:rsidRPr="00C13861">
              <w:rPr>
                <w:b/>
                <w:color w:val="000000"/>
                <w:shd w:val="clear" w:color="auto" w:fill="FFFFFF"/>
                <w:lang w:val="en-US"/>
              </w:rPr>
              <w:t xml:space="preserve"> </w:t>
            </w:r>
            <w:r w:rsidR="00496A6D" w:rsidRPr="00C13861">
              <w:rPr>
                <w:b/>
                <w:color w:val="000000"/>
                <w:shd w:val="clear" w:color="auto" w:fill="FFFFFF"/>
                <w:lang w:val="en-US"/>
              </w:rPr>
              <w:t xml:space="preserve">     outside     </w:t>
            </w:r>
            <w:r w:rsidRPr="00C13861">
              <w:rPr>
                <w:b/>
                <w:color w:val="000000"/>
                <w:shd w:val="clear" w:color="auto" w:fill="FFFFFF"/>
                <w:lang w:val="en-US"/>
              </w:rPr>
              <w:t xml:space="preserve">     on        there is         there are </w:t>
            </w:r>
            <w:del w:id="79" w:author="Unknown">
              <w:r w:rsidRPr="00C13861">
                <w:rPr>
                  <w:b/>
                  <w:color w:val="000000"/>
                  <w:shd w:val="clear" w:color="auto" w:fill="FFFFFF"/>
                  <w:lang w:val="en-US"/>
                </w:rPr>
                <w:delText>to</w:delText>
              </w:r>
            </w:del>
            <w:r w:rsidRPr="00C13861">
              <w:rPr>
                <w:b/>
                <w:color w:val="000000"/>
                <w:shd w:val="clear" w:color="auto" w:fill="FFFFFF"/>
                <w:lang w:val="en-US"/>
              </w:rPr>
              <w:t xml:space="preserve">   </w:t>
            </w:r>
            <w:r w:rsidR="00496A6D" w:rsidRPr="00C13861">
              <w:rPr>
                <w:b/>
                <w:color w:val="000000"/>
                <w:shd w:val="clear" w:color="auto" w:fill="FFFFFF"/>
                <w:lang w:val="en-US"/>
              </w:rPr>
              <w:t xml:space="preserve">     there</w:t>
            </w:r>
          </w:p>
          <w:p w14:paraId="5619D020" w14:textId="64A0FF1E" w:rsidR="00E711D1" w:rsidRPr="00C13861" w:rsidRDefault="00496A6D" w:rsidP="00C13861">
            <w:pPr>
              <w:pStyle w:val="ad"/>
              <w:shd w:val="clear" w:color="auto" w:fill="FFFFFF"/>
              <w:spacing w:before="0" w:beforeAutospacing="0" w:after="0" w:afterAutospacing="0"/>
              <w:jc w:val="both"/>
              <w:rPr>
                <w:b/>
                <w:color w:val="000000"/>
                <w:shd w:val="clear" w:color="auto" w:fill="FFFFFF"/>
                <w:lang w:val="en-US"/>
              </w:rPr>
            </w:pPr>
            <w:r w:rsidRPr="00C13861">
              <w:rPr>
                <w:b/>
                <w:color w:val="000000"/>
                <w:shd w:val="clear" w:color="auto" w:fill="FFFFFF"/>
                <w:lang w:val="en-US"/>
              </w:rPr>
              <w:t>H</w:t>
            </w:r>
            <w:r w:rsidR="00E711D1" w:rsidRPr="00C13861">
              <w:rPr>
                <w:b/>
                <w:color w:val="000000"/>
                <w:shd w:val="clear" w:color="auto" w:fill="FFFFFF"/>
                <w:lang w:val="en-US"/>
              </w:rPr>
              <w:t>ouse</w:t>
            </w:r>
            <w:r w:rsidRPr="00C13861">
              <w:rPr>
                <w:b/>
                <w:color w:val="000000"/>
                <w:shd w:val="clear" w:color="auto" w:fill="FFFFFF"/>
                <w:lang w:val="en-US"/>
              </w:rPr>
              <w:t xml:space="preserve">  </w:t>
            </w:r>
            <w:r w:rsidR="00E711D1" w:rsidRPr="00C13861">
              <w:rPr>
                <w:b/>
                <w:color w:val="000000"/>
                <w:shd w:val="clear" w:color="auto" w:fill="FFFFFF"/>
                <w:lang w:val="en-US"/>
              </w:rPr>
              <w:t xml:space="preserve">       block of flats        there are       walls</w:t>
            </w:r>
            <w:r w:rsidRPr="00C13861">
              <w:rPr>
                <w:b/>
                <w:color w:val="000000"/>
                <w:shd w:val="clear" w:color="auto" w:fill="FFFFFF"/>
                <w:lang w:val="en-US"/>
              </w:rPr>
              <w:t xml:space="preserve">  </w:t>
            </w:r>
            <w:r w:rsidR="00E711D1" w:rsidRPr="00C13861">
              <w:rPr>
                <w:b/>
                <w:color w:val="000000"/>
                <w:shd w:val="clear" w:color="auto" w:fill="FFFFFF"/>
                <w:lang w:val="en-US"/>
              </w:rPr>
              <w:t xml:space="preserve">      are     </w:t>
            </w:r>
            <w:r w:rsidRPr="00C13861">
              <w:rPr>
                <w:b/>
                <w:color w:val="000000"/>
                <w:shd w:val="clear" w:color="auto" w:fill="FFFFFF"/>
                <w:lang w:val="en-US"/>
              </w:rPr>
              <w:t xml:space="preserve">   </w:t>
            </w:r>
            <w:r w:rsidR="00E711D1" w:rsidRPr="00C13861">
              <w:rPr>
                <w:b/>
                <w:color w:val="000000"/>
                <w:shd w:val="clear" w:color="auto" w:fill="FFFFFF"/>
                <w:lang w:val="en-US"/>
              </w:rPr>
              <w:t>more comfortable</w:t>
            </w:r>
            <w:r w:rsidRPr="00C13861">
              <w:rPr>
                <w:b/>
                <w:color w:val="000000"/>
                <w:shd w:val="clear" w:color="auto" w:fill="FFFFFF"/>
                <w:lang w:val="en-US"/>
              </w:rPr>
              <w:t xml:space="preserve">  </w:t>
            </w:r>
            <w:r w:rsidR="00E711D1" w:rsidRPr="00C13861">
              <w:rPr>
                <w:b/>
                <w:color w:val="000000"/>
                <w:shd w:val="clear" w:color="auto" w:fill="FFFFFF"/>
                <w:lang w:val="en-US"/>
              </w:rPr>
              <w:t xml:space="preserve">           bigger</w:t>
            </w:r>
          </w:p>
        </w:tc>
      </w:tr>
    </w:tbl>
    <w:p w14:paraId="67EE06FF" w14:textId="77777777" w:rsidR="00B749D5" w:rsidRPr="00C13861" w:rsidRDefault="00B749D5" w:rsidP="00C13861">
      <w:pPr>
        <w:pStyle w:val="ad"/>
        <w:shd w:val="clear" w:color="auto" w:fill="FFFFFF"/>
        <w:spacing w:before="0" w:beforeAutospacing="0" w:after="0" w:afterAutospacing="0"/>
        <w:ind w:firstLine="567"/>
        <w:rPr>
          <w:color w:val="000000"/>
          <w:shd w:val="clear" w:color="auto" w:fill="FFFFFF"/>
          <w:lang w:val="en-US"/>
        </w:rPr>
      </w:pPr>
    </w:p>
    <w:p w14:paraId="318F478B" w14:textId="77777777" w:rsidR="008E6048" w:rsidRPr="00C13861" w:rsidRDefault="008E6048" w:rsidP="00C13861">
      <w:pPr>
        <w:pStyle w:val="ad"/>
        <w:shd w:val="clear" w:color="auto" w:fill="FFFFFF"/>
        <w:spacing w:before="0" w:beforeAutospacing="0" w:after="0" w:afterAutospacing="0"/>
        <w:ind w:firstLine="567"/>
        <w:jc w:val="both"/>
        <w:rPr>
          <w:color w:val="000000"/>
          <w:shd w:val="clear" w:color="auto" w:fill="FFFFFF"/>
          <w:lang w:val="en-US"/>
        </w:rPr>
      </w:pPr>
      <w:r w:rsidRPr="00C13861">
        <w:rPr>
          <w:color w:val="000000"/>
          <w:shd w:val="clear" w:color="auto" w:fill="FFFFFF"/>
          <w:lang w:val="en-US"/>
        </w:rPr>
        <w:t>Some people in a private</w:t>
      </w:r>
      <w:r w:rsidR="00E711D1" w:rsidRPr="00C13861">
        <w:rPr>
          <w:color w:val="000000"/>
          <w:shd w:val="clear" w:color="auto" w:fill="FFFFFF"/>
          <w:lang w:val="en-US"/>
        </w:rPr>
        <w:t xml:space="preserve"> 1</w:t>
      </w:r>
      <w:r w:rsidRPr="00C13861">
        <w:rPr>
          <w:color w:val="000000"/>
          <w:shd w:val="clear" w:color="auto" w:fill="FFFFFF"/>
          <w:lang w:val="en-US"/>
        </w:rPr>
        <w:t xml:space="preserve">______ or in a </w:t>
      </w:r>
      <w:r w:rsidR="00E711D1" w:rsidRPr="00C13861">
        <w:rPr>
          <w:color w:val="000000"/>
          <w:shd w:val="clear" w:color="auto" w:fill="FFFFFF"/>
          <w:lang w:val="en-US"/>
        </w:rPr>
        <w:t>2</w:t>
      </w:r>
      <w:r w:rsidRPr="00C13861">
        <w:rPr>
          <w:color w:val="000000"/>
          <w:shd w:val="clear" w:color="auto" w:fill="FFFFFF"/>
          <w:lang w:val="en-US"/>
        </w:rPr>
        <w:t>_____I live in a</w:t>
      </w:r>
      <w:r w:rsidR="001A211E" w:rsidRPr="00C13861">
        <w:rPr>
          <w:color w:val="000000"/>
          <w:shd w:val="clear" w:color="auto" w:fill="FFFFFF"/>
          <w:lang w:val="en-US"/>
        </w:rPr>
        <w:t xml:space="preserve"> </w:t>
      </w:r>
      <w:r w:rsidR="00E711D1" w:rsidRPr="00C13861">
        <w:rPr>
          <w:color w:val="000000"/>
          <w:shd w:val="clear" w:color="auto" w:fill="FFFFFF"/>
          <w:lang w:val="en-US"/>
        </w:rPr>
        <w:t>private house 3___</w:t>
      </w:r>
      <w:r w:rsidR="00E454A3" w:rsidRPr="00C13861">
        <w:rPr>
          <w:color w:val="000000"/>
          <w:shd w:val="clear" w:color="auto" w:fill="FFFFFF"/>
          <w:lang w:val="en-US"/>
        </w:rPr>
        <w:t xml:space="preserve"> </w:t>
      </w:r>
      <w:r w:rsidR="00E711D1" w:rsidRPr="00C13861">
        <w:rPr>
          <w:color w:val="000000"/>
          <w:shd w:val="clear" w:color="auto" w:fill="FFFFFF"/>
          <w:lang w:val="en-US"/>
        </w:rPr>
        <w:t>a quiet street. It’s not far 4______</w:t>
      </w:r>
      <w:r w:rsidRPr="00C13861">
        <w:rPr>
          <w:color w:val="000000"/>
          <w:shd w:val="clear" w:color="auto" w:fill="FFFFFF"/>
          <w:lang w:val="en-US"/>
        </w:rPr>
        <w:t>the town centre and it’s a twenty-minute walk to the trai</w:t>
      </w:r>
      <w:r w:rsidR="00E711D1" w:rsidRPr="00C13861">
        <w:rPr>
          <w:color w:val="000000"/>
          <w:shd w:val="clear" w:color="auto" w:fill="FFFFFF"/>
          <w:lang w:val="en-US"/>
        </w:rPr>
        <w:t>n station. There is a bus stop 5___</w:t>
      </w:r>
      <w:r w:rsidR="00E454A3" w:rsidRPr="00C13861">
        <w:rPr>
          <w:color w:val="000000"/>
          <w:shd w:val="clear" w:color="auto" w:fill="FFFFFF"/>
          <w:lang w:val="en-US"/>
        </w:rPr>
        <w:t xml:space="preserve"> </w:t>
      </w:r>
      <w:r w:rsidR="00E711D1" w:rsidRPr="00C13861">
        <w:rPr>
          <w:color w:val="000000"/>
          <w:shd w:val="clear" w:color="auto" w:fill="FFFFFF"/>
          <w:lang w:val="en-US"/>
        </w:rPr>
        <w:t>the house. The house 6___</w:t>
      </w:r>
      <w:r w:rsidR="001A211E" w:rsidRPr="00C13861">
        <w:rPr>
          <w:color w:val="000000"/>
          <w:shd w:val="clear" w:color="auto" w:fill="FFFFFF"/>
          <w:lang w:val="en-US"/>
        </w:rPr>
        <w:t xml:space="preserve"> </w:t>
      </w:r>
      <w:r w:rsidRPr="00C13861">
        <w:rPr>
          <w:color w:val="000000"/>
          <w:shd w:val="clear" w:color="auto" w:fill="FFFFFF"/>
          <w:lang w:val="en-US"/>
        </w:rPr>
        <w:t xml:space="preserve">a living room with a large sofa and a television. There </w:t>
      </w:r>
      <w:r w:rsidR="00E711D1" w:rsidRPr="00C13861">
        <w:rPr>
          <w:color w:val="000000"/>
          <w:shd w:val="clear" w:color="auto" w:fill="FFFFFF"/>
          <w:lang w:val="en-US"/>
        </w:rPr>
        <w:t>7</w:t>
      </w:r>
      <w:r w:rsidRPr="00C13861">
        <w:rPr>
          <w:color w:val="000000"/>
          <w:shd w:val="clear" w:color="auto" w:fill="FFFFFF"/>
          <w:lang w:val="en-US"/>
        </w:rPr>
        <w:t>_____ many bookshelves with books and a big table in the centre of the room.</w:t>
      </w:r>
      <w:r w:rsidR="001A211E" w:rsidRPr="00C13861">
        <w:rPr>
          <w:color w:val="000000"/>
          <w:shd w:val="clear" w:color="auto" w:fill="FFFFFF"/>
          <w:lang w:val="en-US"/>
        </w:rPr>
        <w:t xml:space="preserve">  </w:t>
      </w:r>
      <w:r w:rsidRPr="00C13861">
        <w:rPr>
          <w:color w:val="000000"/>
          <w:shd w:val="clear" w:color="auto" w:fill="FFFFFF"/>
          <w:lang w:val="en-US"/>
        </w:rPr>
        <w:t xml:space="preserve">The living room is </w:t>
      </w:r>
      <w:r w:rsidR="00E711D1" w:rsidRPr="00C13861">
        <w:rPr>
          <w:color w:val="000000"/>
          <w:shd w:val="clear" w:color="auto" w:fill="FFFFFF"/>
          <w:lang w:val="en-US"/>
        </w:rPr>
        <w:t>8</w:t>
      </w:r>
      <w:r w:rsidRPr="00C13861">
        <w:rPr>
          <w:color w:val="000000"/>
          <w:shd w:val="clear" w:color="auto" w:fill="FFFFFF"/>
          <w:lang w:val="en-US"/>
        </w:rPr>
        <w:t>_</w:t>
      </w:r>
      <w:r w:rsidR="00E711D1" w:rsidRPr="00C13861">
        <w:rPr>
          <w:color w:val="000000"/>
          <w:shd w:val="clear" w:color="auto" w:fill="FFFFFF"/>
          <w:lang w:val="en-US"/>
        </w:rPr>
        <w:t>_____</w:t>
      </w:r>
      <w:r w:rsidR="000B265C" w:rsidRPr="00C13861">
        <w:rPr>
          <w:color w:val="000000"/>
          <w:shd w:val="clear" w:color="auto" w:fill="FFFFFF"/>
          <w:lang w:val="en-US"/>
        </w:rPr>
        <w:t xml:space="preserve"> than the dining room.</w:t>
      </w:r>
    </w:p>
    <w:p w14:paraId="60B87058" w14:textId="0F67FBE4" w:rsidR="008E6048" w:rsidRPr="00C13861" w:rsidRDefault="00E711D1" w:rsidP="00C13861">
      <w:pPr>
        <w:pStyle w:val="ad"/>
        <w:shd w:val="clear" w:color="auto" w:fill="FFFFFF"/>
        <w:spacing w:before="0" w:beforeAutospacing="0" w:after="0" w:afterAutospacing="0"/>
        <w:jc w:val="both"/>
        <w:rPr>
          <w:color w:val="000000"/>
          <w:shd w:val="clear" w:color="auto" w:fill="FFFFFF"/>
          <w:lang w:val="en-US"/>
        </w:rPr>
      </w:pPr>
      <w:r w:rsidRPr="00C13861">
        <w:rPr>
          <w:color w:val="000000"/>
          <w:shd w:val="clear" w:color="auto" w:fill="FFFFFF"/>
          <w:lang w:val="en-US"/>
        </w:rPr>
        <w:lastRenderedPageBreak/>
        <w:t>In the kitchen, 9_____</w:t>
      </w:r>
      <w:r w:rsidR="008E6048" w:rsidRPr="00C13861">
        <w:rPr>
          <w:color w:val="000000"/>
          <w:shd w:val="clear" w:color="auto" w:fill="FFFFFF"/>
          <w:lang w:val="en-US"/>
        </w:rPr>
        <w:t>a washing machine, a di</w:t>
      </w:r>
      <w:r w:rsidRPr="00C13861">
        <w:rPr>
          <w:color w:val="000000"/>
          <w:shd w:val="clear" w:color="auto" w:fill="FFFFFF"/>
          <w:lang w:val="en-US"/>
        </w:rPr>
        <w:t>shwasher and a fridge-freezer. 10</w:t>
      </w:r>
      <w:r w:rsidR="00496A6D" w:rsidRPr="00C13861">
        <w:rPr>
          <w:color w:val="000000"/>
          <w:shd w:val="clear" w:color="auto" w:fill="FFFFFF"/>
          <w:lang w:val="en-US"/>
        </w:rPr>
        <w:t>_______</w:t>
      </w:r>
      <w:r w:rsidR="008E6048" w:rsidRPr="00C13861">
        <w:rPr>
          <w:color w:val="000000"/>
          <w:shd w:val="clear" w:color="auto" w:fill="FFFFFF"/>
          <w:lang w:val="en-US"/>
        </w:rPr>
        <w:t>,</w:t>
      </w:r>
      <w:r w:rsidRPr="00C13861">
        <w:rPr>
          <w:color w:val="000000"/>
          <w:shd w:val="clear" w:color="auto" w:fill="FFFFFF"/>
          <w:lang w:val="en-US"/>
        </w:rPr>
        <w:t xml:space="preserve"> </w:t>
      </w:r>
      <w:r w:rsidR="008E6048" w:rsidRPr="00C13861">
        <w:rPr>
          <w:color w:val="000000"/>
          <w:shd w:val="clear" w:color="auto" w:fill="FFFFFF"/>
          <w:lang w:val="en-US"/>
        </w:rPr>
        <w:t>there’s a small garden behind the house.</w:t>
      </w:r>
    </w:p>
    <w:p w14:paraId="1EBAB96F" w14:textId="1D23512B" w:rsidR="008E6048" w:rsidRPr="00C13861" w:rsidRDefault="00496A6D" w:rsidP="00C13861">
      <w:pPr>
        <w:pStyle w:val="ad"/>
        <w:shd w:val="clear" w:color="auto" w:fill="FFFFFF"/>
        <w:spacing w:before="0" w:beforeAutospacing="0" w:after="0" w:afterAutospacing="0"/>
        <w:ind w:firstLine="567"/>
        <w:jc w:val="both"/>
        <w:rPr>
          <w:color w:val="000000"/>
          <w:shd w:val="clear" w:color="auto" w:fill="FFFFFF"/>
          <w:lang w:val="en-US"/>
        </w:rPr>
      </w:pPr>
      <w:r w:rsidRPr="00C13861">
        <w:rPr>
          <w:color w:val="000000"/>
          <w:shd w:val="clear" w:color="auto" w:fill="FFFFFF"/>
          <w:lang w:val="en-US"/>
        </w:rPr>
        <w:t>Upstairs, 1_____</w:t>
      </w:r>
      <w:r w:rsidR="008E6048" w:rsidRPr="00C13861">
        <w:rPr>
          <w:color w:val="000000"/>
          <w:shd w:val="clear" w:color="auto" w:fill="FFFFFF"/>
          <w:lang w:val="en-US"/>
        </w:rPr>
        <w:t xml:space="preserve">two bedrooms. The main bedroom is </w:t>
      </w:r>
      <w:r w:rsidRPr="00C13861">
        <w:rPr>
          <w:color w:val="000000"/>
          <w:shd w:val="clear" w:color="auto" w:fill="FFFFFF"/>
          <w:lang w:val="en-US"/>
        </w:rPr>
        <w:t>12</w:t>
      </w:r>
      <w:r w:rsidR="008E6048" w:rsidRPr="00C13861">
        <w:rPr>
          <w:color w:val="000000"/>
          <w:shd w:val="clear" w:color="auto" w:fill="FFFFFF"/>
          <w:lang w:val="en-US"/>
        </w:rPr>
        <w:t>_______</w:t>
      </w:r>
      <w:r w:rsidR="001A211E" w:rsidRPr="00C13861">
        <w:rPr>
          <w:color w:val="000000"/>
          <w:shd w:val="clear" w:color="auto" w:fill="FFFFFF"/>
          <w:lang w:val="en-US"/>
        </w:rPr>
        <w:t xml:space="preserve"> </w:t>
      </w:r>
      <w:r w:rsidR="008E6048" w:rsidRPr="00C13861">
        <w:rPr>
          <w:color w:val="000000"/>
          <w:shd w:val="clear" w:color="auto" w:fill="FFFFFF"/>
          <w:lang w:val="en-US"/>
        </w:rPr>
        <w:t>than the guest room. It has got a double bed, a desk and a wardrobe. The gu</w:t>
      </w:r>
      <w:r w:rsidRPr="00C13861">
        <w:rPr>
          <w:color w:val="000000"/>
          <w:shd w:val="clear" w:color="auto" w:fill="FFFFFF"/>
          <w:lang w:val="en-US"/>
        </w:rPr>
        <w:t xml:space="preserve">est bedroom </w:t>
      </w:r>
      <w:r w:rsidR="008E6048" w:rsidRPr="00C13861">
        <w:rPr>
          <w:color w:val="000000"/>
          <w:shd w:val="clear" w:color="auto" w:fill="FFFFFF"/>
          <w:lang w:val="en-US"/>
        </w:rPr>
        <w:t>has a sing</w:t>
      </w:r>
      <w:r w:rsidRPr="00C13861">
        <w:rPr>
          <w:color w:val="000000"/>
          <w:shd w:val="clear" w:color="auto" w:fill="FFFFFF"/>
          <w:lang w:val="en-US"/>
        </w:rPr>
        <w:t xml:space="preserve">le bed. There’s one bathroom, </w:t>
      </w:r>
      <w:r w:rsidR="00C16057" w:rsidRPr="00B316CC">
        <w:rPr>
          <w:color w:val="000000"/>
          <w:shd w:val="clear" w:color="auto" w:fill="FFFFFF"/>
          <w:lang w:val="en-US"/>
        </w:rPr>
        <w:br/>
      </w:r>
      <w:r w:rsidRPr="00C13861">
        <w:rPr>
          <w:color w:val="000000"/>
          <w:shd w:val="clear" w:color="auto" w:fill="FFFFFF"/>
          <w:lang w:val="en-US"/>
        </w:rPr>
        <w:t>13 ___</w:t>
      </w:r>
      <w:r w:rsidR="008E6048" w:rsidRPr="00C13861">
        <w:rPr>
          <w:color w:val="000000"/>
          <w:shd w:val="clear" w:color="auto" w:fill="FFFFFF"/>
          <w:lang w:val="en-US"/>
        </w:rPr>
        <w:t>it doesn’t have a bath. It just has a shower.</w:t>
      </w:r>
    </w:p>
    <w:p w14:paraId="7C68AC84" w14:textId="77777777" w:rsidR="008E6048" w:rsidRPr="00C13861" w:rsidRDefault="008E6048" w:rsidP="00C13861">
      <w:pPr>
        <w:pStyle w:val="ad"/>
        <w:shd w:val="clear" w:color="auto" w:fill="FFFFFF"/>
        <w:spacing w:before="0" w:beforeAutospacing="0" w:after="0" w:afterAutospacing="0"/>
        <w:ind w:firstLine="567"/>
        <w:jc w:val="both"/>
        <w:rPr>
          <w:color w:val="000000"/>
          <w:shd w:val="clear" w:color="auto" w:fill="FFFFFF"/>
          <w:lang w:val="en-US"/>
        </w:rPr>
      </w:pPr>
      <w:r w:rsidRPr="00C13861">
        <w:rPr>
          <w:color w:val="000000"/>
          <w:shd w:val="clear" w:color="auto" w:fill="FFFFFF"/>
          <w:lang w:val="en-US"/>
        </w:rPr>
        <w:t>Next to the kitchen, there is a sitting-room and a dining-room. On the left, you can see the di</w:t>
      </w:r>
      <w:r w:rsidRPr="00C13861">
        <w:rPr>
          <w:color w:val="000000"/>
          <w:shd w:val="clear" w:color="auto" w:fill="FFFFFF"/>
          <w:lang w:val="en-US"/>
        </w:rPr>
        <w:t>n</w:t>
      </w:r>
      <w:r w:rsidRPr="00C13861">
        <w:rPr>
          <w:color w:val="000000"/>
          <w:shd w:val="clear" w:color="auto" w:fill="FFFFFF"/>
          <w:lang w:val="en-US"/>
        </w:rPr>
        <w:t xml:space="preserve">ing-room. There is a glass table and four black iron chairs. There is a piece of furniture with glasses and DVDs, and </w:t>
      </w:r>
      <w:r w:rsidR="00496A6D" w:rsidRPr="00C13861">
        <w:rPr>
          <w:color w:val="000000"/>
          <w:shd w:val="clear" w:color="auto" w:fill="FFFFFF"/>
          <w:lang w:val="en-US"/>
        </w:rPr>
        <w:t>14</w:t>
      </w:r>
      <w:r w:rsidRPr="00C13861">
        <w:rPr>
          <w:color w:val="000000"/>
          <w:shd w:val="clear" w:color="auto" w:fill="FFFFFF"/>
          <w:lang w:val="en-US"/>
        </w:rPr>
        <w:t xml:space="preserve">_____ some pictures on the </w:t>
      </w:r>
      <w:r w:rsidR="00496A6D" w:rsidRPr="00C13861">
        <w:rPr>
          <w:color w:val="000000"/>
          <w:shd w:val="clear" w:color="auto" w:fill="FFFFFF"/>
          <w:lang w:val="en-US"/>
        </w:rPr>
        <w:t>15</w:t>
      </w:r>
      <w:r w:rsidRPr="00C13861">
        <w:rPr>
          <w:color w:val="000000"/>
          <w:shd w:val="clear" w:color="auto" w:fill="FFFFFF"/>
          <w:lang w:val="en-US"/>
        </w:rPr>
        <w:t xml:space="preserve">____. On the right, you can find the sitting-room. It has a burgundy sofa and two green armchairs. Opposite the sofa </w:t>
      </w:r>
      <w:r w:rsidR="00496A6D" w:rsidRPr="00C13861">
        <w:rPr>
          <w:color w:val="000000"/>
          <w:shd w:val="clear" w:color="auto" w:fill="FFFFFF"/>
          <w:lang w:val="en-US"/>
        </w:rPr>
        <w:t>16 ____</w:t>
      </w:r>
      <w:r w:rsidRPr="00C13861">
        <w:rPr>
          <w:color w:val="000000"/>
          <w:shd w:val="clear" w:color="auto" w:fill="FFFFFF"/>
          <w:lang w:val="en-US"/>
        </w:rPr>
        <w:t>is the TV set. I go to sleep in front of the TV after lunch! There are some plants and there is a big window. This room has a lot of light. I love it!</w:t>
      </w:r>
    </w:p>
    <w:p w14:paraId="56AF31F2" w14:textId="77777777" w:rsidR="00613960" w:rsidRPr="00C13861" w:rsidRDefault="00613960" w:rsidP="00C13861">
      <w:pPr>
        <w:tabs>
          <w:tab w:val="left" w:pos="2955"/>
        </w:tabs>
        <w:spacing w:after="0" w:line="240" w:lineRule="auto"/>
        <w:ind w:firstLine="567"/>
        <w:rPr>
          <w:rFonts w:ascii="Times New Roman" w:hAnsi="Times New Roman" w:cs="Times New Roman"/>
          <w:b/>
          <w:sz w:val="24"/>
          <w:szCs w:val="24"/>
          <w:lang w:val="en-US"/>
        </w:rPr>
      </w:pPr>
    </w:p>
    <w:p w14:paraId="1A1C03A2" w14:textId="77777777" w:rsidR="00B749D5" w:rsidRDefault="00613960" w:rsidP="00C13861">
      <w:pPr>
        <w:tabs>
          <w:tab w:val="left" w:pos="2955"/>
        </w:tabs>
        <w:spacing w:after="0" w:line="240" w:lineRule="auto"/>
        <w:ind w:firstLine="567"/>
        <w:rPr>
          <w:rFonts w:ascii="Times New Roman" w:hAnsi="Times New Roman" w:cs="Times New Roman"/>
          <w:b/>
          <w:sz w:val="24"/>
          <w:szCs w:val="24"/>
        </w:rPr>
      </w:pPr>
      <w:r w:rsidRPr="00C13861">
        <w:rPr>
          <w:rFonts w:ascii="Times New Roman" w:hAnsi="Times New Roman" w:cs="Times New Roman"/>
          <w:b/>
          <w:sz w:val="24"/>
          <w:szCs w:val="24"/>
          <w:lang w:val="en-US"/>
        </w:rPr>
        <w:t>Topical v</w:t>
      </w:r>
      <w:r w:rsidR="00B749D5" w:rsidRPr="00C13861">
        <w:rPr>
          <w:rFonts w:ascii="Times New Roman" w:hAnsi="Times New Roman" w:cs="Times New Roman"/>
          <w:b/>
          <w:sz w:val="24"/>
          <w:szCs w:val="24"/>
          <w:lang w:val="en-US"/>
        </w:rPr>
        <w:t xml:space="preserve">ocabulary </w:t>
      </w:r>
    </w:p>
    <w:p w14:paraId="7FE4F00E" w14:textId="77777777" w:rsidR="00547244" w:rsidRPr="00547244" w:rsidRDefault="00547244" w:rsidP="00C13861">
      <w:pPr>
        <w:tabs>
          <w:tab w:val="left" w:pos="2955"/>
        </w:tabs>
        <w:spacing w:after="0" w:line="240" w:lineRule="auto"/>
        <w:ind w:firstLine="567"/>
        <w:rPr>
          <w:rFonts w:ascii="Times New Roman" w:hAnsi="Times New Roman" w:cs="Times New Roman"/>
          <w:b/>
          <w:sz w:val="24"/>
          <w:szCs w:val="24"/>
        </w:rPr>
      </w:pPr>
    </w:p>
    <w:tbl>
      <w:tblPr>
        <w:tblW w:w="6804" w:type="dxa"/>
        <w:tblInd w:w="1410" w:type="dxa"/>
        <w:tblLayout w:type="fixed"/>
        <w:tblCellMar>
          <w:left w:w="40" w:type="dxa"/>
          <w:right w:w="40" w:type="dxa"/>
        </w:tblCellMar>
        <w:tblLook w:val="0000" w:firstRow="0" w:lastRow="0" w:firstColumn="0" w:lastColumn="0" w:noHBand="0" w:noVBand="0"/>
      </w:tblPr>
      <w:tblGrid>
        <w:gridCol w:w="3260"/>
        <w:gridCol w:w="3544"/>
      </w:tblGrid>
      <w:tr w:rsidR="00B749D5" w:rsidRPr="00C13861" w14:paraId="782A9CAF" w14:textId="77777777" w:rsidTr="00A9004F">
        <w:trPr>
          <w:trHeight w:hRule="exact" w:val="38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FC414D9"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English word</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060AF1C"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Translation</w:t>
            </w:r>
          </w:p>
        </w:tc>
      </w:tr>
      <w:tr w:rsidR="00B749D5" w:rsidRPr="00C13861" w14:paraId="487AD83E"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5C9EBC6"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armchair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E66CAB1"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кресло</w:t>
            </w:r>
          </w:p>
        </w:tc>
      </w:tr>
      <w:tr w:rsidR="00B749D5" w:rsidRPr="00C13861" w14:paraId="056865E8"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BC6AAC0"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bathroom</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F91549F"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ванная</w:t>
            </w:r>
          </w:p>
        </w:tc>
      </w:tr>
      <w:tr w:rsidR="00B749D5" w:rsidRPr="00C13861" w14:paraId="5E3D9B07"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11A186D" w14:textId="6FB71C1D" w:rsidR="00B749D5" w:rsidRPr="00C13861" w:rsidRDefault="00B749D5" w:rsidP="00547244">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color w:val="000000"/>
                <w:sz w:val="24"/>
                <w:szCs w:val="24"/>
                <w:shd w:val="clear" w:color="auto" w:fill="FFFFFF"/>
              </w:rPr>
              <w:t>attic [ˈætɪk]</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127C858"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color w:val="000000"/>
                <w:sz w:val="24"/>
                <w:szCs w:val="24"/>
                <w:shd w:val="clear" w:color="auto" w:fill="FFFFFF"/>
              </w:rPr>
              <w:t>чердак</w:t>
            </w:r>
          </w:p>
        </w:tc>
      </w:tr>
      <w:tr w:rsidR="00B749D5" w:rsidRPr="00C13861" w14:paraId="11622323"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C714B2F" w14:textId="5EBE64E4" w:rsidR="00B749D5" w:rsidRPr="00C13861" w:rsidRDefault="00B749D5" w:rsidP="00547244">
            <w:pPr>
              <w:spacing w:after="0" w:line="240" w:lineRule="auto"/>
              <w:rPr>
                <w:rFonts w:ascii="Times New Roman" w:hAnsi="Times New Roman" w:cs="Times New Roman"/>
                <w:color w:val="000000"/>
                <w:sz w:val="24"/>
                <w:szCs w:val="24"/>
                <w:shd w:val="clear" w:color="auto" w:fill="FFFFFF"/>
              </w:rPr>
            </w:pPr>
            <w:r w:rsidRPr="00C13861">
              <w:rPr>
                <w:rFonts w:ascii="Times New Roman" w:hAnsi="Times New Roman" w:cs="Times New Roman"/>
                <w:color w:val="000000"/>
                <w:sz w:val="24"/>
                <w:szCs w:val="24"/>
                <w:shd w:val="clear" w:color="auto" w:fill="FFFFFF"/>
              </w:rPr>
              <w:t>chimney</w:t>
            </w:r>
          </w:p>
          <w:p w14:paraId="215E3CA4" w14:textId="77777777" w:rsidR="00B749D5" w:rsidRPr="00C13861" w:rsidRDefault="00B749D5" w:rsidP="00547244">
            <w:pPr>
              <w:spacing w:after="0" w:line="240" w:lineRule="auto"/>
              <w:rPr>
                <w:rFonts w:ascii="Times New Roman" w:hAnsi="Times New Roman" w:cs="Times New Roman"/>
                <w:color w:val="000000"/>
                <w:sz w:val="24"/>
                <w:szCs w:val="24"/>
                <w:shd w:val="clear" w:color="auto" w:fill="FFFFFF"/>
              </w:rPr>
            </w:pPr>
          </w:p>
          <w:p w14:paraId="37492F14" w14:textId="77777777" w:rsidR="00B749D5" w:rsidRPr="00C13861" w:rsidRDefault="00B749D5" w:rsidP="00547244">
            <w:pPr>
              <w:spacing w:after="0" w:line="240" w:lineRule="auto"/>
              <w:rPr>
                <w:rFonts w:ascii="Times New Roman" w:hAnsi="Times New Roman" w:cs="Times New Roman"/>
                <w:color w:val="000000"/>
                <w:sz w:val="24"/>
                <w:szCs w:val="24"/>
                <w:shd w:val="clear" w:color="auto" w:fill="FFFFFF"/>
              </w:rPr>
            </w:pPr>
          </w:p>
          <w:p w14:paraId="0D9FE165" w14:textId="77777777" w:rsidR="00B749D5" w:rsidRPr="00C13861" w:rsidRDefault="00B749D5" w:rsidP="00547244">
            <w:pPr>
              <w:spacing w:after="0" w:line="240" w:lineRule="auto"/>
              <w:rPr>
                <w:rFonts w:ascii="Times New Roman" w:hAnsi="Times New Roman" w:cs="Times New Roman"/>
                <w:color w:val="000000"/>
                <w:sz w:val="24"/>
                <w:szCs w:val="24"/>
                <w:shd w:val="clear" w:color="auto" w:fill="FFFFFF"/>
              </w:rPr>
            </w:pPr>
          </w:p>
          <w:p w14:paraId="49968BF9" w14:textId="77777777" w:rsidR="00B749D5" w:rsidRPr="00C13861" w:rsidRDefault="00B749D5" w:rsidP="00547244">
            <w:pPr>
              <w:spacing w:after="0" w:line="240" w:lineRule="auto"/>
              <w:rPr>
                <w:rFonts w:ascii="Times New Roman" w:hAnsi="Times New Roman" w:cs="Times New Roman"/>
                <w:sz w:val="24"/>
                <w:szCs w:val="24"/>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F84B6B6" w14:textId="77777777" w:rsidR="00B749D5" w:rsidRPr="00C13861" w:rsidRDefault="00B749D5" w:rsidP="00547244">
            <w:pPr>
              <w:spacing w:after="0" w:line="240" w:lineRule="auto"/>
              <w:rPr>
                <w:rFonts w:ascii="Times New Roman" w:hAnsi="Times New Roman" w:cs="Times New Roman"/>
                <w:sz w:val="24"/>
                <w:szCs w:val="24"/>
              </w:rPr>
            </w:pPr>
            <w:r w:rsidRPr="00C13861">
              <w:rPr>
                <w:rFonts w:ascii="Times New Roman" w:hAnsi="Times New Roman" w:cs="Times New Roman"/>
                <w:color w:val="000000"/>
                <w:sz w:val="24"/>
                <w:szCs w:val="24"/>
                <w:shd w:val="clear" w:color="auto" w:fill="FFFFFF"/>
              </w:rPr>
              <w:t>труба, дымоход</w:t>
            </w:r>
          </w:p>
        </w:tc>
      </w:tr>
      <w:tr w:rsidR="00B749D5" w:rsidRPr="00C13861" w14:paraId="5DB6B0DE"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CEA9FF9" w14:textId="77777777" w:rsidR="00B749D5" w:rsidRPr="00C13861" w:rsidRDefault="00B749D5" w:rsidP="00547244">
            <w:pPr>
              <w:spacing w:after="0" w:line="240" w:lineRule="auto"/>
              <w:rPr>
                <w:rFonts w:ascii="Times New Roman" w:hAnsi="Times New Roman" w:cs="Times New Roman"/>
                <w:sz w:val="24"/>
                <w:szCs w:val="24"/>
              </w:rPr>
            </w:pPr>
            <w:r w:rsidRPr="00C13861">
              <w:rPr>
                <w:rFonts w:ascii="Times New Roman" w:hAnsi="Times New Roman" w:cs="Times New Roman"/>
                <w:color w:val="000000"/>
                <w:sz w:val="24"/>
                <w:szCs w:val="24"/>
                <w:shd w:val="clear" w:color="auto" w:fill="FFFFFF"/>
              </w:rPr>
              <w:t xml:space="preserve">Cellar\ </w:t>
            </w:r>
            <w:r w:rsidRPr="00C13861">
              <w:rPr>
                <w:rFonts w:ascii="Times New Roman" w:hAnsi="Times New Roman" w:cs="Times New Roman"/>
                <w:color w:val="000000"/>
                <w:sz w:val="24"/>
                <w:szCs w:val="24"/>
                <w:shd w:val="clear" w:color="auto" w:fill="FFFFFF"/>
                <w:lang w:val="en-US"/>
              </w:rPr>
              <w:t>basement</w:t>
            </w:r>
            <w:r w:rsidRPr="00C13861">
              <w:rPr>
                <w:rFonts w:ascii="Times New Roman" w:hAnsi="Times New Roman" w:cs="Times New Roman"/>
                <w:color w:val="000000"/>
                <w:sz w:val="24"/>
                <w:szCs w:val="24"/>
                <w:shd w:val="clear" w:color="auto" w:fill="FFFFFF"/>
              </w:rPr>
              <w:t xml:space="preserve"> [ˈselə(r)] </w:t>
            </w:r>
            <w:r w:rsidRPr="00C13861">
              <w:rPr>
                <w:rFonts w:ascii="Times New Roman" w:hAnsi="Times New Roman" w:cs="Times New Roman"/>
                <w:color w:val="000000"/>
                <w:sz w:val="24"/>
                <w:szCs w:val="24"/>
              </w:rPr>
              <w:br/>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007FE61" w14:textId="77777777" w:rsidR="00B749D5" w:rsidRPr="00C13861" w:rsidRDefault="00B749D5" w:rsidP="00547244">
            <w:pPr>
              <w:spacing w:after="0" w:line="240" w:lineRule="auto"/>
              <w:rPr>
                <w:rFonts w:ascii="Times New Roman" w:hAnsi="Times New Roman" w:cs="Times New Roman"/>
                <w:sz w:val="24"/>
                <w:szCs w:val="24"/>
              </w:rPr>
            </w:pPr>
            <w:r w:rsidRPr="00C13861">
              <w:rPr>
                <w:rFonts w:ascii="Times New Roman" w:hAnsi="Times New Roman" w:cs="Times New Roman"/>
                <w:color w:val="000000"/>
                <w:sz w:val="24"/>
                <w:szCs w:val="24"/>
                <w:shd w:val="clear" w:color="auto" w:fill="FFFFFF"/>
              </w:rPr>
              <w:t>подвал</w:t>
            </w:r>
            <w:proofErr w:type="gramStart"/>
            <w:r w:rsidRPr="00C13861">
              <w:rPr>
                <w:rFonts w:ascii="Times New Roman" w:hAnsi="Times New Roman" w:cs="Times New Roman"/>
                <w:color w:val="000000"/>
                <w:sz w:val="24"/>
                <w:szCs w:val="24"/>
                <w:shd w:val="clear" w:color="auto" w:fill="FFFFFF"/>
              </w:rPr>
              <w:t>,ц</w:t>
            </w:r>
            <w:proofErr w:type="gramEnd"/>
            <w:r w:rsidRPr="00C13861">
              <w:rPr>
                <w:rFonts w:ascii="Times New Roman" w:hAnsi="Times New Roman" w:cs="Times New Roman"/>
                <w:color w:val="000000"/>
                <w:sz w:val="24"/>
                <w:szCs w:val="24"/>
                <w:shd w:val="clear" w:color="auto" w:fill="FFFFFF"/>
              </w:rPr>
              <w:t>окольный этаж, погреб</w:t>
            </w:r>
            <w:r w:rsidRPr="00C13861">
              <w:rPr>
                <w:rFonts w:ascii="Times New Roman" w:hAnsi="Times New Roman" w:cs="Times New Roman"/>
                <w:color w:val="000000"/>
                <w:sz w:val="24"/>
                <w:szCs w:val="24"/>
              </w:rPr>
              <w:br/>
            </w:r>
          </w:p>
        </w:tc>
      </w:tr>
      <w:tr w:rsidR="00B749D5" w:rsidRPr="00C13861" w14:paraId="0152BE15"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4AC287D"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bedroom</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B9A1635"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спальня</w:t>
            </w:r>
          </w:p>
        </w:tc>
      </w:tr>
      <w:tr w:rsidR="00B749D5" w:rsidRPr="00C13861" w14:paraId="03DBE6BB"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E52E266" w14:textId="77777777" w:rsidR="00B749D5" w:rsidRPr="00C13861" w:rsidRDefault="00B749D5" w:rsidP="00547244">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pacing w:val="-3"/>
                <w:sz w:val="24"/>
                <w:szCs w:val="24"/>
                <w:lang w:val="en-US"/>
              </w:rPr>
              <w:t>(book)shelf</w:t>
            </w:r>
            <w:r w:rsidR="00E454A3" w:rsidRPr="00C13861">
              <w:rPr>
                <w:rFonts w:ascii="Times New Roman" w:hAnsi="Times New Roman" w:cs="Times New Roman"/>
                <w:spacing w:val="-3"/>
                <w:sz w:val="24"/>
                <w:szCs w:val="24"/>
                <w:lang w:val="en-US"/>
              </w:rPr>
              <w:t xml:space="preserve"> </w:t>
            </w:r>
            <w:r w:rsidRPr="00C13861">
              <w:rPr>
                <w:rFonts w:ascii="Times New Roman" w:hAnsi="Times New Roman" w:cs="Times New Roman"/>
                <w:spacing w:val="-3"/>
                <w:sz w:val="24"/>
                <w:szCs w:val="24"/>
                <w:lang w:val="en-US"/>
              </w:rPr>
              <w:t>(</w:t>
            </w:r>
            <w:r w:rsidRPr="00C13861">
              <w:rPr>
                <w:rFonts w:ascii="Times New Roman" w:hAnsi="Times New Roman" w:cs="Times New Roman"/>
                <w:spacing w:val="-3"/>
                <w:sz w:val="24"/>
                <w:szCs w:val="24"/>
              </w:rPr>
              <w:t>мн</w:t>
            </w:r>
            <w:r w:rsidRPr="00C13861">
              <w:rPr>
                <w:rFonts w:ascii="Times New Roman" w:hAnsi="Times New Roman" w:cs="Times New Roman"/>
                <w:spacing w:val="-3"/>
                <w:sz w:val="24"/>
                <w:szCs w:val="24"/>
                <w:lang w:val="en-US"/>
              </w:rPr>
              <w:t>.</w:t>
            </w:r>
            <w:r w:rsidRPr="00C13861">
              <w:rPr>
                <w:rFonts w:ascii="Times New Roman" w:hAnsi="Times New Roman" w:cs="Times New Roman"/>
                <w:spacing w:val="-3"/>
                <w:sz w:val="24"/>
                <w:szCs w:val="24"/>
              </w:rPr>
              <w:t>ч</w:t>
            </w:r>
            <w:r w:rsidRPr="00C13861">
              <w:rPr>
                <w:rFonts w:ascii="Times New Roman" w:hAnsi="Times New Roman" w:cs="Times New Roman"/>
                <w:spacing w:val="-3"/>
                <w:sz w:val="24"/>
                <w:szCs w:val="24"/>
                <w:lang w:val="en-US"/>
              </w:rPr>
              <w:t>. -shelves)</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CC45ACB"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pacing w:val="-2"/>
                <w:sz w:val="24"/>
                <w:szCs w:val="24"/>
              </w:rPr>
              <w:t>(книжная) полка</w:t>
            </w:r>
            <w:r w:rsidR="001A211E" w:rsidRPr="00C13861">
              <w:rPr>
                <w:rFonts w:ascii="Times New Roman" w:hAnsi="Times New Roman" w:cs="Times New Roman"/>
                <w:spacing w:val="-2"/>
                <w:sz w:val="24"/>
                <w:szCs w:val="24"/>
              </w:rPr>
              <w:t xml:space="preserve"> </w:t>
            </w:r>
            <w:r w:rsidRPr="00C13861">
              <w:rPr>
                <w:rFonts w:ascii="Times New Roman" w:hAnsi="Times New Roman" w:cs="Times New Roman"/>
                <w:spacing w:val="-2"/>
                <w:sz w:val="24"/>
                <w:szCs w:val="24"/>
              </w:rPr>
              <w:t>(мн.ч. -полки)</w:t>
            </w:r>
          </w:p>
        </w:tc>
      </w:tr>
      <w:tr w:rsidR="00B749D5" w:rsidRPr="00C13861" w14:paraId="7575C3E8"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62F4444"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chair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E5A9E3F"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стул</w:t>
            </w:r>
          </w:p>
        </w:tc>
      </w:tr>
      <w:tr w:rsidR="00B749D5" w:rsidRPr="00C13861" w14:paraId="2F727CE7"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1E98036"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carpet</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5E864DF"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ковер</w:t>
            </w:r>
          </w:p>
        </w:tc>
      </w:tr>
      <w:tr w:rsidR="00B749D5" w:rsidRPr="00C13861" w14:paraId="3051AC3A"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62E851B"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classroom</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1B538D2"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класс, классная комната</w:t>
            </w:r>
          </w:p>
        </w:tc>
      </w:tr>
      <w:tr w:rsidR="00B749D5" w:rsidRPr="00C13861" w14:paraId="363B1BEC"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849020A"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clock</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3E012B9"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часы</w:t>
            </w:r>
          </w:p>
        </w:tc>
      </w:tr>
      <w:tr w:rsidR="00B749D5" w:rsidRPr="00C13861" w14:paraId="637179CB"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4AB08F9"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coffee table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08402F1"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кофейный столик</w:t>
            </w:r>
          </w:p>
        </w:tc>
      </w:tr>
      <w:tr w:rsidR="00B749D5" w:rsidRPr="00C13861" w14:paraId="71EF2850"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35A3AF7"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cooker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794C8FC"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кухонная плита</w:t>
            </w:r>
          </w:p>
        </w:tc>
      </w:tr>
      <w:tr w:rsidR="00B749D5" w:rsidRPr="00C13861" w14:paraId="53041FAD"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EEA6AD0"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cup</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210A12E"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чашка</w:t>
            </w:r>
          </w:p>
        </w:tc>
      </w:tr>
      <w:tr w:rsidR="00B749D5" w:rsidRPr="00C13861" w14:paraId="2D8D7A39"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0401201"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cupboard</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4FF9F43"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шкаф (для посуды), сервант</w:t>
            </w:r>
          </w:p>
        </w:tc>
      </w:tr>
      <w:tr w:rsidR="00B749D5" w:rsidRPr="00C13861" w14:paraId="1C9B75D7"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796AEFB"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dining-room</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AC39798"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столовая</w:t>
            </w:r>
          </w:p>
        </w:tc>
      </w:tr>
      <w:tr w:rsidR="00B749D5" w:rsidRPr="00C13861" w14:paraId="40C15F10"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30487DC"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dishwashing machine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FDCB2BA"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посудомоечная машина</w:t>
            </w:r>
          </w:p>
        </w:tc>
      </w:tr>
      <w:tr w:rsidR="00B749D5" w:rsidRPr="00C13861" w14:paraId="4BDF08E4"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568CC51"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fire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07321A8"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огонь, камин</w:t>
            </w:r>
          </w:p>
        </w:tc>
      </w:tr>
      <w:tr w:rsidR="00B749D5" w:rsidRPr="00C13861" w14:paraId="0E54848B"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664EB05"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fork</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898F0A4"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вилка</w:t>
            </w:r>
          </w:p>
        </w:tc>
      </w:tr>
      <w:tr w:rsidR="00B749D5" w:rsidRPr="00C13861" w14:paraId="3508E35F"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B6D8E7A"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flower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4FFD130"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цветок</w:t>
            </w:r>
          </w:p>
        </w:tc>
      </w:tr>
      <w:tr w:rsidR="00B749D5" w:rsidRPr="00C13861" w14:paraId="3FAB246A"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107918C"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fridge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A678021"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холодильник</w:t>
            </w:r>
          </w:p>
        </w:tc>
      </w:tr>
      <w:tr w:rsidR="00B749D5" w:rsidRPr="00C13861" w14:paraId="10B28C17"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3A0D9B7"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glass</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CCD07D6"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стакан, стекло</w:t>
            </w:r>
          </w:p>
        </w:tc>
      </w:tr>
      <w:tr w:rsidR="00B749D5" w:rsidRPr="00C13861" w14:paraId="5E37B27C"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CB4FED6"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kitchen</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6A11F3A"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кухня</w:t>
            </w:r>
          </w:p>
        </w:tc>
      </w:tr>
      <w:tr w:rsidR="00B749D5" w:rsidRPr="00C13861" w14:paraId="32129EF1"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9C724A7"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knife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 xml:space="preserve">(мн.ч. </w:t>
            </w:r>
            <w:r w:rsidRPr="00C13861">
              <w:rPr>
                <w:rFonts w:ascii="Times New Roman" w:hAnsi="Times New Roman" w:cs="Times New Roman"/>
                <w:sz w:val="24"/>
                <w:szCs w:val="24"/>
                <w:lang w:val="en-US"/>
              </w:rPr>
              <w:t>-knives)</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7D5D9D6"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нож</w:t>
            </w:r>
          </w:p>
        </w:tc>
      </w:tr>
      <w:tr w:rsidR="00B749D5" w:rsidRPr="00C13861" w14:paraId="64F5BB77" w14:textId="77777777" w:rsidTr="00A9004F">
        <w:trPr>
          <w:trHeight w:hRule="exact" w:val="266"/>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F683FDF"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lamp</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D6709F5"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лампа</w:t>
            </w:r>
          </w:p>
        </w:tc>
      </w:tr>
      <w:tr w:rsidR="00B749D5" w:rsidRPr="00C13861" w14:paraId="3624E172" w14:textId="77777777" w:rsidTr="00A9004F">
        <w:trPr>
          <w:trHeight w:hRule="exact" w:val="328"/>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225BEAA" w14:textId="77777777" w:rsidR="00B749D5" w:rsidRPr="00C13861" w:rsidRDefault="00B749D5" w:rsidP="00547244">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living-room, sitting room, lounge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D1051F4"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гостиная</w:t>
            </w:r>
          </w:p>
        </w:tc>
      </w:tr>
      <w:tr w:rsidR="00B749D5" w:rsidRPr="00C13861" w14:paraId="424433F8"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FE9AA28"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newspaper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2318EE9"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газета</w:t>
            </w:r>
          </w:p>
        </w:tc>
      </w:tr>
      <w:tr w:rsidR="00B749D5" w:rsidRPr="00C13861" w14:paraId="50A15019"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D8A9B32"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lastRenderedPageBreak/>
              <w:t>magazine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9709F6F"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журнал</w:t>
            </w:r>
          </w:p>
        </w:tc>
      </w:tr>
      <w:tr w:rsidR="00B749D5" w:rsidRPr="00C13861" w14:paraId="53A9153F"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78AA2B3"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mirror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C90A223"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зеркало</w:t>
            </w:r>
          </w:p>
        </w:tc>
      </w:tr>
      <w:tr w:rsidR="00B749D5" w:rsidRPr="00C13861" w14:paraId="5C94CA09"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8A0E788"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rug</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FDF177B"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ковер</w:t>
            </w:r>
          </w:p>
        </w:tc>
      </w:tr>
      <w:tr w:rsidR="00B749D5" w:rsidRPr="00C13861" w14:paraId="61C68F54"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3179AF4" w14:textId="77777777" w:rsidR="00B749D5" w:rsidRPr="00C13861" w:rsidRDefault="00B749D5" w:rsidP="00547244">
            <w:pPr>
              <w:shd w:val="clear" w:color="auto" w:fill="FFFFFF"/>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carton of milk</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BA05AC2"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Пакет молока</w:t>
            </w:r>
          </w:p>
        </w:tc>
      </w:tr>
      <w:tr w:rsidR="00B749D5" w:rsidRPr="00C13861" w14:paraId="1FE1F2A2"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97574F7"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lang w:val="en-US"/>
              </w:rPr>
              <w:t>shower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A14ED57" w14:textId="77777777" w:rsidR="00B749D5" w:rsidRPr="00C13861" w:rsidRDefault="00B749D5" w:rsidP="00547244">
            <w:pPr>
              <w:shd w:val="clear" w:color="auto" w:fill="FFFFFF"/>
              <w:spacing w:after="0" w:line="240" w:lineRule="auto"/>
              <w:rPr>
                <w:rFonts w:ascii="Times New Roman" w:hAnsi="Times New Roman" w:cs="Times New Roman"/>
                <w:sz w:val="24"/>
                <w:szCs w:val="24"/>
              </w:rPr>
            </w:pPr>
            <w:r w:rsidRPr="00C13861">
              <w:rPr>
                <w:rFonts w:ascii="Times New Roman" w:hAnsi="Times New Roman" w:cs="Times New Roman"/>
                <w:sz w:val="24"/>
                <w:szCs w:val="24"/>
              </w:rPr>
              <w:t>душ</w:t>
            </w:r>
          </w:p>
        </w:tc>
      </w:tr>
      <w:tr w:rsidR="00B749D5" w:rsidRPr="00C13861" w14:paraId="3CB92F44"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A25E407" w14:textId="77777777" w:rsidR="00B749D5" w:rsidRPr="00C13861" w:rsidRDefault="00B749D5" w:rsidP="00C13861">
            <w:pPr>
              <w:shd w:val="clear" w:color="auto" w:fill="FFFFFF"/>
              <w:spacing w:after="0" w:line="240" w:lineRule="auto"/>
              <w:ind w:left="24" w:hanging="29"/>
              <w:rPr>
                <w:rFonts w:ascii="Times New Roman" w:hAnsi="Times New Roman" w:cs="Times New Roman"/>
                <w:sz w:val="24"/>
                <w:szCs w:val="24"/>
              </w:rPr>
            </w:pPr>
            <w:r w:rsidRPr="00C13861">
              <w:rPr>
                <w:rFonts w:ascii="Times New Roman" w:hAnsi="Times New Roman" w:cs="Times New Roman"/>
                <w:sz w:val="24"/>
                <w:szCs w:val="24"/>
                <w:lang w:val="en-US"/>
              </w:rPr>
              <w:t>sofa</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AA9BCB4"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диван</w:t>
            </w:r>
          </w:p>
        </w:tc>
      </w:tr>
      <w:tr w:rsidR="00B749D5" w:rsidRPr="00C13861" w14:paraId="699CFB24" w14:textId="77777777" w:rsidTr="00A9004F">
        <w:trPr>
          <w:trHeight w:hRule="exact" w:val="374"/>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757106E" w14:textId="77777777" w:rsidR="00B749D5" w:rsidRPr="00C13861" w:rsidRDefault="00B749D5" w:rsidP="00C13861">
            <w:pPr>
              <w:shd w:val="clear" w:color="auto" w:fill="FFFFFF"/>
              <w:spacing w:after="0" w:line="240" w:lineRule="auto"/>
              <w:ind w:left="24" w:hanging="29"/>
              <w:rPr>
                <w:rFonts w:ascii="Times New Roman" w:hAnsi="Times New Roman" w:cs="Times New Roman"/>
                <w:sz w:val="24"/>
                <w:szCs w:val="24"/>
              </w:rPr>
            </w:pPr>
            <w:r w:rsidRPr="00C13861">
              <w:rPr>
                <w:rFonts w:ascii="Times New Roman" w:hAnsi="Times New Roman" w:cs="Times New Roman"/>
                <w:sz w:val="24"/>
                <w:szCs w:val="24"/>
                <w:lang w:val="en-US"/>
              </w:rPr>
              <w:t>spoon</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21E25CD"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ложка</w:t>
            </w:r>
          </w:p>
        </w:tc>
      </w:tr>
      <w:tr w:rsidR="00B749D5" w:rsidRPr="00C13861" w14:paraId="2446A610"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65B93D5" w14:textId="77777777" w:rsidR="00B749D5" w:rsidRPr="00C13861" w:rsidRDefault="00B749D5" w:rsidP="00C13861">
            <w:pPr>
              <w:shd w:val="clear" w:color="auto" w:fill="FFFFFF"/>
              <w:spacing w:after="0" w:line="240" w:lineRule="auto"/>
              <w:ind w:left="19" w:hanging="29"/>
              <w:rPr>
                <w:rFonts w:ascii="Times New Roman" w:hAnsi="Times New Roman" w:cs="Times New Roman"/>
                <w:sz w:val="24"/>
                <w:szCs w:val="24"/>
              </w:rPr>
            </w:pPr>
            <w:r w:rsidRPr="00C13861">
              <w:rPr>
                <w:rFonts w:ascii="Times New Roman" w:hAnsi="Times New Roman" w:cs="Times New Roman"/>
                <w:sz w:val="24"/>
                <w:szCs w:val="24"/>
                <w:lang w:val="en-US"/>
              </w:rPr>
              <w:t>stereo</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243209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стерео</w:t>
            </w:r>
          </w:p>
        </w:tc>
      </w:tr>
      <w:tr w:rsidR="00B749D5" w:rsidRPr="00C13861" w14:paraId="1F938A39"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55D7FCA" w14:textId="77777777" w:rsidR="00B749D5" w:rsidRPr="00C13861" w:rsidRDefault="00B749D5" w:rsidP="00C13861">
            <w:pPr>
              <w:shd w:val="clear" w:color="auto" w:fill="FFFFFF"/>
              <w:spacing w:after="0" w:line="240" w:lineRule="auto"/>
              <w:ind w:left="14" w:hanging="29"/>
              <w:rPr>
                <w:rFonts w:ascii="Times New Roman" w:hAnsi="Times New Roman" w:cs="Times New Roman"/>
                <w:sz w:val="24"/>
                <w:szCs w:val="24"/>
              </w:rPr>
            </w:pPr>
            <w:r w:rsidRPr="00C13861">
              <w:rPr>
                <w:rFonts w:ascii="Times New Roman" w:hAnsi="Times New Roman" w:cs="Times New Roman"/>
                <w:sz w:val="24"/>
                <w:szCs w:val="24"/>
                <w:lang w:val="en-US"/>
              </w:rPr>
              <w:t>table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EFC4944"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стол</w:t>
            </w:r>
          </w:p>
        </w:tc>
      </w:tr>
      <w:tr w:rsidR="00B749D5" w:rsidRPr="00C13861" w14:paraId="259A6312" w14:textId="77777777" w:rsidTr="00A9004F">
        <w:trPr>
          <w:trHeight w:hRule="exact" w:val="37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A2A8259" w14:textId="77777777" w:rsidR="00B749D5" w:rsidRPr="00C13861" w:rsidRDefault="00B749D5" w:rsidP="00C13861">
            <w:pPr>
              <w:shd w:val="clear" w:color="auto" w:fill="FFFFFF"/>
              <w:spacing w:after="0" w:line="240" w:lineRule="auto"/>
              <w:ind w:left="14" w:hanging="29"/>
              <w:rPr>
                <w:rFonts w:ascii="Times New Roman" w:hAnsi="Times New Roman" w:cs="Times New Roman"/>
                <w:sz w:val="24"/>
                <w:szCs w:val="24"/>
              </w:rPr>
            </w:pPr>
            <w:r w:rsidRPr="00C13861">
              <w:rPr>
                <w:rFonts w:ascii="Times New Roman" w:hAnsi="Times New Roman" w:cs="Times New Roman"/>
                <w:sz w:val="24"/>
                <w:szCs w:val="24"/>
                <w:lang w:val="en-US"/>
              </w:rPr>
              <w:t>television</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BD781C6"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телевизор</w:t>
            </w:r>
          </w:p>
        </w:tc>
      </w:tr>
      <w:tr w:rsidR="00B749D5" w:rsidRPr="00C13861" w14:paraId="60EB524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ED770B9"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rPr>
            </w:pPr>
            <w:r w:rsidRPr="00C13861">
              <w:rPr>
                <w:rFonts w:ascii="Times New Roman" w:hAnsi="Times New Roman" w:cs="Times New Roman"/>
                <w:sz w:val="24"/>
                <w:szCs w:val="24"/>
                <w:lang w:val="en-US"/>
              </w:rPr>
              <w:t>washing machine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A0C321D"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стиральная машина</w:t>
            </w:r>
          </w:p>
        </w:tc>
      </w:tr>
      <w:tr w:rsidR="00B749D5" w:rsidRPr="00C13861" w14:paraId="2FD3C64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EBF9202"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bucket </w:t>
            </w:r>
          </w:p>
          <w:p w14:paraId="56511D02"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0D2BE1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ведро</w:t>
            </w:r>
          </w:p>
        </w:tc>
      </w:tr>
      <w:tr w:rsidR="00B749D5" w:rsidRPr="00C13861" w14:paraId="7A397D9F" w14:textId="77777777" w:rsidTr="00A9004F">
        <w:trPr>
          <w:trHeight w:hRule="exact" w:val="406"/>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A69B182"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lawn </w:t>
            </w:r>
          </w:p>
          <w:p w14:paraId="73CBC444"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ab/>
              <w:t xml:space="preserve"> </w:t>
            </w:r>
          </w:p>
          <w:p w14:paraId="6B356CC5"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B9ABC5F"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газон</w:t>
            </w:r>
          </w:p>
        </w:tc>
      </w:tr>
      <w:tr w:rsidR="00B749D5" w:rsidRPr="00C13861" w14:paraId="751BCAEC"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A95395F"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r w:rsidRPr="00C13861">
              <w:rPr>
                <w:rFonts w:ascii="Times New Roman" w:hAnsi="Times New Roman" w:cs="Times New Roman"/>
                <w:sz w:val="24"/>
                <w:szCs w:val="24"/>
                <w:lang w:val="en-US"/>
              </w:rPr>
              <w:t>garage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9C6A7B0"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гараж</w:t>
            </w:r>
          </w:p>
        </w:tc>
      </w:tr>
      <w:tr w:rsidR="00B749D5" w:rsidRPr="00C13861" w14:paraId="5CA3F567" w14:textId="77777777" w:rsidTr="00A9004F">
        <w:trPr>
          <w:trHeight w:hRule="exact" w:val="29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644C495"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oven </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73663EA"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духовка</w:t>
            </w:r>
          </w:p>
        </w:tc>
      </w:tr>
      <w:tr w:rsidR="00B749D5" w:rsidRPr="00C13861" w14:paraId="5C7AF1C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90A51C1"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fence</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3BEF0AB7"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забор</w:t>
            </w:r>
          </w:p>
        </w:tc>
      </w:tr>
      <w:tr w:rsidR="00B749D5" w:rsidRPr="00C13861" w14:paraId="3A91D80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399932A"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curtain </w:t>
            </w:r>
          </w:p>
          <w:p w14:paraId="65AF9D7A"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D394ED4"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занавеска</w:t>
            </w:r>
          </w:p>
        </w:tc>
      </w:tr>
      <w:tr w:rsidR="00B749D5" w:rsidRPr="00C13861" w14:paraId="43FD6D6D"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8189906"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study </w:t>
            </w:r>
          </w:p>
          <w:p w14:paraId="32B33BEB"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10E7DD1"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кабинет</w:t>
            </w:r>
          </w:p>
        </w:tc>
      </w:tr>
      <w:tr w:rsidR="00B749D5" w:rsidRPr="00C13861" w14:paraId="6BDBF1FD"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C5BD8C5"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fireplace </w:t>
            </w:r>
          </w:p>
          <w:p w14:paraId="1A97E62B" w14:textId="77777777" w:rsidR="00B749D5" w:rsidRPr="00C13861" w:rsidRDefault="00B749D5" w:rsidP="00C13861">
            <w:pPr>
              <w:shd w:val="clear" w:color="auto" w:fill="FFFFFF"/>
              <w:tabs>
                <w:tab w:val="left" w:pos="1560"/>
              </w:tabs>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065C8FA"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камин</w:t>
            </w:r>
          </w:p>
        </w:tc>
      </w:tr>
      <w:tr w:rsidR="00B749D5" w:rsidRPr="00C13861" w14:paraId="11F4B998"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FDF6893"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bookcase </w:t>
            </w:r>
          </w:p>
          <w:p w14:paraId="68BBBE5E"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5831CCE"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книжный</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шкаф</w:t>
            </w:r>
          </w:p>
        </w:tc>
      </w:tr>
      <w:tr w:rsidR="00B749D5" w:rsidRPr="00C13861" w14:paraId="30CBB68A"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480BCE1"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r w:rsidRPr="00C13861">
              <w:rPr>
                <w:rFonts w:ascii="Times New Roman" w:hAnsi="Times New Roman" w:cs="Times New Roman"/>
                <w:sz w:val="24"/>
                <w:szCs w:val="24"/>
                <w:lang w:val="en-US"/>
              </w:rPr>
              <w:t>chest of drawers</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9DAFA94"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комод</w:t>
            </w:r>
          </w:p>
        </w:tc>
      </w:tr>
      <w:tr w:rsidR="00B749D5" w:rsidRPr="00C13861" w14:paraId="2367F4BC"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2269D82"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r w:rsidRPr="00C13861">
              <w:rPr>
                <w:rFonts w:ascii="Times New Roman" w:hAnsi="Times New Roman" w:cs="Times New Roman"/>
                <w:sz w:val="24"/>
                <w:szCs w:val="24"/>
                <w:lang w:val="en-US"/>
              </w:rPr>
              <w:t>stairs, staircase; ladder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E7541BD"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лестница</w:t>
            </w:r>
          </w:p>
        </w:tc>
      </w:tr>
      <w:tr w:rsidR="00B749D5" w:rsidRPr="00C13861" w14:paraId="2020F019"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6249A8C"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tape recorder, cassette recor</w:t>
            </w:r>
            <w:r w:rsidRPr="00C13861">
              <w:rPr>
                <w:rFonts w:ascii="Times New Roman" w:hAnsi="Times New Roman" w:cs="Times New Roman"/>
                <w:sz w:val="24"/>
                <w:szCs w:val="24"/>
                <w:lang w:val="en-US"/>
              </w:rPr>
              <w:t>d</w:t>
            </w:r>
            <w:r w:rsidRPr="00C13861">
              <w:rPr>
                <w:rFonts w:ascii="Times New Roman" w:hAnsi="Times New Roman" w:cs="Times New Roman"/>
                <w:sz w:val="24"/>
                <w:szCs w:val="24"/>
                <w:lang w:val="en-US"/>
              </w:rPr>
              <w:t>er/player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549ED4A"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магнитофон</w:t>
            </w:r>
          </w:p>
        </w:tc>
      </w:tr>
      <w:tr w:rsidR="00B749D5" w:rsidRPr="00C13861" w14:paraId="36F6F5B0" w14:textId="77777777" w:rsidTr="00A9004F">
        <w:trPr>
          <w:trHeight w:hRule="exact" w:val="266"/>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AA7BC1C"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furniture </w:t>
            </w:r>
          </w:p>
          <w:p w14:paraId="7FE84D84"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DF2CEDF"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мебель</w:t>
            </w:r>
          </w:p>
        </w:tc>
      </w:tr>
      <w:tr w:rsidR="00B749D5" w:rsidRPr="00C13861" w14:paraId="4C7DA9A7"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B3C2F03"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microwave (oven) </w:t>
            </w:r>
          </w:p>
          <w:p w14:paraId="0EE46A46"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BCDAD49"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микроволновая</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печь</w:t>
            </w:r>
          </w:p>
        </w:tc>
      </w:tr>
      <w:tr w:rsidR="00B749D5" w:rsidRPr="00C13861" w14:paraId="0933AC03" w14:textId="77777777" w:rsidTr="00A9004F">
        <w:trPr>
          <w:trHeight w:hRule="exact" w:val="34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BE2474F"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freezer </w:t>
            </w:r>
          </w:p>
          <w:p w14:paraId="02D65ACC"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74660751"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морозильник</w:t>
            </w:r>
          </w:p>
        </w:tc>
      </w:tr>
      <w:tr w:rsidR="00B749D5" w:rsidRPr="00C13861" w14:paraId="1898DBFA" w14:textId="77777777" w:rsidTr="00A9004F">
        <w:trPr>
          <w:trHeight w:hRule="exact" w:val="266"/>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E5AA3C4"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rPr>
            </w:pPr>
            <w:r w:rsidRPr="00C13861">
              <w:rPr>
                <w:rFonts w:ascii="Times New Roman" w:hAnsi="Times New Roman" w:cs="Times New Roman"/>
                <w:sz w:val="24"/>
                <w:szCs w:val="24"/>
              </w:rPr>
              <w:t>(</w:t>
            </w:r>
            <w:r w:rsidRPr="00C13861">
              <w:rPr>
                <w:rFonts w:ascii="Times New Roman" w:hAnsi="Times New Roman" w:cs="Times New Roman"/>
                <w:sz w:val="24"/>
                <w:szCs w:val="24"/>
                <w:lang w:val="en-US"/>
              </w:rPr>
              <w:t>rubbish</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bin</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dustbin, litterbin</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6496448"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мусорный ящик</w:t>
            </w:r>
          </w:p>
        </w:tc>
      </w:tr>
      <w:tr w:rsidR="00B749D5" w:rsidRPr="00C13861" w14:paraId="7963BB06" w14:textId="77777777" w:rsidTr="00A9004F">
        <w:trPr>
          <w:trHeight w:hRule="exact" w:val="327"/>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B3BB3AD"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wallpaper </w:t>
            </w:r>
          </w:p>
          <w:p w14:paraId="7C68D3FA"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C991FBF"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обои</w:t>
            </w:r>
          </w:p>
        </w:tc>
      </w:tr>
      <w:tr w:rsidR="00B749D5" w:rsidRPr="00C13861" w14:paraId="623BC501" w14:textId="77777777" w:rsidTr="00A9004F">
        <w:trPr>
          <w:trHeight w:hRule="exact" w:val="247"/>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20AD0D1"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blanket </w:t>
            </w:r>
          </w:p>
          <w:p w14:paraId="73F98A4F" w14:textId="77777777" w:rsidR="00B749D5" w:rsidRPr="00C13861" w:rsidRDefault="00B749D5" w:rsidP="00C13861">
            <w:pPr>
              <w:shd w:val="clear" w:color="auto" w:fill="FFFFFF"/>
              <w:spacing w:after="0" w:line="240" w:lineRule="auto"/>
              <w:ind w:left="5" w:hanging="29"/>
              <w:rPr>
                <w:rFonts w:ascii="Times New Roman" w:hAnsi="Times New Roman" w:cs="Times New Roman"/>
                <w:sz w:val="24"/>
                <w:szCs w:val="24"/>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73BF53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одеяло</w:t>
            </w:r>
          </w:p>
        </w:tc>
      </w:tr>
      <w:tr w:rsidR="00B749D5" w:rsidRPr="00C13861" w14:paraId="54D6B9A8" w14:textId="77777777" w:rsidTr="00A9004F">
        <w:trPr>
          <w:trHeight w:hRule="exact" w:val="310"/>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A0198C6"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window sill</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A4E9C81"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подоконник</w:t>
            </w:r>
          </w:p>
        </w:tc>
      </w:tr>
      <w:tr w:rsidR="00B749D5" w:rsidRPr="00C13861" w14:paraId="5D21F7B2" w14:textId="77777777" w:rsidTr="00A9004F">
        <w:trPr>
          <w:trHeight w:hRule="exact" w:val="229"/>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C9D5618"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pillow</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AFCBE6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подушка</w:t>
            </w:r>
          </w:p>
        </w:tc>
      </w:tr>
      <w:tr w:rsidR="00B749D5" w:rsidRPr="00C13861" w14:paraId="0F459FC9"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B2845EC"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central heating</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30F5BE7"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центральное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отопление</w:t>
            </w:r>
          </w:p>
        </w:tc>
      </w:tr>
      <w:tr w:rsidR="00B749D5" w:rsidRPr="00C13861" w14:paraId="6B471130"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D0FA6F3"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drawer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C84BCAD"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ящик</w:t>
            </w:r>
          </w:p>
        </w:tc>
      </w:tr>
      <w:tr w:rsidR="00B749D5" w:rsidRPr="00C13861" w14:paraId="53DB60C9"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06B3E33"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dust </w:t>
            </w:r>
          </w:p>
          <w:p w14:paraId="4D3DE366" w14:textId="77777777" w:rsidR="00B749D5" w:rsidRPr="00C13861" w:rsidRDefault="00B749D5" w:rsidP="00C13861">
            <w:pPr>
              <w:spacing w:after="0" w:line="240" w:lineRule="auto"/>
              <w:ind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A4994B9"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пыль</w:t>
            </w:r>
          </w:p>
        </w:tc>
      </w:tr>
      <w:tr w:rsidR="00B749D5" w:rsidRPr="00C13861" w14:paraId="511C093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21CE839"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linen</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A058715"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белье</w:t>
            </w:r>
          </w:p>
        </w:tc>
      </w:tr>
      <w:tr w:rsidR="00B749D5" w:rsidRPr="00C13861" w14:paraId="5CBDDC7F"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B999177"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mud; dirt</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D6E54F4"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грязь</w:t>
            </w:r>
          </w:p>
        </w:tc>
      </w:tr>
      <w:tr w:rsidR="00B749D5" w:rsidRPr="00C13861" w14:paraId="4408CB6A"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AC0D564"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spacious, roomy</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2C754B0"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просторный</w:t>
            </w:r>
          </w:p>
        </w:tc>
      </w:tr>
      <w:tr w:rsidR="00B749D5" w:rsidRPr="00C13861" w14:paraId="15E26D65"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070756E" w14:textId="77777777" w:rsidR="00B749D5" w:rsidRPr="00C13861" w:rsidRDefault="00B749D5" w:rsidP="00C13861">
            <w:pPr>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lang w:val="en-US"/>
              </w:rPr>
              <w:t>to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hang</w:t>
            </w:r>
            <w:r w:rsidRPr="00C13861">
              <w:rPr>
                <w:rFonts w:ascii="Times New Roman" w:hAnsi="Times New Roman" w:cs="Times New Roman"/>
                <w:sz w:val="24"/>
                <w:szCs w:val="24"/>
              </w:rPr>
              <w:t xml:space="preserve"> </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555C139"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rPr>
              <w:t>вешать/повесить</w:t>
            </w:r>
          </w:p>
        </w:tc>
      </w:tr>
      <w:tr w:rsidR="00B749D5" w:rsidRPr="00C13861" w14:paraId="40DD17BC"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2A8B6C52"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to turn/switch on; to plug in </w:t>
            </w:r>
          </w:p>
          <w:p w14:paraId="41C75B35" w14:textId="77777777" w:rsidR="00B749D5" w:rsidRPr="00C13861" w:rsidRDefault="00B749D5" w:rsidP="00C13861">
            <w:pPr>
              <w:spacing w:after="0" w:line="240" w:lineRule="auto"/>
              <w:ind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802DCC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включать</w:t>
            </w:r>
          </w:p>
        </w:tc>
      </w:tr>
      <w:tr w:rsidR="00B749D5" w:rsidRPr="00C13861" w14:paraId="32DAE5DB"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CE465C7"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to turn/switch off; to unplug </w:t>
            </w:r>
          </w:p>
          <w:p w14:paraId="6121855E" w14:textId="77777777" w:rsidR="00B749D5" w:rsidRPr="00C13861" w:rsidRDefault="00B749D5" w:rsidP="00C13861">
            <w:pPr>
              <w:tabs>
                <w:tab w:val="left" w:pos="1230"/>
              </w:tabs>
              <w:spacing w:after="0" w:line="240" w:lineRule="auto"/>
              <w:ind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5E064D93"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выключать</w:t>
            </w:r>
          </w:p>
        </w:tc>
      </w:tr>
      <w:tr w:rsidR="00B749D5" w:rsidRPr="00C13861" w14:paraId="17427E3E"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12B0DA27" w14:textId="77777777" w:rsidR="00B749D5" w:rsidRPr="00C13861" w:rsidRDefault="00B749D5" w:rsidP="00C13861">
            <w:pPr>
              <w:spacing w:after="0" w:line="240" w:lineRule="auto"/>
              <w:ind w:hanging="29"/>
              <w:rPr>
                <w:rFonts w:ascii="Times New Roman" w:hAnsi="Times New Roman" w:cs="Times New Roman"/>
                <w:sz w:val="24"/>
                <w:szCs w:val="24"/>
              </w:rPr>
            </w:pPr>
            <w:r w:rsidRPr="00C13861">
              <w:rPr>
                <w:rFonts w:ascii="Times New Roman" w:hAnsi="Times New Roman" w:cs="Times New Roman"/>
                <w:sz w:val="24"/>
                <w:szCs w:val="24"/>
                <w:lang w:val="en-US"/>
              </w:rPr>
              <w:lastRenderedPageBreak/>
              <w:t>to</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wipe</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clean</w:t>
            </w:r>
            <w:r w:rsidRPr="00C13861">
              <w:rPr>
                <w:rFonts w:ascii="Times New Roman" w:hAnsi="Times New Roman" w:cs="Times New Roman"/>
                <w:sz w:val="24"/>
                <w:szCs w:val="24"/>
              </w:rPr>
              <w:t>);</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5ADCA9C"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вытирать</w:t>
            </w:r>
          </w:p>
        </w:tc>
      </w:tr>
      <w:tr w:rsidR="00B749D5" w:rsidRPr="00C13861" w14:paraId="444B1051"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6CF1D382"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to iron, to press</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44C0AE8"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гладить</w:t>
            </w:r>
          </w:p>
        </w:tc>
      </w:tr>
      <w:tr w:rsidR="00B749D5" w:rsidRPr="00C13861" w14:paraId="1F176397"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0EBDC972"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to close/draw the curtains </w:t>
            </w:r>
          </w:p>
          <w:p w14:paraId="21E5E1F9" w14:textId="77777777" w:rsidR="00B749D5" w:rsidRPr="00C13861" w:rsidRDefault="00B749D5" w:rsidP="00C13861">
            <w:pPr>
              <w:spacing w:after="0" w:line="240" w:lineRule="auto"/>
              <w:ind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0B1AD2D8"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задёрнуть</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занавески</w:t>
            </w:r>
          </w:p>
        </w:tc>
      </w:tr>
      <w:tr w:rsidR="00B749D5" w:rsidRPr="00C13861" w14:paraId="22550C03"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5F545765"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to go to sleep; to fall asleep</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1A998BB"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засыпать</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заснуть</w:t>
            </w:r>
          </w:p>
        </w:tc>
      </w:tr>
      <w:tr w:rsidR="00B749D5" w:rsidRPr="00C13861" w14:paraId="56CE32A2"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3BA8CE8"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to vacuum, to hoover</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16BC7481"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пылесосить</w:t>
            </w:r>
          </w:p>
        </w:tc>
      </w:tr>
      <w:tr w:rsidR="00B749D5" w:rsidRPr="00C13861" w14:paraId="4F976255"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3F794C6A"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to do the washing/ laundry</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2B755700"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стирать</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выстирать</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бельё</w:t>
            </w:r>
          </w:p>
        </w:tc>
      </w:tr>
      <w:tr w:rsidR="00B749D5" w:rsidRPr="00C13861" w14:paraId="543326D3"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7DA42DB8"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to tidy the room </w:t>
            </w:r>
          </w:p>
          <w:p w14:paraId="1E7AD9B1" w14:textId="77777777" w:rsidR="00B749D5" w:rsidRPr="00C13861" w:rsidRDefault="00B749D5" w:rsidP="00C13861">
            <w:pPr>
              <w:spacing w:after="0" w:line="240" w:lineRule="auto"/>
              <w:ind w:hanging="29"/>
              <w:rPr>
                <w:rFonts w:ascii="Times New Roman" w:hAnsi="Times New Roman" w:cs="Times New Roman"/>
                <w:sz w:val="24"/>
                <w:szCs w:val="24"/>
                <w:lang w:val="en-US"/>
              </w:rPr>
            </w:pP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69FE19DD"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убирать</w:t>
            </w:r>
            <w:r w:rsidRPr="00C13861">
              <w:rPr>
                <w:rFonts w:ascii="Times New Roman" w:hAnsi="Times New Roman" w:cs="Times New Roman"/>
                <w:sz w:val="24"/>
                <w:szCs w:val="24"/>
                <w:lang w:val="en-US"/>
              </w:rPr>
              <w:t>/</w:t>
            </w:r>
            <w:r w:rsidRPr="00C13861">
              <w:rPr>
                <w:rFonts w:ascii="Times New Roman" w:hAnsi="Times New Roman" w:cs="Times New Roman"/>
                <w:sz w:val="24"/>
                <w:szCs w:val="24"/>
              </w:rPr>
              <w:t>убрать</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комнату</w:t>
            </w:r>
          </w:p>
        </w:tc>
      </w:tr>
      <w:tr w:rsidR="00B749D5" w:rsidRPr="00C13861" w14:paraId="1A0CF2C7" w14:textId="77777777" w:rsidTr="00A9004F">
        <w:trPr>
          <w:trHeight w:hRule="exact" w:val="365"/>
        </w:trPr>
        <w:tc>
          <w:tcPr>
            <w:tcW w:w="3260" w:type="dxa"/>
            <w:tcBorders>
              <w:top w:val="single" w:sz="6" w:space="0" w:color="auto"/>
              <w:left w:val="single" w:sz="6" w:space="0" w:color="auto"/>
              <w:bottom w:val="single" w:sz="6" w:space="0" w:color="auto"/>
              <w:right w:val="single" w:sz="6" w:space="0" w:color="auto"/>
            </w:tcBorders>
            <w:shd w:val="clear" w:color="auto" w:fill="FFFFFF"/>
          </w:tcPr>
          <w:p w14:paraId="496549F0" w14:textId="77777777" w:rsidR="00B749D5" w:rsidRPr="00C13861" w:rsidRDefault="00B749D5" w:rsidP="00C13861">
            <w:pPr>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lang w:val="en-US"/>
              </w:rPr>
              <w:t>to make the bed</w:t>
            </w:r>
          </w:p>
        </w:tc>
        <w:tc>
          <w:tcPr>
            <w:tcW w:w="3544" w:type="dxa"/>
            <w:tcBorders>
              <w:top w:val="single" w:sz="6" w:space="0" w:color="auto"/>
              <w:left w:val="single" w:sz="6" w:space="0" w:color="auto"/>
              <w:bottom w:val="single" w:sz="6" w:space="0" w:color="auto"/>
              <w:right w:val="single" w:sz="6" w:space="0" w:color="auto"/>
            </w:tcBorders>
            <w:shd w:val="clear" w:color="auto" w:fill="FFFFFF"/>
          </w:tcPr>
          <w:p w14:paraId="4DD25B7F" w14:textId="77777777" w:rsidR="00B749D5" w:rsidRPr="00C13861" w:rsidRDefault="00B749D5" w:rsidP="00C13861">
            <w:pPr>
              <w:shd w:val="clear" w:color="auto" w:fill="FFFFFF"/>
              <w:spacing w:after="0" w:line="240" w:lineRule="auto"/>
              <w:ind w:hanging="29"/>
              <w:rPr>
                <w:rFonts w:ascii="Times New Roman" w:hAnsi="Times New Roman" w:cs="Times New Roman"/>
                <w:sz w:val="24"/>
                <w:szCs w:val="24"/>
                <w:lang w:val="en-US"/>
              </w:rPr>
            </w:pPr>
            <w:r w:rsidRPr="00C13861">
              <w:rPr>
                <w:rFonts w:ascii="Times New Roman" w:hAnsi="Times New Roman" w:cs="Times New Roman"/>
                <w:sz w:val="24"/>
                <w:szCs w:val="24"/>
              </w:rPr>
              <w:t>заправлять</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постель</w:t>
            </w:r>
          </w:p>
        </w:tc>
      </w:tr>
    </w:tbl>
    <w:p w14:paraId="7DCA7563" w14:textId="77777777" w:rsidR="006076BD" w:rsidRPr="00C13861" w:rsidRDefault="006076BD" w:rsidP="00C13861">
      <w:pPr>
        <w:spacing w:after="0" w:line="240" w:lineRule="auto"/>
        <w:ind w:firstLine="567"/>
        <w:rPr>
          <w:rFonts w:ascii="Times New Roman" w:hAnsi="Times New Roman" w:cs="Times New Roman"/>
          <w:sz w:val="24"/>
          <w:szCs w:val="24"/>
        </w:rPr>
      </w:pPr>
    </w:p>
    <w:p w14:paraId="5B06408A" w14:textId="77777777" w:rsidR="001A0A5E" w:rsidRPr="00C13861" w:rsidRDefault="00613960" w:rsidP="00A9004F">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Reading comprehension. Speaking and Writing.</w:t>
      </w:r>
    </w:p>
    <w:p w14:paraId="4530B187" w14:textId="32A5F58C" w:rsidR="00132B87" w:rsidRPr="00C13861" w:rsidRDefault="00132B87" w:rsidP="00A9004F">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i/>
          <w:sz w:val="24"/>
          <w:szCs w:val="24"/>
          <w:lang w:val="en-US" w:eastAsia="ru-RU"/>
        </w:rPr>
        <w:t>a</w:t>
      </w:r>
      <w:r w:rsidR="00613960" w:rsidRPr="00C13861">
        <w:rPr>
          <w:rFonts w:ascii="Times New Roman" w:eastAsia="Times New Roman" w:hAnsi="Times New Roman" w:cs="Times New Roman"/>
          <w:b/>
          <w:i/>
          <w:sz w:val="24"/>
          <w:szCs w:val="24"/>
          <w:lang w:val="en-US" w:eastAsia="ru-RU"/>
        </w:rPr>
        <w:t>)</w:t>
      </w:r>
      <w:r w:rsidRPr="00C13861">
        <w:rPr>
          <w:rFonts w:ascii="Times New Roman" w:eastAsia="Times New Roman" w:hAnsi="Times New Roman" w:cs="Times New Roman"/>
          <w:b/>
          <w:i/>
          <w:sz w:val="24"/>
          <w:szCs w:val="24"/>
          <w:lang w:val="en-US" w:eastAsia="ru-RU"/>
        </w:rPr>
        <w:t xml:space="preserve"> Read the text and match the questions with paragraphs 1</w:t>
      </w:r>
      <w:r w:rsidR="0041035B" w:rsidRPr="0041035B">
        <w:rPr>
          <w:rFonts w:ascii="Times New Roman" w:eastAsia="Times New Roman" w:hAnsi="Times New Roman" w:cs="Times New Roman"/>
          <w:b/>
          <w:i/>
          <w:sz w:val="24"/>
          <w:szCs w:val="24"/>
          <w:lang w:val="en-US" w:eastAsia="ru-RU"/>
        </w:rPr>
        <w:t>-</w:t>
      </w:r>
      <w:r w:rsidRPr="00C13861">
        <w:rPr>
          <w:rFonts w:ascii="Times New Roman" w:eastAsia="Times New Roman" w:hAnsi="Times New Roman" w:cs="Times New Roman"/>
          <w:b/>
          <w:i/>
          <w:sz w:val="24"/>
          <w:szCs w:val="24"/>
          <w:lang w:val="en-US" w:eastAsia="ru-RU"/>
        </w:rPr>
        <w:t>5</w:t>
      </w:r>
      <w:r w:rsidRPr="00C13861">
        <w:rPr>
          <w:rFonts w:ascii="Times New Roman" w:eastAsia="Times New Roman" w:hAnsi="Times New Roman" w:cs="Times New Roman"/>
          <w:i/>
          <w:sz w:val="24"/>
          <w:szCs w:val="24"/>
          <w:lang w:val="en-US" w:eastAsia="ru-RU"/>
        </w:rPr>
        <w:t>.</w:t>
      </w:r>
      <w:r w:rsidRPr="00C13861">
        <w:rPr>
          <w:rFonts w:ascii="Times New Roman" w:eastAsia="Times New Roman" w:hAnsi="Times New Roman" w:cs="Times New Roman"/>
          <w:i/>
          <w:sz w:val="24"/>
          <w:szCs w:val="24"/>
          <w:lang w:val="en-US" w:eastAsia="ru-RU"/>
        </w:rPr>
        <w:br/>
      </w:r>
      <w:r w:rsidRPr="00C13861">
        <w:rPr>
          <w:rFonts w:ascii="Segoe UI Symbol" w:eastAsia="Times New Roman" w:hAnsi="Segoe UI Symbol" w:cs="Segoe UI Symbol"/>
          <w:sz w:val="24"/>
          <w:szCs w:val="24"/>
          <w:lang w:val="en-US" w:eastAsia="ru-RU"/>
        </w:rPr>
        <w:t>☐</w:t>
      </w:r>
      <w:r w:rsidRPr="00C13861">
        <w:rPr>
          <w:rFonts w:ascii="Times New Roman" w:eastAsia="Times New Roman" w:hAnsi="Times New Roman" w:cs="Times New Roman"/>
          <w:sz w:val="24"/>
          <w:szCs w:val="24"/>
          <w:lang w:val="en-US" w:eastAsia="ru-RU"/>
        </w:rPr>
        <w:t xml:space="preserve"> What’s it famous for?</w:t>
      </w:r>
      <w:r w:rsidRPr="00C13861">
        <w:rPr>
          <w:rFonts w:ascii="Times New Roman" w:eastAsia="Times New Roman" w:hAnsi="Times New Roman" w:cs="Times New Roman"/>
          <w:sz w:val="24"/>
          <w:szCs w:val="24"/>
          <w:lang w:val="en-US" w:eastAsia="ru-RU"/>
        </w:rPr>
        <w:br/>
      </w:r>
      <w:r w:rsidRPr="00C13861">
        <w:rPr>
          <w:rFonts w:ascii="Segoe UI Symbol" w:eastAsia="Times New Roman" w:hAnsi="Segoe UI Symbol" w:cs="Segoe UI Symbol"/>
          <w:sz w:val="24"/>
          <w:szCs w:val="24"/>
          <w:lang w:val="en-US" w:eastAsia="ru-RU"/>
        </w:rPr>
        <w:t>☐</w:t>
      </w:r>
      <w:r w:rsidRPr="00C13861">
        <w:rPr>
          <w:rFonts w:ascii="Times New Roman" w:eastAsia="Times New Roman" w:hAnsi="Times New Roman" w:cs="Times New Roman"/>
          <w:sz w:val="24"/>
          <w:szCs w:val="24"/>
          <w:lang w:val="en-US" w:eastAsia="ru-RU"/>
        </w:rPr>
        <w:t xml:space="preserve"> What’s the weather like?</w:t>
      </w:r>
      <w:r w:rsidRPr="00C13861">
        <w:rPr>
          <w:rFonts w:ascii="Times New Roman" w:eastAsia="Times New Roman" w:hAnsi="Times New Roman" w:cs="Times New Roman"/>
          <w:sz w:val="24"/>
          <w:szCs w:val="24"/>
          <w:lang w:val="en-US" w:eastAsia="ru-RU"/>
        </w:rPr>
        <w:br/>
      </w:r>
      <w:r w:rsidRPr="00C13861">
        <w:rPr>
          <w:rFonts w:ascii="Segoe UI Symbol" w:eastAsia="Times New Roman" w:hAnsi="Segoe UI Symbol" w:cs="Segoe UI Symbol"/>
          <w:sz w:val="24"/>
          <w:szCs w:val="24"/>
          <w:lang w:val="en-US" w:eastAsia="ru-RU"/>
        </w:rPr>
        <w:t>☐</w:t>
      </w:r>
      <w:r w:rsidRPr="00C13861">
        <w:rPr>
          <w:rFonts w:ascii="Times New Roman" w:eastAsia="Times New Roman" w:hAnsi="Times New Roman" w:cs="Times New Roman"/>
          <w:sz w:val="24"/>
          <w:szCs w:val="24"/>
          <w:lang w:val="en-US" w:eastAsia="ru-RU"/>
        </w:rPr>
        <w:t xml:space="preserve"> What’s the best thing about it? Do you like living there?</w:t>
      </w:r>
      <w:r w:rsidRPr="00C13861">
        <w:rPr>
          <w:rFonts w:ascii="Times New Roman" w:eastAsia="Times New Roman" w:hAnsi="Times New Roman" w:cs="Times New Roman"/>
          <w:sz w:val="24"/>
          <w:szCs w:val="24"/>
          <w:lang w:val="en-US" w:eastAsia="ru-RU"/>
        </w:rPr>
        <w:br/>
      </w:r>
      <w:r w:rsidRPr="00C13861">
        <w:rPr>
          <w:rFonts w:ascii="Segoe UI Symbol" w:eastAsia="Times New Roman" w:hAnsi="Segoe UI Symbol" w:cs="Segoe UI Symbol"/>
          <w:sz w:val="24"/>
          <w:szCs w:val="24"/>
          <w:lang w:val="en-US" w:eastAsia="ru-RU"/>
        </w:rPr>
        <w:t>☐</w:t>
      </w:r>
      <w:r w:rsidRPr="00C13861">
        <w:rPr>
          <w:rFonts w:ascii="Times New Roman" w:eastAsia="Times New Roman" w:hAnsi="Times New Roman" w:cs="Times New Roman"/>
          <w:sz w:val="24"/>
          <w:szCs w:val="24"/>
          <w:lang w:val="en-US" w:eastAsia="ru-RU"/>
        </w:rPr>
        <w:t xml:space="preserve"> Describe your home town.</w:t>
      </w:r>
      <w:r w:rsidRPr="00C13861">
        <w:rPr>
          <w:rFonts w:ascii="Times New Roman" w:eastAsia="Times New Roman" w:hAnsi="Times New Roman" w:cs="Times New Roman"/>
          <w:sz w:val="24"/>
          <w:szCs w:val="24"/>
          <w:lang w:val="en-US" w:eastAsia="ru-RU"/>
        </w:rPr>
        <w:br/>
      </w:r>
      <w:r w:rsidRPr="00C13861">
        <w:rPr>
          <w:rFonts w:ascii="Segoe UI Symbol" w:eastAsia="Times New Roman" w:hAnsi="Segoe UI Symbol" w:cs="Segoe UI Symbol"/>
          <w:sz w:val="24"/>
          <w:szCs w:val="24"/>
          <w:lang w:val="en-US" w:eastAsia="ru-RU"/>
        </w:rPr>
        <w:t>☐</w:t>
      </w:r>
      <w:r w:rsidRPr="00C13861">
        <w:rPr>
          <w:rFonts w:ascii="Times New Roman" w:eastAsia="Times New Roman" w:hAnsi="Times New Roman" w:cs="Times New Roman"/>
          <w:sz w:val="24"/>
          <w:szCs w:val="24"/>
          <w:lang w:val="en-US" w:eastAsia="ru-RU"/>
        </w:rPr>
        <w:t xml:space="preserve"> Where do you live? Where is it? How big is it?</w:t>
      </w:r>
    </w:p>
    <w:p w14:paraId="78175418" w14:textId="649BB1BA" w:rsidR="00613960" w:rsidRPr="00C13861" w:rsidRDefault="00613960" w:rsidP="00A9004F">
      <w:pPr>
        <w:spacing w:after="0" w:line="240" w:lineRule="auto"/>
        <w:ind w:firstLine="567"/>
        <w:outlineLvl w:val="3"/>
        <w:rPr>
          <w:rFonts w:ascii="Times New Roman" w:eastAsia="Times New Roman" w:hAnsi="Times New Roman" w:cs="Times New Roman"/>
          <w:b/>
          <w:bCs/>
          <w:sz w:val="24"/>
          <w:szCs w:val="24"/>
          <w:lang w:val="en-US" w:eastAsia="ru-RU"/>
        </w:rPr>
      </w:pPr>
    </w:p>
    <w:p w14:paraId="32020492" w14:textId="77777777" w:rsidR="00613960" w:rsidRPr="00C13861" w:rsidRDefault="00613960" w:rsidP="00A9004F">
      <w:pPr>
        <w:spacing w:after="0" w:line="240" w:lineRule="auto"/>
        <w:ind w:firstLine="567"/>
        <w:outlineLvl w:val="3"/>
        <w:rPr>
          <w:rFonts w:ascii="Times New Roman" w:eastAsia="Times New Roman" w:hAnsi="Times New Roman" w:cs="Times New Roman"/>
          <w:b/>
          <w:bCs/>
          <w:sz w:val="24"/>
          <w:szCs w:val="24"/>
          <w:lang w:val="en-US" w:eastAsia="ru-RU"/>
        </w:rPr>
      </w:pPr>
      <w:bookmarkStart w:id="80" w:name="_Toc203260343"/>
      <w:r w:rsidRPr="00C13861">
        <w:rPr>
          <w:rFonts w:ascii="Times New Roman" w:eastAsia="Times New Roman" w:hAnsi="Times New Roman" w:cs="Times New Roman"/>
          <w:b/>
          <w:bCs/>
          <w:sz w:val="24"/>
          <w:szCs w:val="24"/>
          <w:lang w:val="en-US" w:eastAsia="ru-RU"/>
        </w:rPr>
        <w:t>b) Complete the text with these words.</w:t>
      </w:r>
      <w:bookmarkEnd w:id="80"/>
    </w:p>
    <w:p w14:paraId="12762597" w14:textId="77777777" w:rsidR="00613960" w:rsidRPr="00C13861" w:rsidRDefault="00613960" w:rsidP="00C13861">
      <w:pPr>
        <w:spacing w:after="0" w:line="240" w:lineRule="auto"/>
        <w:outlineLvl w:val="3"/>
        <w:rPr>
          <w:rFonts w:ascii="Times New Roman" w:eastAsia="Times New Roman" w:hAnsi="Times New Roman" w:cs="Times New Roman"/>
          <w:b/>
          <w:bCs/>
          <w:sz w:val="24"/>
          <w:szCs w:val="24"/>
          <w:lang w:val="en-US" w:eastAsia="ru-RU"/>
        </w:rPr>
      </w:pPr>
    </w:p>
    <w:tbl>
      <w:tblPr>
        <w:tblStyle w:val="ab"/>
        <w:tblW w:w="0" w:type="auto"/>
        <w:tblLook w:val="04A0" w:firstRow="1" w:lastRow="0" w:firstColumn="1" w:lastColumn="0" w:noHBand="0" w:noVBand="1"/>
      </w:tblPr>
      <w:tblGrid>
        <w:gridCol w:w="9826"/>
      </w:tblGrid>
      <w:tr w:rsidR="00613960" w:rsidRPr="00474756" w14:paraId="09FF2E18" w14:textId="77777777" w:rsidTr="00613960">
        <w:tc>
          <w:tcPr>
            <w:tcW w:w="9826" w:type="dxa"/>
          </w:tcPr>
          <w:p w14:paraId="598CCF72" w14:textId="77777777" w:rsidR="00613960" w:rsidRPr="00C13861" w:rsidRDefault="00613960" w:rsidP="00C13861">
            <w:pPr>
              <w:outlineLvl w:val="3"/>
              <w:rPr>
                <w:rFonts w:ascii="Times New Roman" w:eastAsia="Times New Roman" w:hAnsi="Times New Roman" w:cs="Times New Roman"/>
                <w:bCs/>
                <w:sz w:val="24"/>
                <w:szCs w:val="24"/>
                <w:lang w:val="en-US" w:eastAsia="ru-RU"/>
              </w:rPr>
            </w:pPr>
            <w:bookmarkStart w:id="81" w:name="_Toc203260344"/>
            <w:r w:rsidRPr="00C13861">
              <w:rPr>
                <w:rFonts w:ascii="Times New Roman" w:eastAsia="Times New Roman" w:hAnsi="Times New Roman" w:cs="Times New Roman"/>
                <w:b/>
                <w:bCs/>
                <w:sz w:val="24"/>
                <w:szCs w:val="24"/>
                <w:lang w:val="en-US" w:eastAsia="ru-RU"/>
              </w:rPr>
              <w:t>atmosphere / beach / city / festival / museums / population / river / streets / tourist / weather</w:t>
            </w:r>
            <w:bookmarkEnd w:id="81"/>
          </w:p>
        </w:tc>
      </w:tr>
    </w:tbl>
    <w:p w14:paraId="1D9814DB" w14:textId="77777777" w:rsidR="00132B87" w:rsidRDefault="00132B87" w:rsidP="00C13861">
      <w:pPr>
        <w:spacing w:after="0" w:line="240" w:lineRule="auto"/>
        <w:outlineLvl w:val="3"/>
        <w:rPr>
          <w:rFonts w:ascii="Times New Roman" w:eastAsia="Times New Roman" w:hAnsi="Times New Roman" w:cs="Times New Roman"/>
          <w:b/>
          <w:sz w:val="24"/>
          <w:szCs w:val="24"/>
          <w:lang w:eastAsia="ru-RU"/>
        </w:rPr>
      </w:pPr>
      <w:bookmarkStart w:id="82" w:name="_Toc203260345"/>
      <w:proofErr w:type="gramStart"/>
      <w:r w:rsidRPr="00C13861">
        <w:rPr>
          <w:rFonts w:ascii="Times New Roman" w:eastAsia="Times New Roman" w:hAnsi="Times New Roman" w:cs="Times New Roman"/>
          <w:b/>
          <w:bCs/>
          <w:sz w:val="24"/>
          <w:szCs w:val="24"/>
          <w:lang w:val="en-US" w:eastAsia="ru-RU"/>
        </w:rPr>
        <w:t>c</w:t>
      </w:r>
      <w:proofErr w:type="gramEnd"/>
      <w:r w:rsidRPr="00C13861">
        <w:rPr>
          <w:rFonts w:ascii="Times New Roman" w:eastAsia="Times New Roman" w:hAnsi="Times New Roman" w:cs="Times New Roman"/>
          <w:b/>
          <w:bCs/>
          <w:sz w:val="24"/>
          <w:szCs w:val="24"/>
          <w:lang w:val="en-US" w:eastAsia="ru-RU"/>
        </w:rPr>
        <w:t xml:space="preserve"> </w:t>
      </w:r>
      <w:r w:rsidRPr="00C13861">
        <w:rPr>
          <w:rFonts w:ascii="Times New Roman" w:eastAsia="Times New Roman" w:hAnsi="Times New Roman" w:cs="Times New Roman"/>
          <w:b/>
          <w:sz w:val="24"/>
          <w:szCs w:val="24"/>
          <w:lang w:val="en-US" w:eastAsia="ru-RU"/>
        </w:rPr>
        <w:t xml:space="preserve">Find one grammar mistake in each </w:t>
      </w:r>
      <w:r w:rsidRPr="00C13861">
        <w:rPr>
          <w:rFonts w:ascii="Times New Roman" w:eastAsia="Times New Roman" w:hAnsi="Times New Roman" w:cs="Times New Roman"/>
          <w:b/>
          <w:bCs/>
          <w:sz w:val="24"/>
          <w:szCs w:val="24"/>
          <w:lang w:val="en-US" w:eastAsia="ru-RU"/>
        </w:rPr>
        <w:t>highlighted</w:t>
      </w:r>
      <w:r w:rsidRPr="00C13861">
        <w:rPr>
          <w:rFonts w:ascii="Times New Roman" w:eastAsia="Times New Roman" w:hAnsi="Times New Roman" w:cs="Times New Roman"/>
          <w:b/>
          <w:sz w:val="24"/>
          <w:szCs w:val="24"/>
          <w:lang w:val="en-US" w:eastAsia="ru-RU"/>
        </w:rPr>
        <w:t xml:space="preserve"> phrase. Correct it.</w:t>
      </w:r>
      <w:bookmarkEnd w:id="82"/>
    </w:p>
    <w:p w14:paraId="04D28A1A" w14:textId="77777777" w:rsidR="00A9004F" w:rsidRPr="00A9004F" w:rsidRDefault="00A9004F" w:rsidP="00C13861">
      <w:pPr>
        <w:spacing w:after="0" w:line="240" w:lineRule="auto"/>
        <w:outlineLvl w:val="3"/>
        <w:rPr>
          <w:rFonts w:ascii="Times New Roman" w:eastAsia="Times New Roman" w:hAnsi="Times New Roman" w:cs="Times New Roman"/>
          <w:sz w:val="24"/>
          <w:szCs w:val="24"/>
          <w:lang w:eastAsia="ru-RU"/>
        </w:rPr>
      </w:pPr>
    </w:p>
    <w:tbl>
      <w:tblPr>
        <w:tblStyle w:val="ab"/>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3"/>
        <w:gridCol w:w="4913"/>
      </w:tblGrid>
      <w:tr w:rsidR="00132B87" w:rsidRPr="00C13861" w14:paraId="084C5938" w14:textId="77777777" w:rsidTr="00A53A4C">
        <w:tc>
          <w:tcPr>
            <w:tcW w:w="4913" w:type="dxa"/>
          </w:tcPr>
          <w:p w14:paraId="6E64C9A2" w14:textId="77777777" w:rsidR="00132B87" w:rsidRPr="00C13861" w:rsidRDefault="00132B87" w:rsidP="00A9004F">
            <w:pPr>
              <w:jc w:val="center"/>
              <w:rPr>
                <w:rFonts w:ascii="Times New Roman" w:eastAsia="Times New Roman" w:hAnsi="Times New Roman" w:cs="Times New Roman"/>
                <w:sz w:val="24"/>
                <w:szCs w:val="24"/>
                <w:lang w:val="en-US" w:eastAsia="ru-RU"/>
              </w:rPr>
            </w:pPr>
            <w:r w:rsidRPr="00C13861">
              <w:rPr>
                <w:rFonts w:ascii="Times New Roman" w:hAnsi="Times New Roman" w:cs="Times New Roman"/>
                <w:noProof/>
                <w:sz w:val="24"/>
                <w:szCs w:val="24"/>
                <w:lang w:eastAsia="ru-RU"/>
              </w:rPr>
              <w:drawing>
                <wp:inline distT="0" distB="0" distL="0" distR="0" wp14:anchorId="57201506" wp14:editId="04D35B07">
                  <wp:extent cx="2516028" cy="1421780"/>
                  <wp:effectExtent l="0" t="0" r="0" b="6985"/>
                  <wp:docPr id="43" name="Рисунок 4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Picture background"/>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25582" cy="1427179"/>
                          </a:xfrm>
                          <a:prstGeom prst="rect">
                            <a:avLst/>
                          </a:prstGeom>
                          <a:noFill/>
                          <a:ln>
                            <a:noFill/>
                          </a:ln>
                        </pic:spPr>
                      </pic:pic>
                    </a:graphicData>
                  </a:graphic>
                </wp:inline>
              </w:drawing>
            </w:r>
          </w:p>
        </w:tc>
        <w:tc>
          <w:tcPr>
            <w:tcW w:w="4913" w:type="dxa"/>
          </w:tcPr>
          <w:p w14:paraId="2B982EE9" w14:textId="77777777" w:rsidR="00132B87" w:rsidRPr="00C13861" w:rsidRDefault="00132B87" w:rsidP="00A9004F">
            <w:pPr>
              <w:jc w:val="center"/>
              <w:rPr>
                <w:rFonts w:ascii="Times New Roman" w:eastAsia="Times New Roman" w:hAnsi="Times New Roman" w:cs="Times New Roman"/>
                <w:sz w:val="24"/>
                <w:szCs w:val="24"/>
                <w:lang w:val="en-US" w:eastAsia="ru-RU"/>
              </w:rPr>
            </w:pPr>
            <w:r w:rsidRPr="00C13861">
              <w:rPr>
                <w:rFonts w:ascii="Times New Roman" w:hAnsi="Times New Roman" w:cs="Times New Roman"/>
                <w:noProof/>
                <w:sz w:val="24"/>
                <w:szCs w:val="24"/>
                <w:lang w:eastAsia="ru-RU"/>
              </w:rPr>
              <w:drawing>
                <wp:inline distT="0" distB="0" distL="0" distR="0" wp14:anchorId="3B57D8D6" wp14:editId="3426538C">
                  <wp:extent cx="2503449" cy="1440565"/>
                  <wp:effectExtent l="0" t="0" r="0" b="7620"/>
                  <wp:docPr id="45" name="Рисунок 4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Picture backgroun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544083" cy="1463947"/>
                          </a:xfrm>
                          <a:prstGeom prst="rect">
                            <a:avLst/>
                          </a:prstGeom>
                          <a:noFill/>
                          <a:ln>
                            <a:noFill/>
                          </a:ln>
                        </pic:spPr>
                      </pic:pic>
                    </a:graphicData>
                  </a:graphic>
                </wp:inline>
              </w:drawing>
            </w:r>
          </w:p>
        </w:tc>
      </w:tr>
      <w:tr w:rsidR="00132B87" w:rsidRPr="00474756" w14:paraId="13736B18" w14:textId="77777777" w:rsidTr="00A53A4C">
        <w:tc>
          <w:tcPr>
            <w:tcW w:w="4913" w:type="dxa"/>
          </w:tcPr>
          <w:p w14:paraId="17874F6F" w14:textId="77777777" w:rsidR="00A9004F" w:rsidRDefault="00A9004F" w:rsidP="00C16057">
            <w:pPr>
              <w:tabs>
                <w:tab w:val="left" w:pos="0"/>
                <w:tab w:val="left" w:pos="142"/>
                <w:tab w:val="left" w:pos="321"/>
                <w:tab w:val="left" w:pos="4121"/>
              </w:tabs>
              <w:ind w:right="19"/>
              <w:jc w:val="both"/>
              <w:outlineLvl w:val="2"/>
              <w:rPr>
                <w:rFonts w:ascii="Times New Roman" w:eastAsia="Times New Roman" w:hAnsi="Times New Roman" w:cs="Times New Roman"/>
                <w:b/>
                <w:bCs/>
                <w:sz w:val="24"/>
                <w:szCs w:val="24"/>
                <w:lang w:eastAsia="ru-RU"/>
              </w:rPr>
            </w:pPr>
          </w:p>
          <w:p w14:paraId="74077223" w14:textId="1C08C557" w:rsidR="00613960" w:rsidRPr="00C13861" w:rsidRDefault="000B265C" w:rsidP="00C16057">
            <w:pPr>
              <w:tabs>
                <w:tab w:val="left" w:pos="0"/>
                <w:tab w:val="left" w:pos="142"/>
                <w:tab w:val="left" w:pos="321"/>
                <w:tab w:val="left" w:pos="4121"/>
              </w:tabs>
              <w:ind w:right="19" w:firstLine="604"/>
              <w:jc w:val="both"/>
              <w:outlineLvl w:val="2"/>
              <w:rPr>
                <w:rFonts w:ascii="Times New Roman" w:eastAsia="Times New Roman" w:hAnsi="Times New Roman" w:cs="Times New Roman"/>
                <w:b/>
                <w:bCs/>
                <w:sz w:val="24"/>
                <w:szCs w:val="24"/>
                <w:lang w:val="en-US" w:eastAsia="ru-RU"/>
              </w:rPr>
            </w:pPr>
            <w:bookmarkStart w:id="83" w:name="_Toc203260346"/>
            <w:r w:rsidRPr="00C13861">
              <w:rPr>
                <w:rFonts w:ascii="Times New Roman" w:eastAsia="Times New Roman" w:hAnsi="Times New Roman" w:cs="Times New Roman"/>
                <w:b/>
                <w:bCs/>
                <w:sz w:val="24"/>
                <w:szCs w:val="24"/>
                <w:lang w:val="en-US" w:eastAsia="ru-RU"/>
              </w:rPr>
              <w:t>The place where I live</w:t>
            </w:r>
            <w:bookmarkEnd w:id="83"/>
          </w:p>
          <w:p w14:paraId="5CB29CC7" w14:textId="77777777" w:rsidR="000B265C" w:rsidRPr="00C13861" w:rsidRDefault="000B265C" w:rsidP="004816CC">
            <w:pPr>
              <w:numPr>
                <w:ilvl w:val="0"/>
                <w:numId w:val="178"/>
              </w:numPr>
              <w:tabs>
                <w:tab w:val="left" w:pos="0"/>
                <w:tab w:val="left" w:pos="142"/>
                <w:tab w:val="left" w:pos="321"/>
                <w:tab w:val="left" w:pos="4121"/>
              </w:tabs>
              <w:ind w:left="0" w:right="19"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 live in Porto, which is a ¹ </w:t>
            </w:r>
            <w:r w:rsidRPr="00C13861">
              <w:rPr>
                <w:rFonts w:ascii="Times New Roman" w:eastAsia="Times New Roman" w:hAnsi="Times New Roman" w:cs="Times New Roman"/>
                <w:b/>
                <w:bCs/>
                <w:sz w:val="24"/>
                <w:szCs w:val="24"/>
                <w:lang w:val="en-US" w:eastAsia="ru-RU"/>
              </w:rPr>
              <w:t>city</w:t>
            </w:r>
            <w:r w:rsidRPr="00C13861">
              <w:rPr>
                <w:rFonts w:ascii="Times New Roman" w:eastAsia="Times New Roman" w:hAnsi="Times New Roman" w:cs="Times New Roman"/>
                <w:sz w:val="24"/>
                <w:szCs w:val="24"/>
                <w:lang w:val="en-US" w:eastAsia="ru-RU"/>
              </w:rPr>
              <w:t xml:space="preserve"> on the coast in the north of Portugal. It has a ² </w:t>
            </w:r>
            <w:r w:rsidRPr="00C13861">
              <w:rPr>
                <w:rFonts w:ascii="Times New Roman" w:eastAsia="Times New Roman" w:hAnsi="Times New Roman" w:cs="Times New Roman"/>
                <w:b/>
                <w:bCs/>
                <w:sz w:val="24"/>
                <w:szCs w:val="24"/>
                <w:lang w:val="en-US" w:eastAsia="ru-RU"/>
              </w:rPr>
              <w:t xml:space="preserve">________ </w:t>
            </w:r>
            <w:r w:rsidRPr="00C13861">
              <w:rPr>
                <w:rFonts w:ascii="Times New Roman" w:eastAsia="Times New Roman" w:hAnsi="Times New Roman" w:cs="Times New Roman"/>
                <w:sz w:val="24"/>
                <w:szCs w:val="24"/>
                <w:lang w:val="en-US" w:eastAsia="ru-RU"/>
              </w:rPr>
              <w:t xml:space="preserve">of 300,000 people and </w:t>
            </w:r>
            <w:r w:rsidRPr="00C13861">
              <w:rPr>
                <w:rFonts w:ascii="Times New Roman" w:eastAsia="Times New Roman" w:hAnsi="Times New Roman" w:cs="Times New Roman"/>
                <w:b/>
                <w:bCs/>
                <w:sz w:val="24"/>
                <w:szCs w:val="24"/>
                <w:lang w:val="en-US" w:eastAsia="ru-RU"/>
              </w:rPr>
              <w:t xml:space="preserve">it’s the second bigger city in Portugal. </w:t>
            </w:r>
            <w:r w:rsidRPr="00C13861">
              <w:rPr>
                <w:rFonts w:ascii="Times New Roman" w:eastAsia="Times New Roman" w:hAnsi="Times New Roman" w:cs="Times New Roman"/>
                <w:i/>
                <w:iCs/>
                <w:sz w:val="24"/>
                <w:szCs w:val="24"/>
                <w:lang w:val="en-US" w:eastAsia="ru-RU"/>
              </w:rPr>
              <w:t>biggest</w:t>
            </w:r>
          </w:p>
          <w:p w14:paraId="4B356611" w14:textId="77777777" w:rsidR="000B265C" w:rsidRPr="00C13861" w:rsidRDefault="000B265C" w:rsidP="004816CC">
            <w:pPr>
              <w:numPr>
                <w:ilvl w:val="0"/>
                <w:numId w:val="178"/>
              </w:numPr>
              <w:tabs>
                <w:tab w:val="clear" w:pos="360"/>
                <w:tab w:val="num" w:pos="0"/>
                <w:tab w:val="left" w:pos="321"/>
                <w:tab w:val="left" w:pos="4121"/>
              </w:tabs>
              <w:ind w:left="0" w:right="19"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It’s a beautiful city, and it’s great for wal</w:t>
            </w:r>
            <w:r w:rsidRPr="00C13861">
              <w:rPr>
                <w:rFonts w:ascii="Times New Roman" w:eastAsia="Times New Roman" w:hAnsi="Times New Roman" w:cs="Times New Roman"/>
                <w:sz w:val="24"/>
                <w:szCs w:val="24"/>
                <w:lang w:val="en-US" w:eastAsia="ru-RU"/>
              </w:rPr>
              <w:t>k</w:t>
            </w:r>
            <w:r w:rsidRPr="00C13861">
              <w:rPr>
                <w:rFonts w:ascii="Times New Roman" w:eastAsia="Times New Roman" w:hAnsi="Times New Roman" w:cs="Times New Roman"/>
                <w:sz w:val="24"/>
                <w:szCs w:val="24"/>
                <w:lang w:val="en-US" w:eastAsia="ru-RU"/>
              </w:rPr>
              <w:t xml:space="preserve">ing around. There are lots of narrow ³ </w:t>
            </w:r>
            <w:r w:rsidRPr="00C13861">
              <w:rPr>
                <w:rFonts w:ascii="Times New Roman" w:eastAsia="Times New Roman" w:hAnsi="Times New Roman" w:cs="Times New Roman"/>
                <w:b/>
                <w:bCs/>
                <w:sz w:val="24"/>
                <w:szCs w:val="24"/>
                <w:lang w:val="en-US" w:eastAsia="ru-RU"/>
              </w:rPr>
              <w:t>______</w:t>
            </w:r>
            <w:r w:rsidRPr="00C13861">
              <w:rPr>
                <w:rFonts w:ascii="Times New Roman" w:eastAsia="Times New Roman" w:hAnsi="Times New Roman" w:cs="Times New Roman"/>
                <w:sz w:val="24"/>
                <w:szCs w:val="24"/>
                <w:lang w:val="en-US" w:eastAsia="ru-RU"/>
              </w:rPr>
              <w:t xml:space="preserve">, and it’s full of churches, ⁴ </w:t>
            </w:r>
            <w:r w:rsidRPr="00C13861">
              <w:rPr>
                <w:rFonts w:ascii="Times New Roman" w:eastAsia="Times New Roman" w:hAnsi="Times New Roman" w:cs="Times New Roman"/>
                <w:b/>
                <w:bCs/>
                <w:sz w:val="24"/>
                <w:szCs w:val="24"/>
                <w:lang w:val="en-US" w:eastAsia="ru-RU"/>
              </w:rPr>
              <w:t>_______</w:t>
            </w:r>
            <w:r w:rsidRPr="00C13861">
              <w:rPr>
                <w:rFonts w:ascii="Times New Roman" w:eastAsia="Times New Roman" w:hAnsi="Times New Roman" w:cs="Times New Roman"/>
                <w:sz w:val="24"/>
                <w:szCs w:val="24"/>
                <w:lang w:val="en-US" w:eastAsia="ru-RU"/>
              </w:rPr>
              <w:t>, and ma</w:t>
            </w:r>
            <w:r w:rsidRPr="00C13861">
              <w:rPr>
                <w:rFonts w:ascii="Times New Roman" w:eastAsia="Times New Roman" w:hAnsi="Times New Roman" w:cs="Times New Roman"/>
                <w:sz w:val="24"/>
                <w:szCs w:val="24"/>
                <w:lang w:val="en-US" w:eastAsia="ru-RU"/>
              </w:rPr>
              <w:t>r</w:t>
            </w:r>
            <w:r w:rsidRPr="00C13861">
              <w:rPr>
                <w:rFonts w:ascii="Times New Roman" w:eastAsia="Times New Roman" w:hAnsi="Times New Roman" w:cs="Times New Roman"/>
                <w:sz w:val="24"/>
                <w:szCs w:val="24"/>
                <w:lang w:val="en-US" w:eastAsia="ru-RU"/>
              </w:rPr>
              <w:t xml:space="preserve">kets. There’s an area called Foz where </w:t>
            </w:r>
            <w:r w:rsidRPr="00C13861">
              <w:rPr>
                <w:rFonts w:ascii="Times New Roman" w:eastAsia="Times New Roman" w:hAnsi="Times New Roman" w:cs="Times New Roman"/>
                <w:b/>
                <w:bCs/>
                <w:sz w:val="24"/>
                <w:szCs w:val="24"/>
                <w:lang w:val="en-US" w:eastAsia="ru-RU"/>
              </w:rPr>
              <w:t>there is a lot of outdoor bars and restaurants</w:t>
            </w:r>
            <w:r w:rsidRPr="00C13861">
              <w:rPr>
                <w:rFonts w:ascii="Times New Roman" w:eastAsia="Times New Roman" w:hAnsi="Times New Roman" w:cs="Times New Roman"/>
                <w:sz w:val="24"/>
                <w:szCs w:val="24"/>
                <w:lang w:val="en-US" w:eastAsia="ru-RU"/>
              </w:rPr>
              <w:t xml:space="preserve"> – people go there at the weekend to sit in the sun, drink coffee, and watch the Atlantic. </w:t>
            </w:r>
          </w:p>
          <w:p w14:paraId="5A9989F8" w14:textId="137ECDAA" w:rsidR="00132B87" w:rsidRPr="00C13861" w:rsidRDefault="000B265C" w:rsidP="004816CC">
            <w:pPr>
              <w:numPr>
                <w:ilvl w:val="0"/>
                <w:numId w:val="178"/>
              </w:numPr>
              <w:tabs>
                <w:tab w:val="clear" w:pos="360"/>
                <w:tab w:val="num" w:pos="0"/>
                <w:tab w:val="left" w:pos="142"/>
                <w:tab w:val="left" w:pos="321"/>
                <w:tab w:val="left" w:pos="4121"/>
              </w:tabs>
              <w:ind w:left="0" w:right="19" w:firstLine="0"/>
              <w:jc w:val="both"/>
              <w:rPr>
                <w:rFonts w:ascii="Times New Roman" w:hAnsi="Times New Roman" w:cs="Times New Roman"/>
                <w:noProof/>
                <w:sz w:val="24"/>
                <w:szCs w:val="24"/>
                <w:lang w:val="en-US" w:eastAsia="ru-RU"/>
              </w:rPr>
            </w:pPr>
            <w:r w:rsidRPr="00C13861">
              <w:rPr>
                <w:rFonts w:ascii="Times New Roman" w:eastAsia="Times New Roman" w:hAnsi="Times New Roman" w:cs="Times New Roman"/>
                <w:sz w:val="24"/>
                <w:szCs w:val="24"/>
                <w:lang w:val="en-US" w:eastAsia="ru-RU"/>
              </w:rPr>
              <w:t xml:space="preserve">The ⁵______ here is very different from the south of Portugal. The winter can be very wet, </w:t>
            </w:r>
            <w:r w:rsidRPr="00C13861">
              <w:rPr>
                <w:rFonts w:ascii="Times New Roman" w:eastAsia="Times New Roman" w:hAnsi="Times New Roman" w:cs="Times New Roman"/>
                <w:bCs/>
                <w:sz w:val="24"/>
                <w:szCs w:val="24"/>
                <w:lang w:val="en-US" w:eastAsia="ru-RU"/>
              </w:rPr>
              <w:t>and</w:t>
            </w:r>
            <w:r w:rsidRPr="00C13861">
              <w:rPr>
                <w:rFonts w:ascii="Times New Roman" w:eastAsia="Times New Roman" w:hAnsi="Times New Roman" w:cs="Times New Roman"/>
                <w:b/>
                <w:bCs/>
                <w:sz w:val="24"/>
                <w:szCs w:val="24"/>
                <w:lang w:val="en-US" w:eastAsia="ru-RU"/>
              </w:rPr>
              <w:t xml:space="preserve"> it sometimes rain for days.</w:t>
            </w:r>
            <w:r w:rsidRPr="00C13861">
              <w:rPr>
                <w:rFonts w:ascii="Times New Roman" w:eastAsia="Times New Roman" w:hAnsi="Times New Roman" w:cs="Times New Roman"/>
                <w:sz w:val="24"/>
                <w:szCs w:val="24"/>
                <w:lang w:val="en-US" w:eastAsia="ru-RU"/>
              </w:rPr>
              <w:t xml:space="preserve"> The summer is wonderful – it’s sunny but not usually too hot, and it’s great for going to the mountains or to </w:t>
            </w:r>
            <w:r w:rsidRPr="00C13861">
              <w:rPr>
                <w:rFonts w:ascii="Times New Roman" w:eastAsia="Times New Roman" w:hAnsi="Times New Roman" w:cs="Times New Roman"/>
                <w:sz w:val="24"/>
                <w:szCs w:val="24"/>
                <w:lang w:val="en-US" w:eastAsia="ru-RU"/>
              </w:rPr>
              <w:lastRenderedPageBreak/>
              <w:t xml:space="preserve">the </w:t>
            </w:r>
          </w:p>
        </w:tc>
        <w:tc>
          <w:tcPr>
            <w:tcW w:w="4913" w:type="dxa"/>
          </w:tcPr>
          <w:p w14:paraId="1F54CE65" w14:textId="77777777" w:rsidR="00A9004F" w:rsidRPr="00A9004F" w:rsidRDefault="00A9004F" w:rsidP="00A9004F">
            <w:pPr>
              <w:ind w:left="49"/>
              <w:rPr>
                <w:rFonts w:ascii="Times New Roman" w:eastAsia="Times New Roman" w:hAnsi="Times New Roman" w:cs="Times New Roman"/>
                <w:sz w:val="24"/>
                <w:szCs w:val="24"/>
                <w:lang w:val="en-US" w:eastAsia="ru-RU"/>
              </w:rPr>
            </w:pPr>
          </w:p>
          <w:p w14:paraId="4F4EC93B" w14:textId="3CFF0AF9" w:rsidR="000B265C" w:rsidRPr="00C13861" w:rsidRDefault="000B265C" w:rsidP="004816CC">
            <w:pPr>
              <w:numPr>
                <w:ilvl w:val="0"/>
                <w:numId w:val="178"/>
              </w:numPr>
              <w:tabs>
                <w:tab w:val="clear" w:pos="360"/>
                <w:tab w:val="left" w:pos="362"/>
              </w:tabs>
              <w:ind w:left="49"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Porto is famous for port wine, </w:t>
            </w:r>
            <w:r w:rsidRPr="00C13861">
              <w:rPr>
                <w:rFonts w:ascii="Times New Roman" w:eastAsia="Times New Roman" w:hAnsi="Times New Roman" w:cs="Times New Roman"/>
                <w:b/>
                <w:bCs/>
                <w:sz w:val="24"/>
                <w:szCs w:val="24"/>
                <w:lang w:val="en-US" w:eastAsia="ru-RU"/>
              </w:rPr>
              <w:t>who is only produced here</w:t>
            </w:r>
            <w:r w:rsidRPr="00C13861">
              <w:rPr>
                <w:rFonts w:ascii="Times New Roman" w:eastAsia="Times New Roman" w:hAnsi="Times New Roman" w:cs="Times New Roman"/>
                <w:sz w:val="24"/>
                <w:szCs w:val="24"/>
                <w:lang w:val="en-US" w:eastAsia="ru-RU"/>
              </w:rPr>
              <w:t xml:space="preserve"> (but I don’t like it much!). The biggest ⁷ </w:t>
            </w:r>
            <w:r w:rsidRPr="00C13861">
              <w:rPr>
                <w:rFonts w:ascii="Times New Roman" w:eastAsia="Times New Roman" w:hAnsi="Times New Roman" w:cs="Times New Roman"/>
                <w:b/>
                <w:bCs/>
                <w:sz w:val="24"/>
                <w:szCs w:val="24"/>
                <w:lang w:val="en-US" w:eastAsia="ru-RU"/>
              </w:rPr>
              <w:t>______</w:t>
            </w:r>
            <w:r w:rsidRPr="00C13861">
              <w:rPr>
                <w:rFonts w:ascii="Times New Roman" w:eastAsia="Times New Roman" w:hAnsi="Times New Roman" w:cs="Times New Roman"/>
                <w:sz w:val="24"/>
                <w:szCs w:val="24"/>
                <w:lang w:val="en-US" w:eastAsia="ru-RU"/>
              </w:rPr>
              <w:t xml:space="preserve"> attraction in Porto is probably the ⁸ </w:t>
            </w:r>
            <w:r w:rsidRPr="00C13861">
              <w:rPr>
                <w:rFonts w:ascii="Times New Roman" w:eastAsia="Times New Roman" w:hAnsi="Times New Roman" w:cs="Times New Roman"/>
                <w:b/>
                <w:bCs/>
                <w:sz w:val="24"/>
                <w:szCs w:val="24"/>
                <w:lang w:val="en-US" w:eastAsia="ru-RU"/>
              </w:rPr>
              <w:t>______</w:t>
            </w:r>
            <w:r w:rsidRPr="00C13861">
              <w:rPr>
                <w:rFonts w:ascii="Times New Roman" w:eastAsia="Times New Roman" w:hAnsi="Times New Roman" w:cs="Times New Roman"/>
                <w:sz w:val="24"/>
                <w:szCs w:val="24"/>
                <w:lang w:val="en-US" w:eastAsia="ru-RU"/>
              </w:rPr>
              <w:t xml:space="preserve">– there are some beautiful bridges, including one designed by Eiffel, and </w:t>
            </w:r>
            <w:r w:rsidRPr="00C13861">
              <w:rPr>
                <w:rFonts w:ascii="Times New Roman" w:eastAsia="Times New Roman" w:hAnsi="Times New Roman" w:cs="Times New Roman"/>
                <w:b/>
                <w:bCs/>
                <w:sz w:val="24"/>
                <w:szCs w:val="24"/>
                <w:lang w:val="en-US" w:eastAsia="ru-RU"/>
              </w:rPr>
              <w:t>lots of tourists goes</w:t>
            </w:r>
            <w:r w:rsidRPr="00C13861">
              <w:rPr>
                <w:rFonts w:ascii="Times New Roman" w:eastAsia="Times New Roman" w:hAnsi="Times New Roman" w:cs="Times New Roman"/>
                <w:sz w:val="24"/>
                <w:szCs w:val="24"/>
                <w:lang w:val="en-US" w:eastAsia="ru-RU"/>
              </w:rPr>
              <w:t xml:space="preserve"> on boat trips. There’s a ⁹ </w:t>
            </w:r>
            <w:r w:rsidRPr="00C13861">
              <w:rPr>
                <w:rFonts w:ascii="Times New Roman" w:eastAsia="Times New Roman" w:hAnsi="Times New Roman" w:cs="Times New Roman"/>
                <w:b/>
                <w:bCs/>
                <w:sz w:val="24"/>
                <w:szCs w:val="24"/>
                <w:lang w:val="en-US" w:eastAsia="ru-RU"/>
              </w:rPr>
              <w:t xml:space="preserve">______ </w:t>
            </w:r>
            <w:r w:rsidRPr="00C13861">
              <w:rPr>
                <w:rFonts w:ascii="Times New Roman" w:eastAsia="Times New Roman" w:hAnsi="Times New Roman" w:cs="Times New Roman"/>
                <w:sz w:val="24"/>
                <w:szCs w:val="24"/>
                <w:lang w:val="en-US" w:eastAsia="ru-RU"/>
              </w:rPr>
              <w:t>in June called São Joao, with a lot of fireworks and people in the streets, and everybody spends most of the evening hitting each other with plastic hammers!</w:t>
            </w:r>
          </w:p>
          <w:p w14:paraId="1C8AC9FB" w14:textId="77777777" w:rsidR="00132B87" w:rsidRPr="00C13861" w:rsidRDefault="000B265C" w:rsidP="004816CC">
            <w:pPr>
              <w:numPr>
                <w:ilvl w:val="0"/>
                <w:numId w:val="178"/>
              </w:numPr>
              <w:tabs>
                <w:tab w:val="clear" w:pos="360"/>
                <w:tab w:val="num" w:pos="0"/>
                <w:tab w:val="left" w:pos="362"/>
              </w:tabs>
              <w:ind w:left="0" w:firstLine="0"/>
              <w:jc w:val="both"/>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But I think the best things about Porto are the people and the ¹⁰ </w:t>
            </w:r>
            <w:r w:rsidRPr="00C13861">
              <w:rPr>
                <w:rFonts w:ascii="Times New Roman" w:eastAsia="Times New Roman" w:hAnsi="Times New Roman" w:cs="Times New Roman"/>
                <w:b/>
                <w:bCs/>
                <w:sz w:val="24"/>
                <w:szCs w:val="24"/>
                <w:lang w:val="en-US" w:eastAsia="ru-RU"/>
              </w:rPr>
              <w:t>________</w:t>
            </w:r>
            <w:r w:rsidRPr="00C13861">
              <w:rPr>
                <w:rFonts w:ascii="Times New Roman" w:eastAsia="Times New Roman" w:hAnsi="Times New Roman" w:cs="Times New Roman"/>
                <w:sz w:val="24"/>
                <w:szCs w:val="24"/>
                <w:lang w:val="en-US" w:eastAsia="ru-RU"/>
              </w:rPr>
              <w:t xml:space="preserve">. It’s quite small and it’s very safe and friendly. It’s a working city and it has a real sense of history, and that’s the main reason why </w:t>
            </w:r>
            <w:r w:rsidRPr="00C13861">
              <w:rPr>
                <w:rFonts w:ascii="Times New Roman" w:eastAsia="Times New Roman" w:hAnsi="Times New Roman" w:cs="Times New Roman"/>
                <w:b/>
                <w:bCs/>
                <w:sz w:val="24"/>
                <w:szCs w:val="24"/>
                <w:lang w:val="en-US" w:eastAsia="ru-RU"/>
              </w:rPr>
              <w:t>I like live here</w:t>
            </w:r>
            <w:r w:rsidR="00613960" w:rsidRPr="00C13861">
              <w:rPr>
                <w:rFonts w:ascii="Times New Roman" w:eastAsia="Times New Roman" w:hAnsi="Times New Roman" w:cs="Times New Roman"/>
                <w:sz w:val="24"/>
                <w:szCs w:val="24"/>
                <w:lang w:val="en-US" w:eastAsia="ru-RU"/>
              </w:rPr>
              <w:t xml:space="preserve"> so</w:t>
            </w:r>
            <w:r w:rsidRPr="00C13861">
              <w:rPr>
                <w:rFonts w:ascii="Times New Roman" w:eastAsia="Times New Roman" w:hAnsi="Times New Roman" w:cs="Times New Roman"/>
                <w:sz w:val="24"/>
                <w:szCs w:val="24"/>
                <w:lang w:val="en-US" w:eastAsia="ru-RU"/>
              </w:rPr>
              <w:t xml:space="preserve"> much. </w:t>
            </w:r>
          </w:p>
        </w:tc>
      </w:tr>
    </w:tbl>
    <w:p w14:paraId="4DE02114" w14:textId="77777777" w:rsidR="00132B87" w:rsidRPr="00C13861" w:rsidRDefault="00132B87" w:rsidP="00C13861">
      <w:pPr>
        <w:spacing w:after="0" w:line="240" w:lineRule="auto"/>
        <w:rPr>
          <w:rFonts w:ascii="Times New Roman" w:eastAsia="Times New Roman" w:hAnsi="Times New Roman" w:cs="Times New Roman"/>
          <w:sz w:val="24"/>
          <w:szCs w:val="24"/>
          <w:lang w:val="en-US" w:eastAsia="ru-RU"/>
        </w:rPr>
      </w:pPr>
    </w:p>
    <w:p w14:paraId="2A61E04C" w14:textId="77777777" w:rsidR="00132B87" w:rsidRPr="00C13861" w:rsidRDefault="00613960" w:rsidP="00A9004F">
      <w:pPr>
        <w:spacing w:after="0" w:line="240" w:lineRule="auto"/>
        <w:ind w:firstLine="567"/>
        <w:outlineLvl w:val="2"/>
        <w:rPr>
          <w:rFonts w:ascii="Times New Roman" w:eastAsia="Times New Roman" w:hAnsi="Times New Roman" w:cs="Times New Roman"/>
          <w:b/>
          <w:bCs/>
          <w:sz w:val="24"/>
          <w:szCs w:val="24"/>
          <w:lang w:val="en-US" w:eastAsia="ru-RU"/>
        </w:rPr>
      </w:pPr>
      <w:bookmarkStart w:id="84" w:name="_Toc203260347"/>
      <w:r w:rsidRPr="00C13861">
        <w:rPr>
          <w:rFonts w:ascii="Times New Roman" w:eastAsia="Times New Roman" w:hAnsi="Times New Roman" w:cs="Times New Roman"/>
          <w:b/>
          <w:bCs/>
          <w:sz w:val="24"/>
          <w:szCs w:val="24"/>
          <w:lang w:val="en-US" w:eastAsia="ru-RU"/>
        </w:rPr>
        <w:t>Writing.</w:t>
      </w:r>
      <w:bookmarkEnd w:id="84"/>
    </w:p>
    <w:p w14:paraId="07E689E5" w14:textId="77777777" w:rsidR="006076BD" w:rsidRPr="00C13861" w:rsidRDefault="00132B87" w:rsidP="00A9004F">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Write a description of the place where you li</w:t>
      </w:r>
      <w:r w:rsidR="00613960" w:rsidRPr="00C13861">
        <w:rPr>
          <w:rFonts w:ascii="Times New Roman" w:eastAsia="Times New Roman" w:hAnsi="Times New Roman" w:cs="Times New Roman"/>
          <w:sz w:val="24"/>
          <w:szCs w:val="24"/>
          <w:lang w:val="en-US" w:eastAsia="ru-RU"/>
        </w:rPr>
        <w:t>ve. Write five paragraphs.</w:t>
      </w:r>
    </w:p>
    <w:p w14:paraId="3244D834" w14:textId="77777777" w:rsidR="008910F3" w:rsidRPr="00C13861" w:rsidRDefault="008910F3" w:rsidP="00A9004F">
      <w:pPr>
        <w:spacing w:after="0" w:line="240" w:lineRule="auto"/>
        <w:ind w:firstLine="567"/>
        <w:rPr>
          <w:rFonts w:ascii="Times New Roman" w:eastAsia="Times New Roman" w:hAnsi="Times New Roman" w:cs="Times New Roman"/>
          <w:sz w:val="24"/>
          <w:szCs w:val="24"/>
          <w:lang w:val="en-US" w:eastAsia="ru-RU"/>
        </w:rPr>
      </w:pPr>
    </w:p>
    <w:p w14:paraId="16271DB5" w14:textId="77777777" w:rsidR="008910F3" w:rsidRPr="00C13861" w:rsidRDefault="008910F3" w:rsidP="00A9004F">
      <w:pPr>
        <w:spacing w:after="0" w:line="240" w:lineRule="auto"/>
        <w:ind w:firstLine="567"/>
        <w:rPr>
          <w:rFonts w:ascii="Times New Roman" w:eastAsia="Times New Roman" w:hAnsi="Times New Roman" w:cs="Times New Roman"/>
          <w:b/>
          <w:sz w:val="24"/>
          <w:szCs w:val="24"/>
          <w:lang w:val="en-US" w:eastAsia="ru-RU"/>
        </w:rPr>
      </w:pPr>
      <w:r w:rsidRPr="00C13861">
        <w:rPr>
          <w:rFonts w:ascii="Times New Roman" w:eastAsia="Times New Roman" w:hAnsi="Times New Roman" w:cs="Times New Roman"/>
          <w:b/>
          <w:sz w:val="24"/>
          <w:szCs w:val="24"/>
          <w:lang w:val="en-US" w:eastAsia="ru-RU"/>
        </w:rPr>
        <w:t>Grammar. Practice.</w:t>
      </w:r>
    </w:p>
    <w:p w14:paraId="75AB61EC" w14:textId="77777777" w:rsidR="008910F3" w:rsidRPr="004A4950" w:rsidRDefault="008910F3" w:rsidP="004A4950">
      <w:pPr>
        <w:shd w:val="clear" w:color="auto" w:fill="FFFFFF"/>
        <w:spacing w:after="0" w:line="240" w:lineRule="auto"/>
        <w:ind w:firstLine="567"/>
        <w:jc w:val="both"/>
        <w:rPr>
          <w:rFonts w:ascii="Times New Roman" w:hAnsi="Times New Roman" w:cs="Times New Roman"/>
          <w:b/>
          <w:i/>
          <w:sz w:val="24"/>
          <w:szCs w:val="24"/>
          <w:u w:val="single"/>
          <w:lang w:val="en-US"/>
        </w:rPr>
      </w:pPr>
      <w:r w:rsidRPr="00C13861">
        <w:rPr>
          <w:rFonts w:ascii="Times New Roman" w:hAnsi="Times New Roman" w:cs="Times New Roman"/>
          <w:b/>
          <w:i/>
          <w:sz w:val="24"/>
          <w:szCs w:val="24"/>
          <w:lang w:val="en-US"/>
        </w:rPr>
        <w:t xml:space="preserve">Task 1. Fill in the correct prepositions </w:t>
      </w:r>
      <w:r w:rsidRPr="004A4950">
        <w:rPr>
          <w:rFonts w:ascii="Times New Roman" w:hAnsi="Times New Roman" w:cs="Times New Roman"/>
          <w:b/>
          <w:i/>
          <w:iCs/>
          <w:sz w:val="24"/>
          <w:szCs w:val="24"/>
          <w:u w:val="single"/>
          <w:lang w:val="en-US"/>
        </w:rPr>
        <w:t>at, behind, by, in, in front of,</w:t>
      </w:r>
      <w:r w:rsidRPr="004A4950">
        <w:rPr>
          <w:rFonts w:ascii="Times New Roman" w:hAnsi="Times New Roman" w:cs="Times New Roman"/>
          <w:b/>
          <w:i/>
          <w:sz w:val="24"/>
          <w:szCs w:val="24"/>
          <w:u w:val="single"/>
          <w:lang w:val="en-US"/>
        </w:rPr>
        <w:t xml:space="preserve"> </w:t>
      </w:r>
      <w:r w:rsidRPr="004A4950">
        <w:rPr>
          <w:rFonts w:ascii="Times New Roman" w:hAnsi="Times New Roman" w:cs="Times New Roman"/>
          <w:b/>
          <w:i/>
          <w:iCs/>
          <w:sz w:val="24"/>
          <w:szCs w:val="24"/>
          <w:u w:val="single"/>
          <w:lang w:val="en-US"/>
        </w:rPr>
        <w:t xml:space="preserve">near, on, out of, under, of, to </w:t>
      </w:r>
      <w:r w:rsidRPr="004A4950">
        <w:rPr>
          <w:rFonts w:ascii="Times New Roman" w:hAnsi="Times New Roman" w:cs="Times New Roman"/>
          <w:b/>
          <w:i/>
          <w:sz w:val="24"/>
          <w:szCs w:val="24"/>
          <w:u w:val="single"/>
          <w:lang w:val="en-US"/>
        </w:rPr>
        <w:t xml:space="preserve">or </w:t>
      </w:r>
      <w:r w:rsidRPr="004A4950">
        <w:rPr>
          <w:rFonts w:ascii="Times New Roman" w:hAnsi="Times New Roman" w:cs="Times New Roman"/>
          <w:b/>
          <w:i/>
          <w:iCs/>
          <w:sz w:val="24"/>
          <w:szCs w:val="24"/>
          <w:u w:val="single"/>
          <w:lang w:val="en-US"/>
        </w:rPr>
        <w:t>for.</w:t>
      </w:r>
    </w:p>
    <w:p w14:paraId="4AD88B47" w14:textId="77777777" w:rsidR="008910F3" w:rsidRPr="00C13861" w:rsidRDefault="008910F3" w:rsidP="00C13861">
      <w:pPr>
        <w:shd w:val="clear" w:color="auto" w:fill="FFFFFF"/>
        <w:tabs>
          <w:tab w:val="left" w:leader="underscore" w:pos="337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She met her friend</w:t>
      </w:r>
      <w:r w:rsidRPr="00C13861">
        <w:rPr>
          <w:rFonts w:ascii="Times New Roman" w:hAnsi="Times New Roman" w:cs="Times New Roman"/>
          <w:sz w:val="24"/>
          <w:szCs w:val="24"/>
          <w:lang w:val="en-US"/>
        </w:rPr>
        <w:tab/>
        <w:t>a dance.</w:t>
      </w:r>
    </w:p>
    <w:p w14:paraId="7063F609" w14:textId="77777777" w:rsidR="008910F3" w:rsidRPr="00C13861" w:rsidRDefault="008910F3" w:rsidP="00C13861">
      <w:pPr>
        <w:shd w:val="clear" w:color="auto" w:fill="FFFFFF"/>
        <w:tabs>
          <w:tab w:val="left" w:leader="underscore" w:pos="300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 They live very</w:t>
      </w:r>
      <w:r w:rsidRPr="00C13861">
        <w:rPr>
          <w:rFonts w:ascii="Times New Roman" w:hAnsi="Times New Roman" w:cs="Times New Roman"/>
          <w:sz w:val="24"/>
          <w:szCs w:val="24"/>
          <w:lang w:val="en-US"/>
        </w:rPr>
        <w:tab/>
        <w:t>Sam and Jane.</w:t>
      </w:r>
    </w:p>
    <w:p w14:paraId="45E2AFE7" w14:textId="3F406EB3" w:rsidR="008910F3" w:rsidRPr="00C13861" w:rsidRDefault="008910F3" w:rsidP="00C13861">
      <w:pPr>
        <w:shd w:val="clear" w:color="auto" w:fill="FFFFFF"/>
        <w:tabs>
          <w:tab w:val="left" w:leader="underscore" w:pos="5371"/>
        </w:tabs>
        <w:spacing w:after="0" w:line="240" w:lineRule="auto"/>
        <w:rPr>
          <w:rFonts w:ascii="Times New Roman" w:hAnsi="Times New Roman" w:cs="Times New Roman"/>
          <w:sz w:val="24"/>
          <w:szCs w:val="24"/>
          <w:lang w:val="en-US"/>
        </w:rPr>
      </w:pPr>
      <w:r w:rsidRPr="00C13861">
        <w:rPr>
          <w:rFonts w:ascii="Times New Roman" w:hAnsi="Times New Roman" w:cs="Times New Roman"/>
          <w:iCs/>
          <w:sz w:val="24"/>
          <w:szCs w:val="24"/>
          <w:lang w:val="en-US"/>
        </w:rPr>
        <w:t xml:space="preserve">3. </w:t>
      </w:r>
      <w:r w:rsidRPr="00C13861">
        <w:rPr>
          <w:rFonts w:ascii="Times New Roman" w:hAnsi="Times New Roman" w:cs="Times New Roman"/>
          <w:sz w:val="24"/>
          <w:szCs w:val="24"/>
          <w:lang w:val="en-US"/>
        </w:rPr>
        <w:t>I wish she wouldn't drive so close</w:t>
      </w:r>
      <w:r w:rsidRPr="00C13861">
        <w:rPr>
          <w:rFonts w:ascii="Times New Roman" w:hAnsi="Times New Roman" w:cs="Times New Roman"/>
          <w:sz w:val="24"/>
          <w:szCs w:val="24"/>
          <w:lang w:val="en-US"/>
        </w:rPr>
        <w:tab/>
        <w:t>me.</w:t>
      </w:r>
    </w:p>
    <w:p w14:paraId="24831BD8" w14:textId="77777777" w:rsidR="008910F3" w:rsidRPr="00C13861" w:rsidRDefault="008910F3" w:rsidP="00C13861">
      <w:pPr>
        <w:shd w:val="clear" w:color="auto" w:fill="FFFFFF"/>
        <w:tabs>
          <w:tab w:val="left" w:leader="underscore" w:pos="3955"/>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 Please take your thumb</w:t>
      </w:r>
      <w:r w:rsidRPr="00C13861">
        <w:rPr>
          <w:rFonts w:ascii="Times New Roman" w:hAnsi="Times New Roman" w:cs="Times New Roman"/>
          <w:sz w:val="24"/>
          <w:szCs w:val="24"/>
          <w:lang w:val="en-US"/>
        </w:rPr>
        <w:tab/>
        <w:t>your mouth.</w:t>
      </w:r>
    </w:p>
    <w:p w14:paraId="54CFE8A9" w14:textId="77777777" w:rsidR="008910F3" w:rsidRPr="00C13861" w:rsidRDefault="008910F3"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 "Where is my book?" "</w:t>
      </w:r>
      <w:r w:rsidRPr="00C13861">
        <w:rPr>
          <w:rFonts w:ascii="Times New Roman" w:hAnsi="Times New Roman" w:cs="Times New Roman"/>
          <w:sz w:val="24"/>
          <w:szCs w:val="24"/>
          <w:lang w:val="en-US"/>
        </w:rPr>
        <w:tab/>
        <w:t>your bag."</w:t>
      </w:r>
    </w:p>
    <w:p w14:paraId="471D8844" w14:textId="77777777" w:rsidR="008910F3" w:rsidRPr="00C13861" w:rsidRDefault="008910F3"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 Can I sit</w:t>
      </w:r>
      <w:r w:rsidRPr="00C13861">
        <w:rPr>
          <w:rFonts w:ascii="Times New Roman" w:hAnsi="Times New Roman" w:cs="Times New Roman"/>
          <w:sz w:val="24"/>
          <w:szCs w:val="24"/>
          <w:lang w:val="en-US"/>
        </w:rPr>
        <w:tab/>
        <w:t>you?</w:t>
      </w:r>
    </w:p>
    <w:p w14:paraId="53016F9E" w14:textId="77777777" w:rsidR="008910F3" w:rsidRPr="00C13861" w:rsidRDefault="008910F3"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C13861">
        <w:rPr>
          <w:rFonts w:ascii="Times New Roman" w:hAnsi="Times New Roman" w:cs="Times New Roman"/>
          <w:noProof/>
          <w:sz w:val="24"/>
          <w:szCs w:val="24"/>
          <w:lang w:eastAsia="ru-RU"/>
        </w:rPr>
        <mc:AlternateContent>
          <mc:Choice Requires="wps">
            <w:drawing>
              <wp:anchor distT="0" distB="0" distL="114300" distR="114300" simplePos="0" relativeHeight="251679232" behindDoc="0" locked="0" layoutInCell="0" allowOverlap="1" wp14:anchorId="3D5FF87A" wp14:editId="25CC3943">
                <wp:simplePos x="0" y="0"/>
                <wp:positionH relativeFrom="margin">
                  <wp:posOffset>-1134110</wp:posOffset>
                </wp:positionH>
                <wp:positionV relativeFrom="paragraph">
                  <wp:posOffset>-228600</wp:posOffset>
                </wp:positionV>
                <wp:extent cx="0" cy="4014470"/>
                <wp:effectExtent l="5080" t="10160" r="13970" b="1397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447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0391460" id="Прямая соединительная линия 49" o:spid="_x0000_s1026" style="position:absolute;z-index:251679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9.3pt,-18pt" to="-89.3pt,2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" o:allowincell="f" strokeweight=".7pt">
                <w10:wrap anchorx="margin"/>
              </v:line>
            </w:pict>
          </mc:Fallback>
        </mc:AlternateContent>
      </w:r>
      <w:r w:rsidRPr="00C13861">
        <w:rPr>
          <w:rFonts w:ascii="Times New Roman" w:hAnsi="Times New Roman" w:cs="Times New Roman"/>
          <w:noProof/>
          <w:sz w:val="24"/>
          <w:szCs w:val="24"/>
          <w:lang w:eastAsia="ru-RU"/>
        </w:rPr>
        <mc:AlternateContent>
          <mc:Choice Requires="wps">
            <w:drawing>
              <wp:anchor distT="0" distB="0" distL="114300" distR="114300" simplePos="0" relativeHeight="251680256" behindDoc="0" locked="0" layoutInCell="0" allowOverlap="1" wp14:anchorId="26BD8A1F" wp14:editId="50688560">
                <wp:simplePos x="0" y="0"/>
                <wp:positionH relativeFrom="margin">
                  <wp:posOffset>-1103630</wp:posOffset>
                </wp:positionH>
                <wp:positionV relativeFrom="paragraph">
                  <wp:posOffset>2475230</wp:posOffset>
                </wp:positionV>
                <wp:extent cx="0" cy="4114800"/>
                <wp:effectExtent l="6985" t="8890" r="12065" b="10160"/>
                <wp:wrapNone/>
                <wp:docPr id="53" name="Прямая соединительная линия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1480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A0CA9F" id="Прямая соединительная линия 53" o:spid="_x0000_s1026" style="position:absolute;z-index:251680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6.9pt,194.9pt" to="-86.9pt,5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" o:allowincell="f" strokeweight=".7pt">
                <w10:wrap anchorx="margin"/>
              </v:line>
            </w:pict>
          </mc:Fallback>
        </mc:AlternateContent>
      </w:r>
      <w:r w:rsidRPr="00C13861">
        <w:rPr>
          <w:rFonts w:ascii="Times New Roman" w:hAnsi="Times New Roman" w:cs="Times New Roman"/>
          <w:sz w:val="24"/>
          <w:szCs w:val="24"/>
          <w:lang w:val="en-US"/>
        </w:rPr>
        <w:t>7.At the theatre somebody tall always comes and sits</w:t>
      </w:r>
      <w:r w:rsidRPr="00C13861">
        <w:rPr>
          <w:rFonts w:ascii="Times New Roman" w:hAnsi="Times New Roman" w:cs="Times New Roman"/>
          <w:sz w:val="24"/>
          <w:szCs w:val="24"/>
          <w:lang w:val="en-US"/>
        </w:rPr>
        <w:tab/>
        <w:t>me.</w:t>
      </w:r>
    </w:p>
    <w:p w14:paraId="7923F535" w14:textId="77777777" w:rsidR="008910F3" w:rsidRPr="00C13861" w:rsidRDefault="008910F3" w:rsidP="00C13861">
      <w:pPr>
        <w:shd w:val="clear" w:color="auto" w:fill="FFFFFF"/>
        <w:tabs>
          <w:tab w:val="left" w:leader="underscore" w:pos="3878"/>
        </w:tabs>
        <w:spacing w:after="0" w:line="240" w:lineRule="auto"/>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8.She's</w:t>
      </w:r>
      <w:proofErr w:type="gramEnd"/>
      <w:r w:rsidRPr="00C13861">
        <w:rPr>
          <w:rFonts w:ascii="Times New Roman" w:hAnsi="Times New Roman" w:cs="Times New Roman"/>
          <w:sz w:val="24"/>
          <w:szCs w:val="24"/>
          <w:lang w:val="en-US"/>
        </w:rPr>
        <w:t xml:space="preserve"> travelling</w:t>
      </w:r>
      <w:r w:rsidRPr="00C13861">
        <w:rPr>
          <w:rFonts w:ascii="Times New Roman" w:hAnsi="Times New Roman" w:cs="Times New Roman"/>
          <w:sz w:val="24"/>
          <w:szCs w:val="24"/>
          <w:lang w:val="en-US"/>
        </w:rPr>
        <w:tab/>
        <w:t>the seven o'clock bus.</w:t>
      </w:r>
    </w:p>
    <w:p w14:paraId="7382F946" w14:textId="77777777" w:rsidR="008910F3" w:rsidRPr="00C13861" w:rsidRDefault="008910F3"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 Have you looked</w:t>
      </w:r>
      <w:r w:rsidRPr="00C13861">
        <w:rPr>
          <w:rFonts w:ascii="Times New Roman" w:hAnsi="Times New Roman" w:cs="Times New Roman"/>
          <w:sz w:val="24"/>
          <w:szCs w:val="24"/>
          <w:lang w:val="en-US"/>
        </w:rPr>
        <w:tab/>
        <w:t>table? It's really dirty.</w:t>
      </w:r>
    </w:p>
    <w:p w14:paraId="02A1D890" w14:textId="77777777" w:rsidR="008910F3" w:rsidRPr="00C13861" w:rsidRDefault="008910F3" w:rsidP="004816CC">
      <w:pPr>
        <w:widowControl w:val="0"/>
        <w:numPr>
          <w:ilvl w:val="0"/>
          <w:numId w:val="89"/>
        </w:numPr>
        <w:shd w:val="clear" w:color="auto" w:fill="FFFFFF"/>
        <w:tabs>
          <w:tab w:val="left" w:pos="677"/>
          <w:tab w:val="left" w:leader="underscore" w:pos="3590"/>
        </w:tabs>
        <w:autoSpaceDE w:val="0"/>
        <w:autoSpaceDN w:val="0"/>
        <w:adjustRightInd w:val="0"/>
        <w:spacing w:after="0" w:line="240" w:lineRule="auto"/>
        <w:rPr>
          <w:rFonts w:ascii="Times New Roman" w:hAnsi="Times New Roman" w:cs="Times New Roman"/>
          <w:spacing w:val="-5"/>
          <w:sz w:val="24"/>
          <w:szCs w:val="24"/>
        </w:rPr>
      </w:pPr>
      <w:r w:rsidRPr="00C13861">
        <w:rPr>
          <w:rFonts w:ascii="Times New Roman" w:hAnsi="Times New Roman" w:cs="Times New Roman"/>
          <w:sz w:val="24"/>
          <w:szCs w:val="24"/>
          <w:lang w:val="en-US"/>
        </w:rPr>
        <w:t>They usually travel</w:t>
      </w:r>
      <w:r w:rsidRPr="00C13861">
        <w:rPr>
          <w:rFonts w:ascii="Times New Roman" w:hAnsi="Times New Roman" w:cs="Times New Roman"/>
          <w:sz w:val="24"/>
          <w:szCs w:val="24"/>
        </w:rPr>
        <w:tab/>
      </w:r>
      <w:r w:rsidRPr="00C13861">
        <w:rPr>
          <w:rFonts w:ascii="Times New Roman" w:hAnsi="Times New Roman" w:cs="Times New Roman"/>
          <w:sz w:val="24"/>
          <w:szCs w:val="24"/>
          <w:lang w:val="en-US"/>
        </w:rPr>
        <w:t>train.</w:t>
      </w:r>
    </w:p>
    <w:p w14:paraId="15FDAF9B" w14:textId="77777777" w:rsidR="008910F3" w:rsidRPr="00C13861" w:rsidRDefault="008910F3" w:rsidP="004816CC">
      <w:pPr>
        <w:widowControl w:val="0"/>
        <w:numPr>
          <w:ilvl w:val="0"/>
          <w:numId w:val="89"/>
        </w:numPr>
        <w:shd w:val="clear" w:color="auto" w:fill="FFFFFF"/>
        <w:tabs>
          <w:tab w:val="left" w:pos="677"/>
          <w:tab w:val="left" w:leader="underscore" w:pos="3365"/>
        </w:tabs>
        <w:autoSpaceDE w:val="0"/>
        <w:autoSpaceDN w:val="0"/>
        <w:adjustRightInd w:val="0"/>
        <w:spacing w:after="0" w:line="240" w:lineRule="auto"/>
        <w:rPr>
          <w:rFonts w:ascii="Times New Roman" w:hAnsi="Times New Roman" w:cs="Times New Roman"/>
          <w:spacing w:val="-5"/>
          <w:sz w:val="24"/>
          <w:szCs w:val="24"/>
          <w:lang w:val="en-US"/>
        </w:rPr>
      </w:pPr>
      <w:r w:rsidRPr="00C13861">
        <w:rPr>
          <w:rFonts w:ascii="Times New Roman" w:hAnsi="Times New Roman" w:cs="Times New Roman"/>
          <w:sz w:val="24"/>
          <w:szCs w:val="24"/>
          <w:lang w:val="en-US"/>
        </w:rPr>
        <w:t>He goes to school</w:t>
      </w:r>
      <w:r w:rsidRPr="00C13861">
        <w:rPr>
          <w:rFonts w:ascii="Times New Roman" w:hAnsi="Times New Roman" w:cs="Times New Roman"/>
          <w:sz w:val="24"/>
          <w:szCs w:val="24"/>
          <w:lang w:val="en-US"/>
        </w:rPr>
        <w:tab/>
        <w:t>foot.</w:t>
      </w:r>
    </w:p>
    <w:p w14:paraId="404695FE" w14:textId="77777777" w:rsidR="008910F3" w:rsidRPr="00C13861" w:rsidRDefault="008910F3" w:rsidP="004816CC">
      <w:pPr>
        <w:widowControl w:val="0"/>
        <w:numPr>
          <w:ilvl w:val="0"/>
          <w:numId w:val="89"/>
        </w:numPr>
        <w:shd w:val="clear" w:color="auto" w:fill="FFFFFF"/>
        <w:tabs>
          <w:tab w:val="left" w:pos="677"/>
          <w:tab w:val="left" w:leader="underscore" w:pos="3158"/>
        </w:tabs>
        <w:autoSpaceDE w:val="0"/>
        <w:autoSpaceDN w:val="0"/>
        <w:adjustRightInd w:val="0"/>
        <w:spacing w:after="0" w:line="240" w:lineRule="auto"/>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They are afraid</w:t>
      </w:r>
      <w:r w:rsidRPr="00C13861">
        <w:rPr>
          <w:rFonts w:ascii="Times New Roman" w:hAnsi="Times New Roman" w:cs="Times New Roman"/>
          <w:sz w:val="24"/>
          <w:szCs w:val="24"/>
          <w:lang w:val="en-US"/>
        </w:rPr>
        <w:tab/>
        <w:t>the dogs.</w:t>
      </w:r>
    </w:p>
    <w:p w14:paraId="6EF50318" w14:textId="77777777" w:rsidR="008910F3" w:rsidRPr="00C13861" w:rsidRDefault="008910F3" w:rsidP="004816CC">
      <w:pPr>
        <w:widowControl w:val="0"/>
        <w:numPr>
          <w:ilvl w:val="0"/>
          <w:numId w:val="89"/>
        </w:numPr>
        <w:shd w:val="clear" w:color="auto" w:fill="FFFFFF"/>
        <w:tabs>
          <w:tab w:val="left" w:pos="677"/>
          <w:tab w:val="left" w:leader="underscore" w:pos="3614"/>
        </w:tabs>
        <w:autoSpaceDE w:val="0"/>
        <w:autoSpaceDN w:val="0"/>
        <w:adjustRightInd w:val="0"/>
        <w:spacing w:after="0" w:line="240" w:lineRule="auto"/>
        <w:rPr>
          <w:rFonts w:ascii="Times New Roman" w:hAnsi="Times New Roman" w:cs="Times New Roman"/>
          <w:spacing w:val="-6"/>
          <w:sz w:val="24"/>
          <w:szCs w:val="24"/>
        </w:rPr>
      </w:pPr>
      <w:r w:rsidRPr="00C13861">
        <w:rPr>
          <w:rFonts w:ascii="Times New Roman" w:hAnsi="Times New Roman" w:cs="Times New Roman"/>
          <w:sz w:val="24"/>
          <w:szCs w:val="24"/>
          <w:lang w:val="en-US"/>
        </w:rPr>
        <w:t xml:space="preserve">What has </w:t>
      </w:r>
      <w:proofErr w:type="gramStart"/>
      <w:r w:rsidRPr="00C13861">
        <w:rPr>
          <w:rFonts w:ascii="Times New Roman" w:hAnsi="Times New Roman" w:cs="Times New Roman"/>
          <w:sz w:val="24"/>
          <w:szCs w:val="24"/>
          <w:lang w:val="en-US"/>
        </w:rPr>
        <w:t>happened</w:t>
      </w:r>
      <w:proofErr w:type="gramEnd"/>
      <w:r w:rsidRPr="00C13861">
        <w:rPr>
          <w:rFonts w:ascii="Times New Roman" w:hAnsi="Times New Roman" w:cs="Times New Roman"/>
          <w:sz w:val="24"/>
          <w:szCs w:val="24"/>
        </w:rPr>
        <w:tab/>
      </w:r>
      <w:r w:rsidRPr="00C13861">
        <w:rPr>
          <w:rFonts w:ascii="Times New Roman" w:hAnsi="Times New Roman" w:cs="Times New Roman"/>
          <w:sz w:val="24"/>
          <w:szCs w:val="24"/>
          <w:lang w:val="en-US"/>
        </w:rPr>
        <w:t>her?</w:t>
      </w:r>
    </w:p>
    <w:p w14:paraId="4884970B" w14:textId="77777777" w:rsidR="008910F3" w:rsidRPr="00C13861" w:rsidRDefault="008910F3" w:rsidP="004816CC">
      <w:pPr>
        <w:widowControl w:val="0"/>
        <w:numPr>
          <w:ilvl w:val="0"/>
          <w:numId w:val="89"/>
        </w:numPr>
        <w:shd w:val="clear" w:color="auto" w:fill="FFFFFF"/>
        <w:tabs>
          <w:tab w:val="left" w:pos="677"/>
          <w:tab w:val="left" w:leader="underscore" w:pos="3048"/>
        </w:tabs>
        <w:autoSpaceDE w:val="0"/>
        <w:autoSpaceDN w:val="0"/>
        <w:adjustRightInd w:val="0"/>
        <w:spacing w:after="0" w:line="240" w:lineRule="auto"/>
        <w:rPr>
          <w:rFonts w:ascii="Times New Roman" w:hAnsi="Times New Roman" w:cs="Times New Roman"/>
          <w:spacing w:val="-5"/>
          <w:sz w:val="24"/>
          <w:szCs w:val="24"/>
        </w:rPr>
      </w:pPr>
      <w:r w:rsidRPr="00C13861">
        <w:rPr>
          <w:rFonts w:ascii="Times New Roman" w:hAnsi="Times New Roman" w:cs="Times New Roman"/>
          <w:sz w:val="24"/>
          <w:szCs w:val="24"/>
          <w:lang w:val="en-US"/>
        </w:rPr>
        <w:t>They left Kiev</w:t>
      </w:r>
      <w:r w:rsidRPr="00C13861">
        <w:rPr>
          <w:rFonts w:ascii="Times New Roman" w:hAnsi="Times New Roman" w:cs="Times New Roman"/>
          <w:sz w:val="24"/>
          <w:szCs w:val="24"/>
        </w:rPr>
        <w:tab/>
      </w:r>
      <w:r w:rsidRPr="00C13861">
        <w:rPr>
          <w:rFonts w:ascii="Times New Roman" w:hAnsi="Times New Roman" w:cs="Times New Roman"/>
          <w:spacing w:val="-7"/>
          <w:sz w:val="24"/>
          <w:szCs w:val="24"/>
          <w:lang w:val="en-US"/>
        </w:rPr>
        <w:t>Moscow.</w:t>
      </w:r>
    </w:p>
    <w:p w14:paraId="21A36D6B" w14:textId="77777777" w:rsidR="008910F3" w:rsidRPr="00C13861" w:rsidRDefault="008910F3" w:rsidP="004816CC">
      <w:pPr>
        <w:widowControl w:val="0"/>
        <w:numPr>
          <w:ilvl w:val="0"/>
          <w:numId w:val="89"/>
        </w:numPr>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C13861">
        <w:rPr>
          <w:rFonts w:ascii="Times New Roman" w:hAnsi="Times New Roman" w:cs="Times New Roman"/>
          <w:sz w:val="24"/>
          <w:szCs w:val="24"/>
          <w:lang w:val="en-US"/>
        </w:rPr>
        <w:t xml:space="preserve">He </w:t>
      </w:r>
      <w:proofErr w:type="gramStart"/>
      <w:r w:rsidRPr="00C13861">
        <w:rPr>
          <w:rFonts w:ascii="Times New Roman" w:hAnsi="Times New Roman" w:cs="Times New Roman"/>
          <w:sz w:val="24"/>
          <w:szCs w:val="24"/>
          <w:lang w:val="en-US"/>
        </w:rPr>
        <w:t>arrived</w:t>
      </w:r>
      <w:proofErr w:type="gramEnd"/>
      <w:r w:rsidRPr="00C13861">
        <w:rPr>
          <w:rFonts w:ascii="Times New Roman" w:hAnsi="Times New Roman" w:cs="Times New Roman"/>
          <w:sz w:val="24"/>
          <w:szCs w:val="24"/>
          <w:lang w:val="en-US"/>
        </w:rPr>
        <w:tab/>
        <w:t>London at nine p.m. yes</w:t>
      </w:r>
      <w:r w:rsidRPr="00C13861">
        <w:rPr>
          <w:rFonts w:ascii="Times New Roman" w:hAnsi="Times New Roman" w:cs="Times New Roman"/>
          <w:sz w:val="24"/>
          <w:szCs w:val="24"/>
          <w:lang w:val="en-US"/>
        </w:rPr>
        <w:softHyphen/>
        <w:t>terday.</w:t>
      </w:r>
    </w:p>
    <w:p w14:paraId="15A97558" w14:textId="77777777" w:rsidR="008910F3" w:rsidRPr="00C13861" w:rsidRDefault="008910F3" w:rsidP="00C13861">
      <w:pPr>
        <w:widowControl w:val="0"/>
        <w:shd w:val="clear" w:color="auto" w:fill="FFFFFF"/>
        <w:tabs>
          <w:tab w:val="left" w:pos="677"/>
          <w:tab w:val="left" w:leader="underscore" w:pos="2621"/>
        </w:tabs>
        <w:autoSpaceDE w:val="0"/>
        <w:autoSpaceDN w:val="0"/>
        <w:adjustRightInd w:val="0"/>
        <w:spacing w:after="0" w:line="240" w:lineRule="auto"/>
        <w:ind w:left="567"/>
        <w:rPr>
          <w:rFonts w:ascii="Times New Roman" w:hAnsi="Times New Roman" w:cs="Times New Roman"/>
          <w:sz w:val="24"/>
          <w:szCs w:val="24"/>
          <w:lang w:val="en-US"/>
        </w:rPr>
      </w:pPr>
    </w:p>
    <w:p w14:paraId="210771C9" w14:textId="77777777" w:rsidR="008910F3" w:rsidRPr="00C16057" w:rsidRDefault="008910F3" w:rsidP="00A9004F">
      <w:pPr>
        <w:widowControl w:val="0"/>
        <w:shd w:val="clear" w:color="auto" w:fill="FFFFFF"/>
        <w:tabs>
          <w:tab w:val="left" w:pos="677"/>
          <w:tab w:val="left" w:leader="underscore" w:pos="2621"/>
        </w:tabs>
        <w:autoSpaceDE w:val="0"/>
        <w:autoSpaceDN w:val="0"/>
        <w:adjustRightInd w:val="0"/>
        <w:spacing w:after="0" w:line="240" w:lineRule="auto"/>
        <w:ind w:firstLine="567"/>
        <w:rPr>
          <w:rFonts w:ascii="Times New Roman" w:hAnsi="Times New Roman" w:cs="Times New Roman"/>
          <w:b/>
          <w:i/>
          <w:spacing w:val="-5"/>
          <w:sz w:val="24"/>
          <w:szCs w:val="24"/>
          <w:lang w:val="en-US"/>
        </w:rPr>
      </w:pPr>
      <w:r w:rsidRPr="00C16057">
        <w:rPr>
          <w:rFonts w:ascii="Times New Roman" w:hAnsi="Times New Roman" w:cs="Times New Roman"/>
          <w:b/>
          <w:i/>
          <w:spacing w:val="-5"/>
          <w:sz w:val="24"/>
          <w:szCs w:val="24"/>
          <w:lang w:val="en-US"/>
        </w:rPr>
        <w:t>Task 2.</w:t>
      </w:r>
      <w:r w:rsidR="00783852" w:rsidRPr="00C16057">
        <w:rPr>
          <w:rFonts w:ascii="Times New Roman" w:hAnsi="Times New Roman" w:cs="Times New Roman"/>
          <w:b/>
          <w:i/>
          <w:spacing w:val="-5"/>
          <w:sz w:val="24"/>
          <w:szCs w:val="24"/>
          <w:lang w:val="en-US"/>
        </w:rPr>
        <w:t xml:space="preserve"> Choose the correct variant.</w:t>
      </w:r>
    </w:p>
    <w:p w14:paraId="35A4E411" w14:textId="77777777" w:rsidR="00FB1527" w:rsidRPr="00C16057" w:rsidRDefault="00FB1527"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sectPr w:rsidR="00FB1527" w:rsidRPr="00C16057" w:rsidSect="00C13861">
          <w:type w:val="continuous"/>
          <w:pgSz w:w="11907" w:h="16840" w:code="9"/>
          <w:pgMar w:top="794" w:right="1021" w:bottom="794" w:left="1021" w:header="709" w:footer="709" w:gutter="0"/>
          <w:cols w:space="708"/>
          <w:docGrid w:linePitch="360"/>
        </w:sectPr>
      </w:pPr>
    </w:p>
    <w:p w14:paraId="55FAB3A6" w14:textId="0A30C65B" w:rsidR="00256209" w:rsidRPr="00DB73DD" w:rsidRDefault="00256209"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p>
    <w:p w14:paraId="11CE34EC" w14:textId="49658060" w:rsidR="008910F3" w:rsidRPr="0041035B" w:rsidRDefault="00FB1527"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C16057">
        <w:rPr>
          <w:rFonts w:ascii="Times New Roman" w:hAnsi="Times New Roman" w:cs="Times New Roman"/>
          <w:spacing w:val="-5"/>
          <w:sz w:val="24"/>
          <w:szCs w:val="24"/>
          <w:lang w:val="en-US"/>
        </w:rPr>
        <w:t>1</w:t>
      </w:r>
      <w:r w:rsidR="008910F3" w:rsidRPr="00C16057">
        <w:rPr>
          <w:rFonts w:ascii="Times New Roman" w:hAnsi="Times New Roman" w:cs="Times New Roman"/>
          <w:spacing w:val="-5"/>
          <w:sz w:val="24"/>
          <w:szCs w:val="24"/>
          <w:lang w:val="en-US"/>
        </w:rPr>
        <w:t xml:space="preserve">. _____ </w:t>
      </w:r>
      <w:r w:rsidR="008910F3" w:rsidRPr="0041035B">
        <w:rPr>
          <w:rFonts w:ascii="Times New Roman" w:hAnsi="Times New Roman" w:cs="Times New Roman"/>
          <w:spacing w:val="-5"/>
          <w:sz w:val="24"/>
          <w:szCs w:val="24"/>
          <w:lang w:val="en-US"/>
        </w:rPr>
        <w:t>a sofa in the living room.</w:t>
      </w:r>
    </w:p>
    <w:p w14:paraId="2ED105EC"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A) There are</w:t>
      </w:r>
    </w:p>
    <w:p w14:paraId="23DCED74"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B) There is</w:t>
      </w:r>
    </w:p>
    <w:p w14:paraId="6D8E2FE3"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C) It is</w:t>
      </w:r>
    </w:p>
    <w:p w14:paraId="02D012E0"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2. There ______ two windows in my bedroom.</w:t>
      </w:r>
    </w:p>
    <w:p w14:paraId="0370D526"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A) is</w:t>
      </w:r>
    </w:p>
    <w:p w14:paraId="1AADC802"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B) are</w:t>
      </w:r>
    </w:p>
    <w:p w14:paraId="17DEBDDA"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C) be</w:t>
      </w:r>
    </w:p>
    <w:p w14:paraId="57260336"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3. The TV is ______ the table.</w:t>
      </w:r>
    </w:p>
    <w:p w14:paraId="68561AD9"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A) next</w:t>
      </w:r>
    </w:p>
    <w:p w14:paraId="4A50F277"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B) on</w:t>
      </w:r>
    </w:p>
    <w:p w14:paraId="1E728DD5"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C) between</w:t>
      </w:r>
    </w:p>
    <w:p w14:paraId="2BB7EC9D"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4. The fridge is ______ the oven and the sink.</w:t>
      </w:r>
    </w:p>
    <w:p w14:paraId="49FCFA68"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A) under</w:t>
      </w:r>
    </w:p>
    <w:p w14:paraId="091F4A8A"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B) between</w:t>
      </w:r>
    </w:p>
    <w:p w14:paraId="107B530C"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C) in</w:t>
      </w:r>
    </w:p>
    <w:p w14:paraId="662DAEB3"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5. _______ a mirror in the bathroom?</w:t>
      </w:r>
    </w:p>
    <w:p w14:paraId="019403D7"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A) Are there</w:t>
      </w:r>
    </w:p>
    <w:p w14:paraId="2663F76B"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B) Is there</w:t>
      </w:r>
    </w:p>
    <w:p w14:paraId="64179312" w14:textId="77777777" w:rsidR="008910F3" w:rsidRPr="0041035B" w:rsidRDefault="008910F3" w:rsidP="00C13861">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41035B">
        <w:rPr>
          <w:rFonts w:ascii="Times New Roman" w:hAnsi="Times New Roman" w:cs="Times New Roman"/>
          <w:spacing w:val="-5"/>
          <w:sz w:val="24"/>
          <w:szCs w:val="24"/>
          <w:lang w:val="en-US"/>
        </w:rPr>
        <w:t>C) Do there</w:t>
      </w:r>
    </w:p>
    <w:p w14:paraId="7771FEA7"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6. _______ a large sofa in the living room.</w:t>
      </w:r>
    </w:p>
    <w:p w14:paraId="6B433E68"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There are</w:t>
      </w:r>
    </w:p>
    <w:p w14:paraId="0DBE11CC"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There is</w:t>
      </w:r>
    </w:p>
    <w:p w14:paraId="4FBD75E2"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It is</w:t>
      </w:r>
    </w:p>
    <w:p w14:paraId="2C503574" w14:textId="7ADAB978" w:rsidR="00256209" w:rsidRPr="0041035B" w:rsidRDefault="00256209" w:rsidP="00C13861">
      <w:pPr>
        <w:spacing w:after="0" w:line="240" w:lineRule="auto"/>
        <w:rPr>
          <w:rFonts w:ascii="Times New Roman" w:hAnsi="Times New Roman" w:cs="Times New Roman"/>
          <w:sz w:val="24"/>
          <w:szCs w:val="24"/>
          <w:lang w:val="en-US"/>
        </w:rPr>
      </w:pPr>
    </w:p>
    <w:p w14:paraId="7CEE132A" w14:textId="77777777" w:rsidR="00256209" w:rsidRPr="0041035B" w:rsidRDefault="00256209" w:rsidP="00C13861">
      <w:pPr>
        <w:spacing w:after="0" w:line="240" w:lineRule="auto"/>
        <w:rPr>
          <w:rFonts w:ascii="Times New Roman" w:hAnsi="Times New Roman" w:cs="Times New Roman"/>
          <w:sz w:val="24"/>
          <w:szCs w:val="24"/>
          <w:lang w:val="en-US"/>
        </w:rPr>
      </w:pPr>
    </w:p>
    <w:p w14:paraId="2F3075D6" w14:textId="5249D1A2"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3</w:t>
      </w:r>
      <w:r w:rsidR="00783852" w:rsidRPr="0041035B">
        <w:rPr>
          <w:rFonts w:ascii="Times New Roman" w:hAnsi="Times New Roman" w:cs="Times New Roman"/>
          <w:sz w:val="24"/>
          <w:szCs w:val="24"/>
          <w:lang w:val="en-US"/>
        </w:rPr>
        <w:t>. There _______ some flowers on the wi</w:t>
      </w:r>
      <w:r w:rsidR="00783852" w:rsidRPr="0041035B">
        <w:rPr>
          <w:rFonts w:ascii="Times New Roman" w:hAnsi="Times New Roman" w:cs="Times New Roman"/>
          <w:sz w:val="24"/>
          <w:szCs w:val="24"/>
          <w:lang w:val="en-US"/>
        </w:rPr>
        <w:t>n</w:t>
      </w:r>
      <w:r w:rsidR="00783852" w:rsidRPr="0041035B">
        <w:rPr>
          <w:rFonts w:ascii="Times New Roman" w:hAnsi="Times New Roman" w:cs="Times New Roman"/>
          <w:sz w:val="24"/>
          <w:szCs w:val="24"/>
          <w:lang w:val="en-US"/>
        </w:rPr>
        <w:t>dowsill.</w:t>
      </w:r>
    </w:p>
    <w:p w14:paraId="71257173"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is</w:t>
      </w:r>
    </w:p>
    <w:p w14:paraId="447E3965"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are</w:t>
      </w:r>
    </w:p>
    <w:p w14:paraId="396CB1D5"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be</w:t>
      </w:r>
    </w:p>
    <w:p w14:paraId="19EEFF90" w14:textId="05FF0175"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4</w:t>
      </w:r>
      <w:r w:rsidR="00783852" w:rsidRPr="0041035B">
        <w:rPr>
          <w:rFonts w:ascii="Times New Roman" w:hAnsi="Times New Roman" w:cs="Times New Roman"/>
          <w:sz w:val="24"/>
          <w:szCs w:val="24"/>
          <w:lang w:val="en-US"/>
        </w:rPr>
        <w:t>. The kitchen is _______ than the bathroom.</w:t>
      </w:r>
    </w:p>
    <w:p w14:paraId="00CF003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big</w:t>
      </w:r>
    </w:p>
    <w:p w14:paraId="20483412"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bigger</w:t>
      </w:r>
    </w:p>
    <w:p w14:paraId="0D025436" w14:textId="77777777" w:rsidR="00FB1527"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the biggest</w:t>
      </w:r>
    </w:p>
    <w:p w14:paraId="2D65470A" w14:textId="2A7A2022"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5</w:t>
      </w:r>
      <w:r w:rsidR="00783852" w:rsidRPr="0041035B">
        <w:rPr>
          <w:rFonts w:ascii="Times New Roman" w:hAnsi="Times New Roman" w:cs="Times New Roman"/>
          <w:sz w:val="24"/>
          <w:szCs w:val="24"/>
          <w:lang w:val="en-US"/>
        </w:rPr>
        <w:t>. The bookshelf is ______ the desk and the wardrobe.</w:t>
      </w:r>
    </w:p>
    <w:p w14:paraId="21631B4C"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between</w:t>
      </w:r>
    </w:p>
    <w:p w14:paraId="721AE778"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under</w:t>
      </w:r>
    </w:p>
    <w:p w14:paraId="0D2ED946" w14:textId="77777777" w:rsidR="00FB1527"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behind</w:t>
      </w:r>
    </w:p>
    <w:p w14:paraId="5952193C" w14:textId="77777777"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16</w:t>
      </w:r>
      <w:r w:rsidR="00783852" w:rsidRPr="0041035B">
        <w:rPr>
          <w:rFonts w:ascii="Times New Roman" w:hAnsi="Times New Roman" w:cs="Times New Roman"/>
          <w:sz w:val="24"/>
          <w:szCs w:val="24"/>
          <w:lang w:val="en-US"/>
        </w:rPr>
        <w:t>. _______ a mirror in the hallway?</w:t>
      </w:r>
    </w:p>
    <w:p w14:paraId="3D9F0596"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Are there</w:t>
      </w:r>
    </w:p>
    <w:p w14:paraId="18A62FD3"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Is there</w:t>
      </w:r>
    </w:p>
    <w:p w14:paraId="3A856D72"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Does there</w:t>
      </w:r>
    </w:p>
    <w:p w14:paraId="2BC4864E" w14:textId="77777777"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17</w:t>
      </w:r>
      <w:r w:rsidR="00783852" w:rsidRPr="0041035B">
        <w:rPr>
          <w:rFonts w:ascii="Times New Roman" w:hAnsi="Times New Roman" w:cs="Times New Roman"/>
          <w:sz w:val="24"/>
          <w:szCs w:val="24"/>
          <w:lang w:val="en-US"/>
        </w:rPr>
        <w:t>. My room is the _______ in the house.</w:t>
      </w:r>
    </w:p>
    <w:p w14:paraId="2D613AA6"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comfortable</w:t>
      </w:r>
    </w:p>
    <w:p w14:paraId="0613C3C1"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more comfortable</w:t>
      </w:r>
    </w:p>
    <w:p w14:paraId="3F49879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most comfortable</w:t>
      </w:r>
    </w:p>
    <w:p w14:paraId="02E3D32D" w14:textId="6941DE70"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18</w:t>
      </w:r>
      <w:r w:rsidR="00783852" w:rsidRPr="0041035B">
        <w:rPr>
          <w:rFonts w:ascii="Times New Roman" w:hAnsi="Times New Roman" w:cs="Times New Roman"/>
          <w:sz w:val="24"/>
          <w:szCs w:val="24"/>
          <w:lang w:val="en-US"/>
        </w:rPr>
        <w:t>. There ______ any pictures on the wall.</w:t>
      </w:r>
    </w:p>
    <w:p w14:paraId="7929099C"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isn’t</w:t>
      </w:r>
    </w:p>
    <w:p w14:paraId="3662A295"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aren’t</w:t>
      </w:r>
    </w:p>
    <w:p w14:paraId="0103F0BF" w14:textId="77777777" w:rsidR="00FB1527"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lastRenderedPageBreak/>
        <w:t>C) doesn’t</w:t>
      </w:r>
    </w:p>
    <w:p w14:paraId="0F376EDC" w14:textId="0DFBC987"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7</w:t>
      </w:r>
      <w:r w:rsidR="00783852" w:rsidRPr="0041035B">
        <w:rPr>
          <w:rFonts w:ascii="Times New Roman" w:hAnsi="Times New Roman" w:cs="Times New Roman"/>
          <w:sz w:val="24"/>
          <w:szCs w:val="24"/>
          <w:lang w:val="en-US"/>
        </w:rPr>
        <w:t>. The carpet is _______ the table.</w:t>
      </w:r>
    </w:p>
    <w:p w14:paraId="5CA4AC7D"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on</w:t>
      </w:r>
    </w:p>
    <w:p w14:paraId="347A1017"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in</w:t>
      </w:r>
    </w:p>
    <w:p w14:paraId="49C807E3"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under</w:t>
      </w:r>
    </w:p>
    <w:p w14:paraId="19E37EE3" w14:textId="38EDC1A0"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8</w:t>
      </w:r>
      <w:r w:rsidR="00783852" w:rsidRPr="0041035B">
        <w:rPr>
          <w:rFonts w:ascii="Times New Roman" w:hAnsi="Times New Roman" w:cs="Times New Roman"/>
          <w:sz w:val="24"/>
          <w:szCs w:val="24"/>
          <w:lang w:val="en-US"/>
        </w:rPr>
        <w:t>. The guest room is _______ than the master bedroom.</w:t>
      </w:r>
    </w:p>
    <w:p w14:paraId="478781C3"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small</w:t>
      </w:r>
    </w:p>
    <w:p w14:paraId="3489F1A1"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smaller</w:t>
      </w:r>
    </w:p>
    <w:p w14:paraId="2B077486"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more small</w:t>
      </w:r>
    </w:p>
    <w:p w14:paraId="580DF3A6" w14:textId="5EFAD663"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9</w:t>
      </w:r>
      <w:r w:rsidR="00783852" w:rsidRPr="0041035B">
        <w:rPr>
          <w:rFonts w:ascii="Times New Roman" w:hAnsi="Times New Roman" w:cs="Times New Roman"/>
          <w:sz w:val="24"/>
          <w:szCs w:val="24"/>
          <w:lang w:val="en-US"/>
        </w:rPr>
        <w:t>. There are five chairs _______ the dining t</w:t>
      </w:r>
      <w:r w:rsidR="00783852" w:rsidRPr="0041035B">
        <w:rPr>
          <w:rFonts w:ascii="Times New Roman" w:hAnsi="Times New Roman" w:cs="Times New Roman"/>
          <w:sz w:val="24"/>
          <w:szCs w:val="24"/>
          <w:lang w:val="en-US"/>
        </w:rPr>
        <w:t>a</w:t>
      </w:r>
      <w:r w:rsidR="00783852" w:rsidRPr="0041035B">
        <w:rPr>
          <w:rFonts w:ascii="Times New Roman" w:hAnsi="Times New Roman" w:cs="Times New Roman"/>
          <w:sz w:val="24"/>
          <w:szCs w:val="24"/>
          <w:lang w:val="en-US"/>
        </w:rPr>
        <w:t>ble.</w:t>
      </w:r>
    </w:p>
    <w:p w14:paraId="2A48FF46"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around</w:t>
      </w:r>
    </w:p>
    <w:p w14:paraId="4D75DD5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under</w:t>
      </w:r>
    </w:p>
    <w:p w14:paraId="3DB96CA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next</w:t>
      </w:r>
    </w:p>
    <w:p w14:paraId="0D8A5442" w14:textId="01AAB565"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0</w:t>
      </w:r>
      <w:r w:rsidRPr="0041035B">
        <w:rPr>
          <w:rFonts w:ascii="Times New Roman" w:hAnsi="Times New Roman" w:cs="Times New Roman"/>
          <w:sz w:val="24"/>
          <w:szCs w:val="24"/>
          <w:lang w:val="en-US"/>
        </w:rPr>
        <w:t>. _______ a washing machine in the kitchen.</w:t>
      </w:r>
    </w:p>
    <w:p w14:paraId="0ECF18AF"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There is</w:t>
      </w:r>
    </w:p>
    <w:p w14:paraId="39F2A79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There are</w:t>
      </w:r>
    </w:p>
    <w:p w14:paraId="2D147100"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It is</w:t>
      </w:r>
    </w:p>
    <w:p w14:paraId="043FCD5E" w14:textId="75DF9256"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1</w:t>
      </w:r>
      <w:r w:rsidRPr="0041035B">
        <w:rPr>
          <w:rFonts w:ascii="Times New Roman" w:hAnsi="Times New Roman" w:cs="Times New Roman"/>
          <w:sz w:val="24"/>
          <w:szCs w:val="24"/>
          <w:lang w:val="en-US"/>
        </w:rPr>
        <w:t>. The windows in the living room are _______ than the ones in the bedroom.</w:t>
      </w:r>
    </w:p>
    <w:p w14:paraId="1EB643C0"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large</w:t>
      </w:r>
    </w:p>
    <w:p w14:paraId="5151E3DB"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more large</w:t>
      </w:r>
    </w:p>
    <w:p w14:paraId="4D9F30DC"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larger</w:t>
      </w:r>
    </w:p>
    <w:p w14:paraId="6F223BC4" w14:textId="55E9545F"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1</w:t>
      </w:r>
      <w:r w:rsidR="0041035B" w:rsidRPr="0041035B">
        <w:rPr>
          <w:rFonts w:ascii="Times New Roman" w:hAnsi="Times New Roman" w:cs="Times New Roman"/>
          <w:sz w:val="24"/>
          <w:szCs w:val="24"/>
          <w:lang w:val="en-US"/>
        </w:rPr>
        <w:t>2</w:t>
      </w:r>
      <w:r w:rsidRPr="0041035B">
        <w:rPr>
          <w:rFonts w:ascii="Times New Roman" w:hAnsi="Times New Roman" w:cs="Times New Roman"/>
          <w:sz w:val="24"/>
          <w:szCs w:val="24"/>
          <w:lang w:val="en-US"/>
        </w:rPr>
        <w:t>. The cat is hiding ______ the sofa.</w:t>
      </w:r>
    </w:p>
    <w:p w14:paraId="0F5BB1DC"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in front of</w:t>
      </w:r>
    </w:p>
    <w:p w14:paraId="4BC30EE0"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behind</w:t>
      </w:r>
    </w:p>
    <w:p w14:paraId="151E8BEF"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between</w:t>
      </w:r>
    </w:p>
    <w:p w14:paraId="4FEAFA28" w14:textId="7A989B0B" w:rsidR="00783852" w:rsidRPr="0041035B" w:rsidRDefault="00FB1527"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lastRenderedPageBreak/>
        <w:t>1</w:t>
      </w:r>
      <w:r w:rsidR="0041035B" w:rsidRPr="0041035B">
        <w:rPr>
          <w:rFonts w:ascii="Times New Roman" w:hAnsi="Times New Roman" w:cs="Times New Roman"/>
          <w:sz w:val="24"/>
          <w:szCs w:val="24"/>
          <w:lang w:val="en-US"/>
        </w:rPr>
        <w:t>9</w:t>
      </w:r>
      <w:r w:rsidR="00783852" w:rsidRPr="0041035B">
        <w:rPr>
          <w:rFonts w:ascii="Times New Roman" w:hAnsi="Times New Roman" w:cs="Times New Roman"/>
          <w:sz w:val="24"/>
          <w:szCs w:val="24"/>
          <w:lang w:val="en-US"/>
        </w:rPr>
        <w:t>. This is the _______ part of my home — the balcony!</w:t>
      </w:r>
    </w:p>
    <w:p w14:paraId="048BC26D"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best</w:t>
      </w:r>
    </w:p>
    <w:p w14:paraId="00AE86AD"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better</w:t>
      </w:r>
    </w:p>
    <w:p w14:paraId="42713B5E"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 xml:space="preserve">C) </w:t>
      </w:r>
      <w:proofErr w:type="gramStart"/>
      <w:r w:rsidRPr="0041035B">
        <w:rPr>
          <w:rFonts w:ascii="Times New Roman" w:hAnsi="Times New Roman" w:cs="Times New Roman"/>
          <w:sz w:val="24"/>
          <w:szCs w:val="24"/>
          <w:lang w:val="en-US"/>
        </w:rPr>
        <w:t>most</w:t>
      </w:r>
      <w:proofErr w:type="gramEnd"/>
      <w:r w:rsidRPr="0041035B">
        <w:rPr>
          <w:rFonts w:ascii="Times New Roman" w:hAnsi="Times New Roman" w:cs="Times New Roman"/>
          <w:sz w:val="24"/>
          <w:szCs w:val="24"/>
          <w:lang w:val="en-US"/>
        </w:rPr>
        <w:t xml:space="preserve"> good</w:t>
      </w:r>
    </w:p>
    <w:p w14:paraId="0CFF588C" w14:textId="0D1AB8E4"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20</w:t>
      </w:r>
      <w:r w:rsidR="00783852" w:rsidRPr="0041035B">
        <w:rPr>
          <w:rFonts w:ascii="Times New Roman" w:hAnsi="Times New Roman" w:cs="Times New Roman"/>
          <w:sz w:val="24"/>
          <w:szCs w:val="24"/>
          <w:lang w:val="en-US"/>
        </w:rPr>
        <w:t>. There _______ a garden, a garage, and a swimming pool in her house.</w:t>
      </w:r>
    </w:p>
    <w:p w14:paraId="3AF4B82B"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is</w:t>
      </w:r>
    </w:p>
    <w:p w14:paraId="594A2422"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are</w:t>
      </w:r>
    </w:p>
    <w:p w14:paraId="0C591661" w14:textId="77777777" w:rsidR="008910F3"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has</w:t>
      </w:r>
    </w:p>
    <w:p w14:paraId="50BC3B8A" w14:textId="7A5B2547"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21</w:t>
      </w:r>
      <w:r w:rsidR="00783852" w:rsidRPr="0041035B">
        <w:rPr>
          <w:rFonts w:ascii="Times New Roman" w:hAnsi="Times New Roman" w:cs="Times New Roman"/>
          <w:sz w:val="24"/>
          <w:szCs w:val="24"/>
          <w:lang w:val="en-US"/>
        </w:rPr>
        <w:t>. The windows in the living room are _______ than the ones in the bedroom.</w:t>
      </w:r>
    </w:p>
    <w:p w14:paraId="6044EEBA"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large</w:t>
      </w:r>
    </w:p>
    <w:p w14:paraId="4F874E5B"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more large</w:t>
      </w:r>
    </w:p>
    <w:p w14:paraId="14D5CB68" w14:textId="77777777" w:rsidR="00FB1527"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larger</w:t>
      </w:r>
    </w:p>
    <w:p w14:paraId="68E92028" w14:textId="7C38B216"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22</w:t>
      </w:r>
      <w:r w:rsidR="00783852" w:rsidRPr="0041035B">
        <w:rPr>
          <w:rFonts w:ascii="Times New Roman" w:hAnsi="Times New Roman" w:cs="Times New Roman"/>
          <w:sz w:val="24"/>
          <w:szCs w:val="24"/>
          <w:lang w:val="en-US"/>
        </w:rPr>
        <w:t>. The cat is hiding ______ the sofa.</w:t>
      </w:r>
    </w:p>
    <w:p w14:paraId="52839465"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in front of</w:t>
      </w:r>
    </w:p>
    <w:p w14:paraId="1CE0B5D1"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behind</w:t>
      </w:r>
    </w:p>
    <w:p w14:paraId="73ABE592"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between</w:t>
      </w:r>
    </w:p>
    <w:p w14:paraId="2492F94B" w14:textId="4F6D5A19"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23</w:t>
      </w:r>
      <w:r w:rsidR="00783852" w:rsidRPr="0041035B">
        <w:rPr>
          <w:rFonts w:ascii="Times New Roman" w:hAnsi="Times New Roman" w:cs="Times New Roman"/>
          <w:sz w:val="24"/>
          <w:szCs w:val="24"/>
          <w:lang w:val="en-US"/>
        </w:rPr>
        <w:t>. This is the _______ part of my home — the balcony!</w:t>
      </w:r>
    </w:p>
    <w:p w14:paraId="3572716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best</w:t>
      </w:r>
    </w:p>
    <w:p w14:paraId="0275A7B5"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better</w:t>
      </w:r>
    </w:p>
    <w:p w14:paraId="76AF8711"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 xml:space="preserve">C) </w:t>
      </w:r>
      <w:proofErr w:type="gramStart"/>
      <w:r w:rsidRPr="0041035B">
        <w:rPr>
          <w:rFonts w:ascii="Times New Roman" w:hAnsi="Times New Roman" w:cs="Times New Roman"/>
          <w:sz w:val="24"/>
          <w:szCs w:val="24"/>
          <w:lang w:val="en-US"/>
        </w:rPr>
        <w:t>most</w:t>
      </w:r>
      <w:proofErr w:type="gramEnd"/>
      <w:r w:rsidRPr="0041035B">
        <w:rPr>
          <w:rFonts w:ascii="Times New Roman" w:hAnsi="Times New Roman" w:cs="Times New Roman"/>
          <w:sz w:val="24"/>
          <w:szCs w:val="24"/>
          <w:lang w:val="en-US"/>
        </w:rPr>
        <w:t xml:space="preserve"> good</w:t>
      </w:r>
    </w:p>
    <w:p w14:paraId="46DD9FD9" w14:textId="53E040B3" w:rsidR="00783852" w:rsidRPr="0041035B" w:rsidRDefault="0041035B"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24</w:t>
      </w:r>
      <w:r w:rsidR="00783852" w:rsidRPr="0041035B">
        <w:rPr>
          <w:rFonts w:ascii="Times New Roman" w:hAnsi="Times New Roman" w:cs="Times New Roman"/>
          <w:sz w:val="24"/>
          <w:szCs w:val="24"/>
          <w:lang w:val="en-US"/>
        </w:rPr>
        <w:t>. There _______ a garden, a garage, a</w:t>
      </w:r>
      <w:r w:rsidR="00FB1527" w:rsidRPr="0041035B">
        <w:rPr>
          <w:rFonts w:ascii="Times New Roman" w:hAnsi="Times New Roman" w:cs="Times New Roman"/>
          <w:sz w:val="24"/>
          <w:szCs w:val="24"/>
          <w:lang w:val="en-US"/>
        </w:rPr>
        <w:t>nd a swimming pool in her house</w:t>
      </w:r>
    </w:p>
    <w:p w14:paraId="3F4A1E60"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A) is</w:t>
      </w:r>
    </w:p>
    <w:p w14:paraId="197C1AD9" w14:textId="77777777" w:rsidR="00783852" w:rsidRPr="0041035B"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B) are</w:t>
      </w:r>
    </w:p>
    <w:p w14:paraId="491EC5BB" w14:textId="77777777" w:rsidR="00783852" w:rsidRPr="00C13861" w:rsidRDefault="00783852" w:rsidP="00C13861">
      <w:pPr>
        <w:spacing w:after="0" w:line="240" w:lineRule="auto"/>
        <w:rPr>
          <w:rFonts w:ascii="Times New Roman" w:hAnsi="Times New Roman" w:cs="Times New Roman"/>
          <w:sz w:val="24"/>
          <w:szCs w:val="24"/>
          <w:lang w:val="en-US"/>
        </w:rPr>
      </w:pPr>
      <w:r w:rsidRPr="0041035B">
        <w:rPr>
          <w:rFonts w:ascii="Times New Roman" w:hAnsi="Times New Roman" w:cs="Times New Roman"/>
          <w:sz w:val="24"/>
          <w:szCs w:val="24"/>
          <w:lang w:val="en-US"/>
        </w:rPr>
        <w:t>C) has</w:t>
      </w:r>
    </w:p>
    <w:p w14:paraId="3C947B0A" w14:textId="77777777" w:rsidR="00FB1527" w:rsidRPr="00C13861" w:rsidRDefault="00FB1527" w:rsidP="00C13861">
      <w:pPr>
        <w:pStyle w:val="4"/>
        <w:spacing w:before="0" w:line="240" w:lineRule="auto"/>
        <w:jc w:val="center"/>
        <w:rPr>
          <w:rFonts w:ascii="Times New Roman" w:hAnsi="Times New Roman" w:cs="Times New Roman"/>
          <w:i w:val="0"/>
          <w:iCs w:val="0"/>
          <w:color w:val="auto"/>
          <w:sz w:val="24"/>
          <w:szCs w:val="24"/>
          <w:lang w:val="en-US"/>
        </w:rPr>
        <w:sectPr w:rsidR="00FB1527" w:rsidRPr="00C13861" w:rsidSect="00C13861">
          <w:type w:val="continuous"/>
          <w:pgSz w:w="11907" w:h="16840" w:code="9"/>
          <w:pgMar w:top="794" w:right="1021" w:bottom="794" w:left="1021" w:header="709" w:footer="709" w:gutter="0"/>
          <w:cols w:num="2" w:space="708"/>
          <w:docGrid w:linePitch="360"/>
        </w:sectPr>
      </w:pPr>
      <w:bookmarkStart w:id="85" w:name="_Toc198666530"/>
    </w:p>
    <w:p w14:paraId="2740FBE3" w14:textId="77777777" w:rsidR="000B265C" w:rsidRPr="00252005" w:rsidRDefault="000B265C" w:rsidP="00083104">
      <w:pPr>
        <w:spacing w:after="0" w:line="240" w:lineRule="auto"/>
        <w:jc w:val="center"/>
        <w:rPr>
          <w:rFonts w:ascii="Times New Roman" w:hAnsi="Times New Roman" w:cs="Times New Roman"/>
          <w:b/>
          <w:bCs/>
          <w:sz w:val="24"/>
          <w:szCs w:val="24"/>
          <w:lang w:val="en-US"/>
        </w:rPr>
      </w:pPr>
    </w:p>
    <w:p w14:paraId="030BF15C" w14:textId="77777777" w:rsidR="00AE3281" w:rsidRPr="00252005" w:rsidRDefault="00613960" w:rsidP="007C57DA">
      <w:pPr>
        <w:pStyle w:val="4"/>
        <w:spacing w:before="0" w:line="240" w:lineRule="auto"/>
        <w:jc w:val="center"/>
        <w:rPr>
          <w:rFonts w:ascii="Times New Roman" w:hAnsi="Times New Roman" w:cs="Times New Roman"/>
          <w:i w:val="0"/>
          <w:iCs w:val="0"/>
          <w:color w:val="auto"/>
          <w:sz w:val="24"/>
          <w:szCs w:val="24"/>
          <w:lang w:val="en-US"/>
        </w:rPr>
      </w:pPr>
      <w:bookmarkStart w:id="86" w:name="_Toc203260348"/>
      <w:r w:rsidRPr="00252005">
        <w:rPr>
          <w:rFonts w:ascii="Times New Roman" w:hAnsi="Times New Roman" w:cs="Times New Roman"/>
          <w:i w:val="0"/>
          <w:iCs w:val="0"/>
          <w:color w:val="auto"/>
          <w:sz w:val="24"/>
          <w:szCs w:val="24"/>
          <w:lang w:val="en-US"/>
        </w:rPr>
        <w:t>Unit</w:t>
      </w:r>
      <w:r w:rsidR="001A0A5E" w:rsidRPr="00252005">
        <w:rPr>
          <w:rFonts w:ascii="Times New Roman" w:hAnsi="Times New Roman" w:cs="Times New Roman"/>
          <w:i w:val="0"/>
          <w:iCs w:val="0"/>
          <w:color w:val="auto"/>
          <w:sz w:val="24"/>
          <w:szCs w:val="24"/>
          <w:lang w:val="en-US"/>
        </w:rPr>
        <w:t xml:space="preserve"> 14</w:t>
      </w:r>
      <w:r w:rsidR="00AE3281" w:rsidRPr="00252005">
        <w:rPr>
          <w:rFonts w:ascii="Times New Roman" w:hAnsi="Times New Roman" w:cs="Times New Roman"/>
          <w:i w:val="0"/>
          <w:iCs w:val="0"/>
          <w:color w:val="auto"/>
          <w:sz w:val="24"/>
          <w:szCs w:val="24"/>
          <w:lang w:val="en-US"/>
        </w:rPr>
        <w:t>.</w:t>
      </w:r>
      <w:bookmarkEnd w:id="85"/>
      <w:r w:rsidRPr="00252005">
        <w:rPr>
          <w:rFonts w:ascii="Times New Roman" w:hAnsi="Times New Roman" w:cs="Times New Roman"/>
          <w:i w:val="0"/>
          <w:iCs w:val="0"/>
          <w:color w:val="auto"/>
          <w:sz w:val="24"/>
          <w:szCs w:val="24"/>
          <w:lang w:val="en-US"/>
        </w:rPr>
        <w:t xml:space="preserve"> ENVIRONMENTAL PROTECTION</w:t>
      </w:r>
      <w:bookmarkEnd w:id="86"/>
    </w:p>
    <w:p w14:paraId="7C370B3E" w14:textId="77777777" w:rsidR="00D14084" w:rsidRPr="00C13861" w:rsidRDefault="00D14084" w:rsidP="00C13861">
      <w:pPr>
        <w:spacing w:after="0" w:line="240" w:lineRule="auto"/>
        <w:jc w:val="center"/>
        <w:rPr>
          <w:rFonts w:ascii="Times New Roman" w:hAnsi="Times New Roman" w:cs="Times New Roman"/>
          <w:b/>
          <w:sz w:val="24"/>
          <w:szCs w:val="24"/>
          <w:lang w:val="en-US"/>
        </w:rPr>
      </w:pPr>
    </w:p>
    <w:p w14:paraId="66B74BE6" w14:textId="77777777" w:rsidR="00C71BEA" w:rsidRPr="00C13861" w:rsidRDefault="00C71BEA"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Gramm</w:t>
      </w:r>
      <w:r w:rsidR="00613960" w:rsidRPr="00C13861">
        <w:rPr>
          <w:rFonts w:ascii="Times New Roman" w:hAnsi="Times New Roman" w:cs="Times New Roman"/>
          <w:b/>
          <w:sz w:val="24"/>
          <w:szCs w:val="24"/>
          <w:lang w:val="en-US"/>
        </w:rPr>
        <w:t>ar: It is...</w:t>
      </w:r>
      <w:r w:rsidR="00FB1527" w:rsidRPr="00C13861">
        <w:rPr>
          <w:rFonts w:ascii="Times New Roman" w:hAnsi="Times New Roman" w:cs="Times New Roman"/>
          <w:b/>
          <w:sz w:val="24"/>
          <w:szCs w:val="24"/>
          <w:lang w:val="en-US"/>
        </w:rPr>
        <w:t>\ Modal verbs</w:t>
      </w:r>
      <w:r w:rsidR="00613960" w:rsidRPr="00C13861">
        <w:rPr>
          <w:rFonts w:ascii="Times New Roman" w:hAnsi="Times New Roman" w:cs="Times New Roman"/>
          <w:b/>
          <w:sz w:val="24"/>
          <w:szCs w:val="24"/>
          <w:lang w:val="en-US"/>
        </w:rPr>
        <w:t>\ Degrees of comparison\ Phrasal verbs</w:t>
      </w:r>
    </w:p>
    <w:p w14:paraId="20E7A992" w14:textId="77777777" w:rsidR="00C71BEA" w:rsidRPr="00C13861" w:rsidRDefault="00C71BEA"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Vocabulary: Environment </w:t>
      </w:r>
    </w:p>
    <w:p w14:paraId="726118E8" w14:textId="77777777" w:rsidR="00B13D53" w:rsidRPr="00C13861" w:rsidRDefault="00B13D53" w:rsidP="00C13861">
      <w:pPr>
        <w:spacing w:after="0" w:line="240" w:lineRule="auto"/>
        <w:ind w:firstLine="567"/>
        <w:rPr>
          <w:rFonts w:ascii="Times New Roman" w:hAnsi="Times New Roman" w:cs="Times New Roman"/>
          <w:b/>
          <w:sz w:val="24"/>
          <w:szCs w:val="24"/>
          <w:lang w:val="en-US"/>
        </w:rPr>
      </w:pPr>
    </w:p>
    <w:p w14:paraId="12057871" w14:textId="77777777" w:rsidR="00613960" w:rsidRPr="00C13861" w:rsidRDefault="00613960"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Reading comprehension. </w:t>
      </w:r>
    </w:p>
    <w:p w14:paraId="76EA39C6" w14:textId="77777777" w:rsidR="00B13D53" w:rsidRPr="00C13861" w:rsidRDefault="00B13D53"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Read the text and do the exercises below.</w:t>
      </w:r>
    </w:p>
    <w:p w14:paraId="12B76003" w14:textId="77777777" w:rsidR="00B13D53" w:rsidRPr="00C13861" w:rsidRDefault="00B13D53" w:rsidP="00C13861">
      <w:pPr>
        <w:spacing w:after="0" w:line="240" w:lineRule="auto"/>
        <w:ind w:firstLine="567"/>
        <w:rPr>
          <w:rFonts w:ascii="Times New Roman" w:hAnsi="Times New Roman" w:cs="Times New Roman"/>
          <w:b/>
          <w:sz w:val="24"/>
          <w:szCs w:val="24"/>
          <w:lang w:val="en-US"/>
        </w:rPr>
      </w:pPr>
    </w:p>
    <w:p w14:paraId="1FEB08F7" w14:textId="77777777" w:rsidR="00AE3281" w:rsidRPr="006C0846" w:rsidRDefault="00AE3281" w:rsidP="00C13861">
      <w:pPr>
        <w:pStyle w:val="ad"/>
        <w:spacing w:before="0" w:beforeAutospacing="0" w:after="0" w:afterAutospacing="0"/>
        <w:ind w:firstLine="567"/>
        <w:jc w:val="both"/>
        <w:textAlignment w:val="baseline"/>
        <w:rPr>
          <w:lang w:val="en-US"/>
        </w:rPr>
      </w:pPr>
      <w:r w:rsidRPr="006C0846">
        <w:rPr>
          <w:rStyle w:val="ae"/>
          <w:bdr w:val="none" w:sz="0" w:space="0" w:color="auto" w:frame="1"/>
          <w:lang w:val="en-US"/>
        </w:rPr>
        <w:t>Ecology</w:t>
      </w:r>
      <w:r w:rsidRPr="006C0846">
        <w:rPr>
          <w:lang w:val="en-US"/>
        </w:rPr>
        <w:t xml:space="preserve"> is a science which studies the </w:t>
      </w:r>
      <w:r w:rsidRPr="006C0846">
        <w:rPr>
          <w:b/>
          <w:lang w:val="en-US"/>
        </w:rPr>
        <w:t>relationship</w:t>
      </w:r>
      <w:r w:rsidRPr="006C0846">
        <w:rPr>
          <w:lang w:val="en-US"/>
        </w:rPr>
        <w:t xml:space="preserve"> between all forms of life on our planet and the environment.</w:t>
      </w:r>
    </w:p>
    <w:p w14:paraId="16C3B636" w14:textId="17E38781" w:rsidR="00AE3281" w:rsidRPr="006C0846" w:rsidRDefault="00AE3281" w:rsidP="00C13861">
      <w:pPr>
        <w:pStyle w:val="ad"/>
        <w:spacing w:before="0" w:beforeAutospacing="0" w:after="0" w:afterAutospacing="0"/>
        <w:ind w:firstLine="567"/>
        <w:jc w:val="both"/>
        <w:textAlignment w:val="baseline"/>
        <w:rPr>
          <w:lang w:val="en-US"/>
        </w:rPr>
      </w:pPr>
      <w:r w:rsidRPr="006C0846">
        <w:rPr>
          <w:lang w:val="en-US"/>
        </w:rPr>
        <w:t xml:space="preserve">Since ancient times Nature has served Man, giving </w:t>
      </w:r>
      <w:r w:rsidR="00C71BEA" w:rsidRPr="006C0846">
        <w:rPr>
          <w:lang w:val="en-US"/>
        </w:rPr>
        <w:t xml:space="preserve">him everything he needs: air to </w:t>
      </w:r>
      <w:r w:rsidRPr="006C0846">
        <w:rPr>
          <w:lang w:val="en-US"/>
        </w:rPr>
        <w:t>breathe, food to eat, water to drink, wood for building and fuel for heating his home.</w:t>
      </w:r>
      <w:r w:rsidR="001A211E" w:rsidRPr="006C0846">
        <w:rPr>
          <w:lang w:val="en-US"/>
        </w:rPr>
        <w:t xml:space="preserve"> </w:t>
      </w:r>
      <w:r w:rsidRPr="006C0846">
        <w:rPr>
          <w:lang w:val="en-US"/>
        </w:rPr>
        <w:t>For thousands of years people lived in harmony with the environment and it seemed to them that the resources of Nature had no end or limit.</w:t>
      </w:r>
    </w:p>
    <w:p w14:paraId="6D31FE38" w14:textId="77777777" w:rsidR="00AE3281" w:rsidRPr="006C0846" w:rsidRDefault="00AE3281" w:rsidP="00C13861">
      <w:pPr>
        <w:pStyle w:val="ad"/>
        <w:spacing w:before="0" w:beforeAutospacing="0" w:after="0" w:afterAutospacing="0"/>
        <w:ind w:firstLine="567"/>
        <w:jc w:val="both"/>
        <w:textAlignment w:val="baseline"/>
        <w:rPr>
          <w:lang w:val="en-US"/>
        </w:rPr>
      </w:pPr>
      <w:r w:rsidRPr="006C0846">
        <w:rPr>
          <w:lang w:val="en-US"/>
        </w:rPr>
        <w:t xml:space="preserve">With the industrial revolution our </w:t>
      </w:r>
      <w:r w:rsidRPr="006C0846">
        <w:rPr>
          <w:b/>
          <w:lang w:val="en-US"/>
        </w:rPr>
        <w:t xml:space="preserve">negative influence </w:t>
      </w:r>
      <w:r w:rsidRPr="006C0846">
        <w:rPr>
          <w:lang w:val="en-US"/>
        </w:rPr>
        <w:t xml:space="preserve">on Nature </w:t>
      </w:r>
      <w:r w:rsidR="00B13D53" w:rsidRPr="006C0846">
        <w:rPr>
          <w:lang w:val="en-US"/>
        </w:rPr>
        <w:t xml:space="preserve">began to </w:t>
      </w:r>
      <w:r w:rsidR="00B13D53" w:rsidRPr="006C0846">
        <w:rPr>
          <w:b/>
          <w:lang w:val="en-US"/>
        </w:rPr>
        <w:t>increase</w:t>
      </w:r>
      <w:r w:rsidR="00B13D53" w:rsidRPr="006C0846">
        <w:rPr>
          <w:lang w:val="en-US"/>
        </w:rPr>
        <w:t>. Big fa</w:t>
      </w:r>
      <w:r w:rsidR="00B13D53" w:rsidRPr="006C0846">
        <w:rPr>
          <w:lang w:val="en-US"/>
        </w:rPr>
        <w:t>c</w:t>
      </w:r>
      <w:r w:rsidR="00B13D53" w:rsidRPr="006C0846">
        <w:rPr>
          <w:lang w:val="en-US"/>
        </w:rPr>
        <w:t>tories</w:t>
      </w:r>
      <w:r w:rsidRPr="006C0846">
        <w:rPr>
          <w:lang w:val="en-US"/>
        </w:rPr>
        <w:t xml:space="preserve"> </w:t>
      </w:r>
      <w:r w:rsidRPr="006C0846">
        <w:rPr>
          <w:b/>
          <w:lang w:val="en-US"/>
        </w:rPr>
        <w:t xml:space="preserve">pollute the air </w:t>
      </w:r>
      <w:r w:rsidRPr="006C0846">
        <w:rPr>
          <w:lang w:val="en-US"/>
        </w:rPr>
        <w:t xml:space="preserve">we breathe, the water we drink, the fields where our crops are grown. Big cities </w:t>
      </w:r>
      <w:r w:rsidRPr="006C0846">
        <w:rPr>
          <w:b/>
          <w:lang w:val="en-US"/>
        </w:rPr>
        <w:t xml:space="preserve">suffer from </w:t>
      </w:r>
      <w:r w:rsidRPr="006C0846">
        <w:rPr>
          <w:lang w:val="en-US"/>
        </w:rPr>
        <w:t>smog. Cars with their engines have become the main source of polluting in i</w:t>
      </w:r>
      <w:r w:rsidRPr="006C0846">
        <w:rPr>
          <w:lang w:val="en-US"/>
        </w:rPr>
        <w:t>n</w:t>
      </w:r>
      <w:r w:rsidRPr="006C0846">
        <w:rPr>
          <w:lang w:val="en-US"/>
        </w:rPr>
        <w:t>dustrial countries.</w:t>
      </w:r>
    </w:p>
    <w:p w14:paraId="31F2AAEC" w14:textId="77777777" w:rsidR="00AE3281" w:rsidRPr="006C0846" w:rsidRDefault="00AE3281" w:rsidP="00C13861">
      <w:pPr>
        <w:pStyle w:val="ad"/>
        <w:spacing w:before="0" w:beforeAutospacing="0" w:after="0" w:afterAutospacing="0"/>
        <w:ind w:firstLine="567"/>
        <w:jc w:val="both"/>
        <w:textAlignment w:val="baseline"/>
        <w:rPr>
          <w:lang w:val="en-US"/>
        </w:rPr>
      </w:pPr>
      <w:r w:rsidRPr="006C0846">
        <w:rPr>
          <w:lang w:val="en-US"/>
        </w:rPr>
        <w:t>Vast forests are cut down everywhere for the needs of industries. As a result</w:t>
      </w:r>
      <w:r w:rsidR="00C71BEA" w:rsidRPr="006C0846">
        <w:rPr>
          <w:lang w:val="en-US"/>
        </w:rPr>
        <w:t>,</w:t>
      </w:r>
      <w:r w:rsidRPr="006C0846">
        <w:rPr>
          <w:lang w:val="en-US"/>
        </w:rPr>
        <w:t xml:space="preserve"> many kinds of animals, birds, fish and plants are </w:t>
      </w:r>
      <w:r w:rsidRPr="006C0846">
        <w:rPr>
          <w:b/>
          <w:lang w:val="en-US"/>
        </w:rPr>
        <w:t>disappearing</w:t>
      </w:r>
      <w:r w:rsidRPr="006C0846">
        <w:rPr>
          <w:lang w:val="en-US"/>
        </w:rPr>
        <w:t xml:space="preserve"> nowadays.</w:t>
      </w:r>
    </w:p>
    <w:p w14:paraId="4593EDE2" w14:textId="77777777" w:rsidR="00C71BEA" w:rsidRPr="006C0846" w:rsidRDefault="00AE3281" w:rsidP="00C13861">
      <w:pPr>
        <w:pStyle w:val="ad"/>
        <w:spacing w:before="0" w:beforeAutospacing="0" w:after="0" w:afterAutospacing="0"/>
        <w:ind w:firstLine="567"/>
        <w:jc w:val="both"/>
        <w:textAlignment w:val="baseline"/>
        <w:rPr>
          <w:lang w:val="en-US"/>
        </w:rPr>
      </w:pPr>
      <w:r w:rsidRPr="006C0846">
        <w:rPr>
          <w:lang w:val="en-US"/>
        </w:rPr>
        <w:lastRenderedPageBreak/>
        <w:t xml:space="preserve">The pollution of the air and the world’s oceans and the thinning the ozone layer are the other problems arising from men’s </w:t>
      </w:r>
      <w:r w:rsidRPr="006C0846">
        <w:rPr>
          <w:b/>
          <w:lang w:val="en-US"/>
        </w:rPr>
        <w:t xml:space="preserve">careless attitude </w:t>
      </w:r>
      <w:r w:rsidRPr="006C0846">
        <w:rPr>
          <w:lang w:val="en-US"/>
        </w:rPr>
        <w:t>to ecology.</w:t>
      </w:r>
    </w:p>
    <w:p w14:paraId="5719E23F" w14:textId="1D5DA3E8" w:rsidR="00C71BEA" w:rsidRPr="006C0846" w:rsidRDefault="00C71BEA" w:rsidP="00C13861">
      <w:pPr>
        <w:pStyle w:val="ad"/>
        <w:spacing w:before="0" w:beforeAutospacing="0" w:after="0" w:afterAutospacing="0"/>
        <w:ind w:firstLine="567"/>
        <w:jc w:val="both"/>
        <w:textAlignment w:val="baseline"/>
        <w:rPr>
          <w:lang w:val="en-US"/>
        </w:rPr>
      </w:pPr>
      <w:r w:rsidRPr="006C0846">
        <w:rPr>
          <w:lang w:val="en-US"/>
        </w:rPr>
        <w:t xml:space="preserve">Climate has a very important influence on plants, animals and humans and is different in different parts of the </w:t>
      </w:r>
      <w:r w:rsidR="00613960" w:rsidRPr="006C0846">
        <w:rPr>
          <w:lang w:val="en-US"/>
        </w:rPr>
        <w:t>world. But</w:t>
      </w:r>
      <w:r w:rsidRPr="006C0846">
        <w:rPr>
          <w:lang w:val="en-US"/>
        </w:rPr>
        <w:t xml:space="preserve"> recently the climate has changed a lot, especially in Europe. Sc</w:t>
      </w:r>
      <w:r w:rsidRPr="006C0846">
        <w:rPr>
          <w:lang w:val="en-US"/>
        </w:rPr>
        <w:t>i</w:t>
      </w:r>
      <w:r w:rsidRPr="006C0846">
        <w:rPr>
          <w:lang w:val="en-US"/>
        </w:rPr>
        <w:t>entists think that the reason is </w:t>
      </w:r>
      <w:r w:rsidRPr="006C0846">
        <w:rPr>
          <w:rStyle w:val="ae"/>
          <w:bdr w:val="none" w:sz="0" w:space="0" w:color="auto" w:frame="1"/>
          <w:lang w:val="en-US"/>
        </w:rPr>
        <w:t>greenhouse effect.</w:t>
      </w:r>
      <w:r w:rsidR="001A211E" w:rsidRPr="006C0846">
        <w:rPr>
          <w:lang w:val="en-US"/>
        </w:rPr>
        <w:t xml:space="preserve"> </w:t>
      </w:r>
      <w:r w:rsidRPr="006C0846">
        <w:rPr>
          <w:lang w:val="en-US"/>
        </w:rPr>
        <w:t>It is caused by </w:t>
      </w:r>
      <w:r w:rsidRPr="006C0846">
        <w:rPr>
          <w:rStyle w:val="ae"/>
          <w:bdr w:val="none" w:sz="0" w:space="0" w:color="auto" w:frame="1"/>
          <w:lang w:val="en-US"/>
        </w:rPr>
        <w:t>carbon dioxide</w:t>
      </w:r>
      <w:r w:rsidRPr="006C0846">
        <w:rPr>
          <w:lang w:val="en-US"/>
        </w:rPr>
        <w:t> (</w:t>
      </w:r>
      <w:r w:rsidRPr="006C0846">
        <w:t>углекислый</w:t>
      </w:r>
      <w:r w:rsidRPr="006C0846">
        <w:rPr>
          <w:lang w:val="en-US"/>
        </w:rPr>
        <w:t xml:space="preserve"> </w:t>
      </w:r>
      <w:r w:rsidRPr="006C0846">
        <w:t>газ</w:t>
      </w:r>
      <w:r w:rsidRPr="006C0846">
        <w:rPr>
          <w:lang w:val="en-US"/>
        </w:rPr>
        <w:t>). </w:t>
      </w:r>
      <w:r w:rsidRPr="006C0846">
        <w:rPr>
          <w:rStyle w:val="ae"/>
          <w:bdr w:val="none" w:sz="0" w:space="0" w:color="auto" w:frame="1"/>
          <w:lang w:val="en-US"/>
        </w:rPr>
        <w:t>Carbon dioxide</w:t>
      </w:r>
      <w:r w:rsidRPr="006C0846">
        <w:rPr>
          <w:lang w:val="en-US"/>
        </w:rPr>
        <w:t> is produced when we burn things. Also people and animals breathe in </w:t>
      </w:r>
      <w:r w:rsidRPr="006C0846">
        <w:rPr>
          <w:rStyle w:val="ae"/>
          <w:bdr w:val="none" w:sz="0" w:space="0" w:color="auto" w:frame="1"/>
          <w:lang w:val="en-US"/>
        </w:rPr>
        <w:t>oxygen</w:t>
      </w:r>
      <w:r w:rsidRPr="006C0846">
        <w:rPr>
          <w:lang w:val="en-US"/>
        </w:rPr>
        <w:t> and breathe out </w:t>
      </w:r>
      <w:r w:rsidRPr="006C0846">
        <w:rPr>
          <w:rStyle w:val="ae"/>
          <w:bdr w:val="none" w:sz="0" w:space="0" w:color="auto" w:frame="1"/>
          <w:lang w:val="en-US"/>
        </w:rPr>
        <w:t>carbon dioxide</w:t>
      </w:r>
      <w:r w:rsidRPr="006C0846">
        <w:rPr>
          <w:lang w:val="en-US"/>
        </w:rPr>
        <w:t>. As you know, trees take this gas from air and pr</w:t>
      </w:r>
      <w:r w:rsidRPr="006C0846">
        <w:rPr>
          <w:lang w:val="en-US"/>
        </w:rPr>
        <w:t>o</w:t>
      </w:r>
      <w:r w:rsidRPr="006C0846">
        <w:rPr>
          <w:lang w:val="en-US"/>
        </w:rPr>
        <w:t>duce </w:t>
      </w:r>
      <w:r w:rsidRPr="006C0846">
        <w:rPr>
          <w:rStyle w:val="ae"/>
          <w:bdr w:val="none" w:sz="0" w:space="0" w:color="auto" w:frame="1"/>
          <w:lang w:val="en-US"/>
        </w:rPr>
        <w:t>oxygen</w:t>
      </w:r>
      <w:r w:rsidRPr="006C0846">
        <w:rPr>
          <w:rStyle w:val="af"/>
          <w:bdr w:val="none" w:sz="0" w:space="0" w:color="auto" w:frame="1"/>
          <w:lang w:val="en-US"/>
        </w:rPr>
        <w:t>.</w:t>
      </w:r>
      <w:r w:rsidRPr="006C0846">
        <w:rPr>
          <w:lang w:val="en-US"/>
        </w:rPr>
        <w:t> But in the last few years people have cut down and burn big areas of rainforest. This means that there are fewer trees and more </w:t>
      </w:r>
      <w:r w:rsidRPr="006C0846">
        <w:rPr>
          <w:rStyle w:val="ae"/>
          <w:bdr w:val="none" w:sz="0" w:space="0" w:color="auto" w:frame="1"/>
          <w:lang w:val="en-US"/>
        </w:rPr>
        <w:t>carbon dioxide.</w:t>
      </w:r>
    </w:p>
    <w:p w14:paraId="1709815A" w14:textId="4EEC0D56" w:rsidR="00C71BEA" w:rsidRPr="006C0846" w:rsidRDefault="00C71BEA" w:rsidP="00C13861">
      <w:pPr>
        <w:pStyle w:val="ad"/>
        <w:spacing w:before="0" w:beforeAutospacing="0" w:after="0" w:afterAutospacing="0"/>
        <w:ind w:firstLine="567"/>
        <w:jc w:val="both"/>
        <w:textAlignment w:val="baseline"/>
        <w:rPr>
          <w:lang w:val="en-US"/>
        </w:rPr>
      </w:pPr>
      <w:r w:rsidRPr="006C0846">
        <w:rPr>
          <w:lang w:val="en-US"/>
        </w:rPr>
        <w:t>This gas in the atmosphere works like glass in a greenhouse. It lets </w:t>
      </w:r>
      <w:r w:rsidRPr="006C0846">
        <w:rPr>
          <w:rStyle w:val="ae"/>
          <w:bdr w:val="none" w:sz="0" w:space="0" w:color="auto" w:frame="1"/>
          <w:lang w:val="en-US"/>
        </w:rPr>
        <w:t>heat get in</w:t>
      </w:r>
      <w:r w:rsidRPr="006C0846">
        <w:rPr>
          <w:lang w:val="en-US"/>
        </w:rPr>
        <w:t>, but it doesn’t let much </w:t>
      </w:r>
      <w:r w:rsidRPr="006C0846">
        <w:rPr>
          <w:rStyle w:val="ae"/>
          <w:bdr w:val="none" w:sz="0" w:space="0" w:color="auto" w:frame="1"/>
          <w:lang w:val="en-US"/>
        </w:rPr>
        <w:t>heat get out.</w:t>
      </w:r>
      <w:r w:rsidR="000A4DFA" w:rsidRPr="006C0846">
        <w:rPr>
          <w:lang w:val="en-US"/>
        </w:rPr>
        <w:t xml:space="preserve"> </w:t>
      </w:r>
      <w:r w:rsidRPr="006C0846">
        <w:rPr>
          <w:lang w:val="en-US"/>
        </w:rPr>
        <w:t>So the atmosphere becomes warmer.</w:t>
      </w:r>
    </w:p>
    <w:p w14:paraId="62B413D6" w14:textId="3480DFA6" w:rsidR="00C71BEA" w:rsidRPr="006C0846" w:rsidRDefault="00C71BEA" w:rsidP="00C13861">
      <w:pPr>
        <w:pStyle w:val="ad"/>
        <w:spacing w:before="0" w:beforeAutospacing="0" w:after="0" w:afterAutospacing="0"/>
        <w:ind w:firstLine="567"/>
        <w:jc w:val="both"/>
        <w:textAlignment w:val="baseline"/>
        <w:rPr>
          <w:lang w:val="en-US"/>
        </w:rPr>
      </w:pPr>
      <w:r w:rsidRPr="006C0846">
        <w:rPr>
          <w:rStyle w:val="ae"/>
          <w:bdr w:val="none" w:sz="0" w:space="0" w:color="auto" w:frame="1"/>
          <w:lang w:val="en-US"/>
        </w:rPr>
        <w:t>Greenhouse effect</w:t>
      </w:r>
      <w:r w:rsidR="000A4DFA" w:rsidRPr="006C0846">
        <w:rPr>
          <w:lang w:val="en-US"/>
        </w:rPr>
        <w:t xml:space="preserve"> </w:t>
      </w:r>
      <w:r w:rsidRPr="006C0846">
        <w:rPr>
          <w:lang w:val="en-US"/>
        </w:rPr>
        <w:t>is sometimes called</w:t>
      </w:r>
      <w:r w:rsidR="000A4DFA" w:rsidRPr="006C0846">
        <w:rPr>
          <w:lang w:val="en-US"/>
        </w:rPr>
        <w:t xml:space="preserve"> </w:t>
      </w:r>
      <w:r w:rsidRPr="006C0846">
        <w:rPr>
          <w:rStyle w:val="ae"/>
          <w:bdr w:val="none" w:sz="0" w:space="0" w:color="auto" w:frame="1"/>
          <w:lang w:val="en-US"/>
        </w:rPr>
        <w:t>global warming</w:t>
      </w:r>
      <w:r w:rsidRPr="006C0846">
        <w:rPr>
          <w:lang w:val="en-US"/>
        </w:rPr>
        <w:t>.</w:t>
      </w:r>
    </w:p>
    <w:p w14:paraId="3807C6AD" w14:textId="77777777" w:rsidR="00D24A7B" w:rsidRPr="006C0846" w:rsidRDefault="00AE3281" w:rsidP="00C13861">
      <w:pPr>
        <w:pStyle w:val="ad"/>
        <w:spacing w:before="0" w:beforeAutospacing="0" w:after="0" w:afterAutospacing="0"/>
        <w:ind w:firstLine="567"/>
        <w:jc w:val="both"/>
        <w:textAlignment w:val="baseline"/>
        <w:rPr>
          <w:lang w:val="en-US"/>
        </w:rPr>
      </w:pPr>
      <w:r w:rsidRPr="006C0846">
        <w:rPr>
          <w:lang w:val="en-US"/>
        </w:rPr>
        <w:t xml:space="preserve">Active measures should be taken </w:t>
      </w:r>
      <w:r w:rsidR="00C71BEA" w:rsidRPr="006C0846">
        <w:rPr>
          <w:lang w:val="en-US"/>
        </w:rPr>
        <w:t>to save the life on our planet because we are the caretakers of the earth. </w:t>
      </w:r>
      <w:r w:rsidRPr="006C0846">
        <w:rPr>
          <w:lang w:val="en-US"/>
        </w:rPr>
        <w:t>There is an international organization called</w:t>
      </w:r>
      <w:r w:rsidR="000A4DFA" w:rsidRPr="006C0846">
        <w:rPr>
          <w:lang w:val="en-US"/>
        </w:rPr>
        <w:t xml:space="preserve"> </w:t>
      </w:r>
    </w:p>
    <w:p w14:paraId="3169F726" w14:textId="18D82B74" w:rsidR="00AE3281" w:rsidRPr="006C0846" w:rsidRDefault="00AE3281" w:rsidP="00C13861">
      <w:pPr>
        <w:pStyle w:val="ad"/>
        <w:spacing w:before="0" w:beforeAutospacing="0" w:after="0" w:afterAutospacing="0"/>
        <w:ind w:firstLine="567"/>
        <w:jc w:val="both"/>
        <w:textAlignment w:val="baseline"/>
        <w:rPr>
          <w:lang w:val="en-US"/>
        </w:rPr>
      </w:pPr>
      <w:r w:rsidRPr="006C0846">
        <w:rPr>
          <w:rStyle w:val="ae"/>
          <w:bdr w:val="none" w:sz="0" w:space="0" w:color="auto" w:frame="1"/>
          <w:lang w:val="en-US"/>
        </w:rPr>
        <w:t>Greenpeace</w:t>
      </w:r>
      <w:r w:rsidRPr="006C0846">
        <w:rPr>
          <w:lang w:val="en-US"/>
        </w:rPr>
        <w:t> which is doing much to preserve the environment.</w:t>
      </w:r>
      <w:r w:rsidR="00C71BEA" w:rsidRPr="006C0846">
        <w:rPr>
          <w:lang w:val="en-US"/>
        </w:rPr>
        <w:t xml:space="preserve"> The world knows about the Green Peace action to stop hunting whales or killing baby seals. They block the way to the ships that try to dump waste, and work hard to create a nuclear-free world. </w:t>
      </w:r>
    </w:p>
    <w:p w14:paraId="7EC7BF81" w14:textId="77777777" w:rsidR="00B13D53" w:rsidRPr="006C0846" w:rsidRDefault="00B13D53"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val="en-US" w:eastAsia="ru-RU"/>
        </w:rPr>
        <w:t>negative influence</w:t>
      </w:r>
      <w:r w:rsidR="008F071E" w:rsidRPr="006C0846">
        <w:rPr>
          <w:rFonts w:ascii="Times New Roman" w:eastAsia="Times New Roman" w:hAnsi="Times New Roman" w:cs="Times New Roman"/>
          <w:sz w:val="24"/>
          <w:szCs w:val="24"/>
          <w:lang w:eastAsia="ru-RU"/>
        </w:rPr>
        <w:t xml:space="preserve"> </w:t>
      </w:r>
      <w:r w:rsidR="008F071E" w:rsidRPr="006C0846">
        <w:rPr>
          <w:rFonts w:ascii="Times New Roman" w:eastAsia="Times New Roman" w:hAnsi="Times New Roman" w:cs="Times New Roman"/>
          <w:sz w:val="24"/>
          <w:szCs w:val="24"/>
          <w:lang w:val="en-US" w:eastAsia="ru-RU"/>
        </w:rPr>
        <w:t>–</w:t>
      </w:r>
      <w:r w:rsidR="001A211E"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негативное влияние</w:t>
      </w:r>
    </w:p>
    <w:p w14:paraId="500AA376" w14:textId="1AE8F234" w:rsidR="00B13D53" w:rsidRPr="006C0846" w:rsidRDefault="00B13D53"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val="en-US" w:eastAsia="ru-RU"/>
        </w:rPr>
        <w:t>to increase</w:t>
      </w:r>
      <w:r w:rsidR="004A4950">
        <w:rPr>
          <w:rFonts w:ascii="Times New Roman" w:eastAsia="Times New Roman" w:hAnsi="Times New Roman" w:cs="Times New Roman"/>
          <w:sz w:val="24"/>
          <w:szCs w:val="24"/>
          <w:lang w:eastAsia="ru-RU"/>
        </w:rPr>
        <w:t xml:space="preserve"> </w:t>
      </w:r>
      <w:r w:rsidR="004A4950"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повышаться</w:t>
      </w:r>
    </w:p>
    <w:p w14:paraId="432DB96A" w14:textId="77777777" w:rsidR="00B13D53" w:rsidRPr="006C0846" w:rsidRDefault="00B13D53"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 xml:space="preserve">main source of polluting – </w:t>
      </w:r>
      <w:r w:rsidRPr="006C0846">
        <w:rPr>
          <w:rFonts w:ascii="Times New Roman" w:eastAsia="Times New Roman" w:hAnsi="Times New Roman" w:cs="Times New Roman"/>
          <w:sz w:val="24"/>
          <w:szCs w:val="24"/>
          <w:lang w:eastAsia="ru-RU"/>
        </w:rPr>
        <w:t>основной</w:t>
      </w:r>
      <w:r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источник</w:t>
      </w:r>
      <w:r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загрязнения</w:t>
      </w:r>
    </w:p>
    <w:p w14:paraId="4C2EDF4A" w14:textId="77777777" w:rsidR="00C71BEA" w:rsidRPr="006C0846" w:rsidRDefault="00C71BEA"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eastAsia="ru-RU"/>
        </w:rPr>
        <w:t xml:space="preserve">carbon dioxide </w:t>
      </w:r>
      <w:r w:rsidR="008F071E"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eastAsia="ru-RU"/>
        </w:rPr>
        <w:t xml:space="preserve"> углекислый газ</w:t>
      </w:r>
    </w:p>
    <w:p w14:paraId="3D38F42C" w14:textId="77777777" w:rsidR="00C71BEA" w:rsidRPr="006C0846" w:rsidRDefault="00C71BEA"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eastAsia="ru-RU"/>
        </w:rPr>
        <w:t xml:space="preserve">oxygen </w:t>
      </w:r>
      <w:r w:rsidR="008F071E"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eastAsia="ru-RU"/>
        </w:rPr>
        <w:t xml:space="preserve"> кислород</w:t>
      </w:r>
    </w:p>
    <w:p w14:paraId="4CFC111A" w14:textId="77777777" w:rsidR="00C71BEA" w:rsidRPr="006C0846" w:rsidRDefault="00C71BEA"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eastAsia="ru-RU"/>
        </w:rPr>
        <w:t>heat – тепло</w:t>
      </w:r>
    </w:p>
    <w:p w14:paraId="7D28F978" w14:textId="77777777" w:rsidR="00C71BEA" w:rsidRPr="006C0846" w:rsidRDefault="00C71BEA"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eastAsia="ru-RU"/>
        </w:rPr>
        <w:t xml:space="preserve">to get in </w:t>
      </w:r>
      <w:r w:rsidR="008F071E"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eastAsia="ru-RU"/>
        </w:rPr>
        <w:t xml:space="preserve"> пропускать</w:t>
      </w:r>
    </w:p>
    <w:p w14:paraId="27F7676F" w14:textId="77777777" w:rsidR="00C71BEA" w:rsidRPr="006C0846" w:rsidRDefault="00C71BEA"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eastAsia="ru-RU"/>
        </w:rPr>
        <w:t xml:space="preserve">to get out </w:t>
      </w:r>
      <w:r w:rsidR="00413C1F"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eastAsia="ru-RU"/>
        </w:rPr>
        <w:t xml:space="preserve"> выпускать</w:t>
      </w:r>
    </w:p>
    <w:p w14:paraId="5947C418" w14:textId="77777777" w:rsidR="00B13D53" w:rsidRPr="006C0846" w:rsidRDefault="00B13D53" w:rsidP="004816CC">
      <w:pPr>
        <w:numPr>
          <w:ilvl w:val="0"/>
          <w:numId w:val="35"/>
        </w:numPr>
        <w:shd w:val="clear" w:color="auto" w:fill="FFFFFF"/>
        <w:tabs>
          <w:tab w:val="clear" w:pos="720"/>
          <w:tab w:val="left" w:pos="284"/>
          <w:tab w:val="num" w:pos="851"/>
        </w:tabs>
        <w:spacing w:after="0" w:line="240" w:lineRule="auto"/>
        <w:ind w:left="0" w:firstLine="567"/>
        <w:jc w:val="both"/>
        <w:textAlignment w:val="baseline"/>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val="en-US" w:eastAsia="ru-RU"/>
        </w:rPr>
        <w:t>active measures</w:t>
      </w:r>
      <w:r w:rsidR="008F071E" w:rsidRPr="006C0846">
        <w:rPr>
          <w:rFonts w:ascii="Times New Roman" w:eastAsia="Times New Roman" w:hAnsi="Times New Roman" w:cs="Times New Roman"/>
          <w:sz w:val="24"/>
          <w:szCs w:val="24"/>
          <w:lang w:eastAsia="ru-RU"/>
        </w:rPr>
        <w:t xml:space="preserve"> </w:t>
      </w:r>
      <w:r w:rsidR="008F071E" w:rsidRPr="006C0846">
        <w:rPr>
          <w:rFonts w:ascii="Times New Roman" w:eastAsia="Times New Roman" w:hAnsi="Times New Roman" w:cs="Times New Roman"/>
          <w:sz w:val="24"/>
          <w:szCs w:val="24"/>
          <w:lang w:val="en-US" w:eastAsia="ru-RU"/>
        </w:rPr>
        <w:t>–</w:t>
      </w:r>
      <w:r w:rsidRPr="006C0846">
        <w:rPr>
          <w:rFonts w:ascii="Times New Roman" w:eastAsia="Times New Roman" w:hAnsi="Times New Roman" w:cs="Times New Roman"/>
          <w:sz w:val="24"/>
          <w:szCs w:val="24"/>
          <w:lang w:eastAsia="ru-RU"/>
        </w:rPr>
        <w:t xml:space="preserve"> быстрые меры</w:t>
      </w:r>
    </w:p>
    <w:p w14:paraId="313AC475" w14:textId="77777777" w:rsidR="004756FC" w:rsidRPr="006C0846" w:rsidRDefault="00B13D53" w:rsidP="004816CC">
      <w:pPr>
        <w:numPr>
          <w:ilvl w:val="0"/>
          <w:numId w:val="35"/>
        </w:numPr>
        <w:shd w:val="clear" w:color="auto" w:fill="FFFFFF"/>
        <w:tabs>
          <w:tab w:val="clear" w:pos="720"/>
          <w:tab w:val="left" w:pos="284"/>
          <w:tab w:val="num" w:pos="426"/>
          <w:tab w:val="left" w:pos="993"/>
        </w:tabs>
        <w:spacing w:after="0" w:line="240" w:lineRule="auto"/>
        <w:ind w:left="0"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to protect (N.protection)</w:t>
      </w:r>
      <w:r w:rsidR="001A211E" w:rsidRPr="006C0846">
        <w:rPr>
          <w:rFonts w:ascii="Times New Roman" w:eastAsia="Times New Roman" w:hAnsi="Times New Roman" w:cs="Times New Roman"/>
          <w:sz w:val="24"/>
          <w:szCs w:val="24"/>
          <w:lang w:val="en-US" w:eastAsia="ru-RU"/>
        </w:rPr>
        <w:t xml:space="preserve"> </w:t>
      </w:r>
      <w:r w:rsidR="008F071E" w:rsidRPr="006C0846">
        <w:rPr>
          <w:rFonts w:ascii="Times New Roman" w:eastAsia="Times New Roman" w:hAnsi="Times New Roman" w:cs="Times New Roman"/>
          <w:sz w:val="24"/>
          <w:szCs w:val="24"/>
          <w:lang w:val="en-US" w:eastAsia="ru-RU"/>
        </w:rPr>
        <w:t>–</w:t>
      </w:r>
      <w:r w:rsidR="001A211E"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защищать</w:t>
      </w:r>
    </w:p>
    <w:p w14:paraId="368F7A05" w14:textId="77777777" w:rsidR="00B13D53" w:rsidRPr="006C0846" w:rsidRDefault="00B13D53" w:rsidP="004A4950">
      <w:pPr>
        <w:shd w:val="clear" w:color="auto" w:fill="FFFFFF"/>
        <w:spacing w:after="0" w:line="240" w:lineRule="auto"/>
        <w:ind w:left="720" w:firstLine="567"/>
        <w:jc w:val="both"/>
        <w:textAlignment w:val="baseline"/>
        <w:rPr>
          <w:rFonts w:ascii="Times New Roman" w:eastAsia="Times New Roman" w:hAnsi="Times New Roman" w:cs="Times New Roman"/>
          <w:sz w:val="24"/>
          <w:szCs w:val="24"/>
          <w:lang w:val="en-US" w:eastAsia="ru-RU"/>
        </w:rPr>
      </w:pPr>
    </w:p>
    <w:p w14:paraId="3948F087" w14:textId="77777777" w:rsidR="006956EB" w:rsidRPr="006C0846" w:rsidRDefault="006956EB" w:rsidP="00A9004F">
      <w:pPr>
        <w:shd w:val="clear" w:color="auto" w:fill="FFFFFF"/>
        <w:spacing w:after="0" w:line="240" w:lineRule="auto"/>
        <w:ind w:firstLine="567"/>
        <w:jc w:val="both"/>
        <w:textAlignment w:val="baseline"/>
        <w:rPr>
          <w:rFonts w:ascii="Times New Roman" w:eastAsia="Times New Roman" w:hAnsi="Times New Roman" w:cs="Times New Roman"/>
          <w:b/>
          <w:bCs/>
          <w:i/>
          <w:sz w:val="24"/>
          <w:szCs w:val="24"/>
          <w:bdr w:val="none" w:sz="0" w:space="0" w:color="auto" w:frame="1"/>
          <w:lang w:val="en-US" w:eastAsia="ru-RU"/>
        </w:rPr>
      </w:pPr>
      <w:r w:rsidRPr="006C0846">
        <w:rPr>
          <w:rFonts w:ascii="Times New Roman" w:eastAsia="Times New Roman" w:hAnsi="Times New Roman" w:cs="Times New Roman"/>
          <w:b/>
          <w:bCs/>
          <w:i/>
          <w:sz w:val="24"/>
          <w:szCs w:val="24"/>
          <w:bdr w:val="none" w:sz="0" w:space="0" w:color="auto" w:frame="1"/>
          <w:lang w:val="en-US" w:eastAsia="ru-RU"/>
        </w:rPr>
        <w:t>Task 1: Multiple Choice</w:t>
      </w:r>
      <w:r w:rsidR="004756FC" w:rsidRPr="006C0846">
        <w:rPr>
          <w:rFonts w:ascii="Times New Roman" w:eastAsia="Times New Roman" w:hAnsi="Times New Roman" w:cs="Times New Roman"/>
          <w:b/>
          <w:bCs/>
          <w:i/>
          <w:sz w:val="24"/>
          <w:szCs w:val="24"/>
          <w:bdr w:val="none" w:sz="0" w:space="0" w:color="auto" w:frame="1"/>
          <w:lang w:val="en-US" w:eastAsia="ru-RU"/>
        </w:rPr>
        <w:t xml:space="preserve"> questions. Choose the correct answer.</w:t>
      </w:r>
    </w:p>
    <w:p w14:paraId="3E40354C" w14:textId="77777777" w:rsidR="006956EB" w:rsidRPr="006C0846" w:rsidRDefault="006956EB" w:rsidP="006C0846">
      <w:pPr>
        <w:shd w:val="clear" w:color="auto" w:fill="FFFFFF"/>
        <w:tabs>
          <w:tab w:val="left" w:pos="142"/>
          <w:tab w:val="left" w:pos="284"/>
          <w:tab w:val="left" w:pos="993"/>
        </w:tabs>
        <w:spacing w:after="0" w:line="240" w:lineRule="auto"/>
        <w:jc w:val="both"/>
        <w:textAlignment w:val="baseline"/>
        <w:rPr>
          <w:rFonts w:ascii="Times New Roman" w:eastAsia="Times New Roman" w:hAnsi="Times New Roman" w:cs="Times New Roman"/>
          <w:bCs/>
          <w:sz w:val="24"/>
          <w:szCs w:val="24"/>
          <w:u w:val="single"/>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1.</w:t>
      </w:r>
      <w:r w:rsidRPr="006C0846">
        <w:rPr>
          <w:rFonts w:ascii="Times New Roman" w:eastAsia="Times New Roman" w:hAnsi="Times New Roman" w:cs="Times New Roman"/>
          <w:bCs/>
          <w:sz w:val="24"/>
          <w:szCs w:val="24"/>
          <w:bdr w:val="none" w:sz="0" w:space="0" w:color="auto" w:frame="1"/>
          <w:lang w:val="en-US" w:eastAsia="ru-RU"/>
        </w:rPr>
        <w:tab/>
      </w:r>
      <w:r w:rsidRPr="006C0846">
        <w:rPr>
          <w:rFonts w:ascii="Times New Roman" w:eastAsia="Times New Roman" w:hAnsi="Times New Roman" w:cs="Times New Roman"/>
          <w:bCs/>
          <w:sz w:val="24"/>
          <w:szCs w:val="24"/>
          <w:u w:val="single"/>
          <w:bdr w:val="none" w:sz="0" w:space="0" w:color="auto" w:frame="1"/>
          <w:lang w:val="en-US" w:eastAsia="ru-RU"/>
        </w:rPr>
        <w:t>What does ecology study?</w:t>
      </w:r>
    </w:p>
    <w:p w14:paraId="40497EAC"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a) Only plants and animals</w:t>
      </w:r>
    </w:p>
    <w:p w14:paraId="5E8D730F"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b) The history of mankind</w:t>
      </w:r>
    </w:p>
    <w:p w14:paraId="7383F9D6"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c) The relationship between life and the environment</w:t>
      </w:r>
    </w:p>
    <w:p w14:paraId="29147C75"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d) Natural disasters</w:t>
      </w:r>
    </w:p>
    <w:p w14:paraId="11F755C5" w14:textId="77777777" w:rsidR="006956EB" w:rsidRPr="006C0846" w:rsidRDefault="006956EB" w:rsidP="006C0846">
      <w:pPr>
        <w:shd w:val="clear" w:color="auto" w:fill="FFFFFF"/>
        <w:tabs>
          <w:tab w:val="left" w:pos="142"/>
          <w:tab w:val="left" w:pos="284"/>
          <w:tab w:val="left" w:pos="851"/>
        </w:tabs>
        <w:spacing w:after="0" w:line="240" w:lineRule="auto"/>
        <w:jc w:val="both"/>
        <w:textAlignment w:val="baseline"/>
        <w:rPr>
          <w:rFonts w:ascii="Times New Roman" w:eastAsia="Times New Roman" w:hAnsi="Times New Roman" w:cs="Times New Roman"/>
          <w:bCs/>
          <w:sz w:val="24"/>
          <w:szCs w:val="24"/>
          <w:u w:val="single"/>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2.</w:t>
      </w:r>
      <w:r w:rsidRPr="006C0846">
        <w:rPr>
          <w:rFonts w:ascii="Times New Roman" w:eastAsia="Times New Roman" w:hAnsi="Times New Roman" w:cs="Times New Roman"/>
          <w:bCs/>
          <w:sz w:val="24"/>
          <w:szCs w:val="24"/>
          <w:bdr w:val="none" w:sz="0" w:space="0" w:color="auto" w:frame="1"/>
          <w:lang w:val="en-US" w:eastAsia="ru-RU"/>
        </w:rPr>
        <w:tab/>
      </w:r>
      <w:r w:rsidRPr="006C0846">
        <w:rPr>
          <w:rFonts w:ascii="Times New Roman" w:eastAsia="Times New Roman" w:hAnsi="Times New Roman" w:cs="Times New Roman"/>
          <w:bCs/>
          <w:sz w:val="24"/>
          <w:szCs w:val="24"/>
          <w:u w:val="single"/>
          <w:bdr w:val="none" w:sz="0" w:space="0" w:color="auto" w:frame="1"/>
          <w:lang w:val="en-US" w:eastAsia="ru-RU"/>
        </w:rPr>
        <w:t>What happened as a result of the Industrial Revolution?</w:t>
      </w:r>
    </w:p>
    <w:p w14:paraId="58A2220F"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a) People began to live in harmony with nature</w:t>
      </w:r>
    </w:p>
    <w:p w14:paraId="5F017BD4"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b) Nature became stronger</w:t>
      </w:r>
    </w:p>
    <w:p w14:paraId="56F860CF"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c) Pollution increased greatly</w:t>
      </w:r>
    </w:p>
    <w:p w14:paraId="11A6DB84"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d) Factories stopped working</w:t>
      </w:r>
    </w:p>
    <w:p w14:paraId="49400329" w14:textId="77777777" w:rsidR="006956EB" w:rsidRPr="006C0846" w:rsidRDefault="006956EB" w:rsidP="006C0846">
      <w:pPr>
        <w:shd w:val="clear" w:color="auto" w:fill="FFFFFF"/>
        <w:tabs>
          <w:tab w:val="left" w:pos="142"/>
          <w:tab w:val="left" w:pos="284"/>
          <w:tab w:val="left" w:pos="851"/>
        </w:tabs>
        <w:spacing w:after="0" w:line="240" w:lineRule="auto"/>
        <w:jc w:val="both"/>
        <w:textAlignment w:val="baseline"/>
        <w:rPr>
          <w:rFonts w:ascii="Times New Roman" w:eastAsia="Times New Roman" w:hAnsi="Times New Roman" w:cs="Times New Roman"/>
          <w:bCs/>
          <w:sz w:val="24"/>
          <w:szCs w:val="24"/>
          <w:u w:val="single"/>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3.</w:t>
      </w:r>
      <w:r w:rsidRPr="006C0846">
        <w:rPr>
          <w:rFonts w:ascii="Times New Roman" w:eastAsia="Times New Roman" w:hAnsi="Times New Roman" w:cs="Times New Roman"/>
          <w:bCs/>
          <w:sz w:val="24"/>
          <w:szCs w:val="24"/>
          <w:bdr w:val="none" w:sz="0" w:space="0" w:color="auto" w:frame="1"/>
          <w:lang w:val="en-US" w:eastAsia="ru-RU"/>
        </w:rPr>
        <w:tab/>
      </w:r>
      <w:r w:rsidRPr="006C0846">
        <w:rPr>
          <w:rFonts w:ascii="Times New Roman" w:eastAsia="Times New Roman" w:hAnsi="Times New Roman" w:cs="Times New Roman"/>
          <w:bCs/>
          <w:sz w:val="24"/>
          <w:szCs w:val="24"/>
          <w:u w:val="single"/>
          <w:bdr w:val="none" w:sz="0" w:space="0" w:color="auto" w:frame="1"/>
          <w:lang w:val="en-US" w:eastAsia="ru-RU"/>
        </w:rPr>
        <w:t>What is the main source of pollution in industrial countries today?</w:t>
      </w:r>
    </w:p>
    <w:p w14:paraId="37C61C2E"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a) Airplanes</w:t>
      </w:r>
    </w:p>
    <w:p w14:paraId="4633D3D9"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b) Cars</w:t>
      </w:r>
    </w:p>
    <w:p w14:paraId="4D52FC14"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c) Forests</w:t>
      </w:r>
    </w:p>
    <w:p w14:paraId="039D79B7" w14:textId="77777777" w:rsidR="006956EB" w:rsidRPr="006C0846" w:rsidRDefault="006956EB" w:rsidP="00C13861">
      <w:pPr>
        <w:shd w:val="clear" w:color="auto" w:fill="FFFFFF"/>
        <w:tabs>
          <w:tab w:val="left" w:pos="142"/>
          <w:tab w:val="left" w:pos="567"/>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d) Animals</w:t>
      </w:r>
    </w:p>
    <w:p w14:paraId="4B530AEA" w14:textId="77777777" w:rsidR="006956EB" w:rsidRPr="006C0846" w:rsidRDefault="006956EB" w:rsidP="006C0846">
      <w:pPr>
        <w:shd w:val="clear" w:color="auto" w:fill="FFFFFF"/>
        <w:tabs>
          <w:tab w:val="left" w:pos="142"/>
          <w:tab w:val="left" w:pos="284"/>
          <w:tab w:val="left" w:pos="851"/>
        </w:tabs>
        <w:spacing w:after="0" w:line="240" w:lineRule="auto"/>
        <w:jc w:val="both"/>
        <w:textAlignment w:val="baseline"/>
        <w:rPr>
          <w:rFonts w:ascii="Times New Roman" w:eastAsia="Times New Roman" w:hAnsi="Times New Roman" w:cs="Times New Roman"/>
          <w:bCs/>
          <w:sz w:val="24"/>
          <w:szCs w:val="24"/>
          <w:u w:val="single"/>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4.</w:t>
      </w:r>
      <w:r w:rsidRPr="006C0846">
        <w:rPr>
          <w:rFonts w:ascii="Times New Roman" w:eastAsia="Times New Roman" w:hAnsi="Times New Roman" w:cs="Times New Roman"/>
          <w:bCs/>
          <w:sz w:val="24"/>
          <w:szCs w:val="24"/>
          <w:bdr w:val="none" w:sz="0" w:space="0" w:color="auto" w:frame="1"/>
          <w:lang w:val="en-US" w:eastAsia="ru-RU"/>
        </w:rPr>
        <w:tab/>
      </w:r>
      <w:r w:rsidRPr="006C0846">
        <w:rPr>
          <w:rFonts w:ascii="Times New Roman" w:eastAsia="Times New Roman" w:hAnsi="Times New Roman" w:cs="Times New Roman"/>
          <w:bCs/>
          <w:sz w:val="24"/>
          <w:szCs w:val="24"/>
          <w:u w:val="single"/>
          <w:bdr w:val="none" w:sz="0" w:space="0" w:color="auto" w:frame="1"/>
          <w:lang w:val="en-US" w:eastAsia="ru-RU"/>
        </w:rPr>
        <w:t>Why is the greenhouse effect dangerous?</w:t>
      </w:r>
    </w:p>
    <w:p w14:paraId="4BD69E01"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a) It makes the earth colder</w:t>
      </w:r>
    </w:p>
    <w:p w14:paraId="037874E4"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b) It causes oxygen to disappear</w:t>
      </w:r>
    </w:p>
    <w:p w14:paraId="3F291137"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c) It increases the earth’s temperature</w:t>
      </w:r>
    </w:p>
    <w:p w14:paraId="25864246" w14:textId="77777777" w:rsidR="004756FC" w:rsidRPr="006C0846" w:rsidRDefault="006956EB" w:rsidP="00C13861">
      <w:pPr>
        <w:shd w:val="clear" w:color="auto" w:fill="FFFFFF"/>
        <w:spacing w:after="0" w:line="240" w:lineRule="auto"/>
        <w:jc w:val="both"/>
        <w:textAlignment w:val="baseline"/>
        <w:rPr>
          <w:rFonts w:ascii="Times New Roman" w:hAnsi="Times New Roman" w:cs="Times New Roman"/>
          <w:sz w:val="24"/>
          <w:szCs w:val="24"/>
          <w:lang w:val="en-US"/>
        </w:rPr>
      </w:pPr>
      <w:r w:rsidRPr="006C0846">
        <w:rPr>
          <w:rFonts w:ascii="Times New Roman" w:eastAsia="Times New Roman" w:hAnsi="Times New Roman" w:cs="Times New Roman"/>
          <w:bCs/>
          <w:sz w:val="24"/>
          <w:szCs w:val="24"/>
          <w:bdr w:val="none" w:sz="0" w:space="0" w:color="auto" w:frame="1"/>
          <w:lang w:val="en-US" w:eastAsia="ru-RU"/>
        </w:rPr>
        <w:t>d) It reduces rainfall</w:t>
      </w:r>
      <w:r w:rsidRPr="006C0846">
        <w:rPr>
          <w:rFonts w:ascii="Times New Roman" w:hAnsi="Times New Roman" w:cs="Times New Roman"/>
          <w:sz w:val="24"/>
          <w:szCs w:val="24"/>
          <w:lang w:val="en-US"/>
        </w:rPr>
        <w:t xml:space="preserve"> </w:t>
      </w:r>
    </w:p>
    <w:p w14:paraId="2AA9425C" w14:textId="77777777" w:rsidR="006956EB" w:rsidRPr="006C0846" w:rsidRDefault="004756FC" w:rsidP="00C13861">
      <w:pPr>
        <w:shd w:val="clear" w:color="auto" w:fill="FFFFFF"/>
        <w:spacing w:after="0" w:line="240" w:lineRule="auto"/>
        <w:jc w:val="both"/>
        <w:textAlignment w:val="baseline"/>
        <w:rPr>
          <w:rFonts w:ascii="Times New Roman" w:eastAsia="Times New Roman" w:hAnsi="Times New Roman" w:cs="Times New Roman"/>
          <w:bCs/>
          <w:sz w:val="24"/>
          <w:szCs w:val="24"/>
          <w:u w:val="single"/>
          <w:bdr w:val="none" w:sz="0" w:space="0" w:color="auto" w:frame="1"/>
          <w:lang w:val="en-US" w:eastAsia="ru-RU"/>
        </w:rPr>
      </w:pPr>
      <w:r w:rsidRPr="006C0846">
        <w:rPr>
          <w:rFonts w:ascii="Times New Roman" w:hAnsi="Times New Roman" w:cs="Times New Roman"/>
          <w:sz w:val="24"/>
          <w:szCs w:val="24"/>
          <w:lang w:val="en-US"/>
        </w:rPr>
        <w:t>5</w:t>
      </w:r>
      <w:r w:rsidRPr="006C0846">
        <w:rPr>
          <w:rFonts w:ascii="Times New Roman" w:hAnsi="Times New Roman" w:cs="Times New Roman"/>
          <w:sz w:val="24"/>
          <w:szCs w:val="24"/>
          <w:u w:val="single"/>
          <w:lang w:val="en-US"/>
        </w:rPr>
        <w:t xml:space="preserve">. </w:t>
      </w:r>
      <w:r w:rsidR="006956EB" w:rsidRPr="006C0846">
        <w:rPr>
          <w:rFonts w:ascii="Times New Roman" w:eastAsia="Times New Roman" w:hAnsi="Times New Roman" w:cs="Times New Roman"/>
          <w:bCs/>
          <w:sz w:val="24"/>
          <w:szCs w:val="24"/>
          <w:u w:val="single"/>
          <w:bdr w:val="none" w:sz="0" w:space="0" w:color="auto" w:frame="1"/>
          <w:lang w:val="en-US" w:eastAsia="ru-RU"/>
        </w:rPr>
        <w:t>What is one of the activities of Greenpeace?</w:t>
      </w:r>
    </w:p>
    <w:p w14:paraId="3A638F7A"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a) Building factories</w:t>
      </w:r>
    </w:p>
    <w:p w14:paraId="1883FCCF"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C13861">
        <w:rPr>
          <w:rFonts w:ascii="Times New Roman" w:eastAsia="Times New Roman" w:hAnsi="Times New Roman" w:cs="Times New Roman"/>
          <w:bCs/>
          <w:color w:val="46433A"/>
          <w:sz w:val="24"/>
          <w:szCs w:val="24"/>
          <w:bdr w:val="none" w:sz="0" w:space="0" w:color="auto" w:frame="1"/>
          <w:lang w:val="en-US" w:eastAsia="ru-RU"/>
        </w:rPr>
        <w:lastRenderedPageBreak/>
        <w:t xml:space="preserve">b) </w:t>
      </w:r>
      <w:r w:rsidRPr="006C0846">
        <w:rPr>
          <w:rFonts w:ascii="Times New Roman" w:eastAsia="Times New Roman" w:hAnsi="Times New Roman" w:cs="Times New Roman"/>
          <w:bCs/>
          <w:sz w:val="24"/>
          <w:szCs w:val="24"/>
          <w:bdr w:val="none" w:sz="0" w:space="0" w:color="auto" w:frame="1"/>
          <w:lang w:val="en-US" w:eastAsia="ru-RU"/>
        </w:rPr>
        <w:t>Supporting hunting</w:t>
      </w:r>
    </w:p>
    <w:p w14:paraId="1A86619A"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c) Protecting whales and baby seals</w:t>
      </w:r>
    </w:p>
    <w:p w14:paraId="305B009A" w14:textId="77777777" w:rsidR="006956EB" w:rsidRPr="006C0846" w:rsidRDefault="004756FC"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d) Encouraging pollution</w:t>
      </w:r>
    </w:p>
    <w:p w14:paraId="2E32DB81" w14:textId="77777777" w:rsidR="006956EB" w:rsidRPr="006C0846" w:rsidRDefault="006956EB" w:rsidP="00C13861">
      <w:pPr>
        <w:shd w:val="clear" w:color="auto" w:fill="FFFFFF"/>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p>
    <w:p w14:paraId="701BA93F" w14:textId="77777777" w:rsidR="006956EB" w:rsidRPr="006C0846" w:rsidRDefault="006956EB" w:rsidP="00A9004F">
      <w:pPr>
        <w:shd w:val="clear" w:color="auto" w:fill="FFFFFF"/>
        <w:spacing w:after="0" w:line="240" w:lineRule="auto"/>
        <w:ind w:firstLine="567"/>
        <w:jc w:val="both"/>
        <w:textAlignment w:val="baseline"/>
        <w:rPr>
          <w:rFonts w:ascii="Times New Roman" w:eastAsia="Times New Roman" w:hAnsi="Times New Roman" w:cs="Times New Roman"/>
          <w:b/>
          <w:bCs/>
          <w:i/>
          <w:sz w:val="24"/>
          <w:szCs w:val="24"/>
          <w:bdr w:val="none" w:sz="0" w:space="0" w:color="auto" w:frame="1"/>
          <w:lang w:val="en-US" w:eastAsia="ru-RU"/>
        </w:rPr>
      </w:pPr>
      <w:r w:rsidRPr="006C0846">
        <w:rPr>
          <w:rFonts w:ascii="Times New Roman" w:eastAsia="Times New Roman" w:hAnsi="Times New Roman" w:cs="Times New Roman"/>
          <w:b/>
          <w:bCs/>
          <w:i/>
          <w:sz w:val="24"/>
          <w:szCs w:val="24"/>
          <w:bdr w:val="none" w:sz="0" w:space="0" w:color="auto" w:frame="1"/>
          <w:lang w:val="en-US" w:eastAsia="ru-RU"/>
        </w:rPr>
        <w:t>Task 2: Tru</w:t>
      </w:r>
      <w:r w:rsidR="004756FC" w:rsidRPr="006C0846">
        <w:rPr>
          <w:rFonts w:ascii="Times New Roman" w:eastAsia="Times New Roman" w:hAnsi="Times New Roman" w:cs="Times New Roman"/>
          <w:b/>
          <w:bCs/>
          <w:i/>
          <w:sz w:val="24"/>
          <w:szCs w:val="24"/>
          <w:bdr w:val="none" w:sz="0" w:space="0" w:color="auto" w:frame="1"/>
          <w:lang w:val="en-US" w:eastAsia="ru-RU"/>
        </w:rPr>
        <w:t>e or False.</w:t>
      </w:r>
    </w:p>
    <w:p w14:paraId="7038B75E" w14:textId="77777777" w:rsidR="006956EB" w:rsidRPr="006C0846" w:rsidRDefault="006956EB" w:rsidP="006C0846">
      <w:pPr>
        <w:shd w:val="clear" w:color="auto" w:fill="FFFFFF"/>
        <w:tabs>
          <w:tab w:val="left" w:pos="142"/>
          <w:tab w:val="left" w:pos="284"/>
          <w:tab w:val="left" w:pos="993"/>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1.</w:t>
      </w:r>
      <w:r w:rsidRPr="006C0846">
        <w:rPr>
          <w:rFonts w:ascii="Times New Roman" w:eastAsia="Times New Roman" w:hAnsi="Times New Roman" w:cs="Times New Roman"/>
          <w:bCs/>
          <w:sz w:val="24"/>
          <w:szCs w:val="24"/>
          <w:bdr w:val="none" w:sz="0" w:space="0" w:color="auto" w:frame="1"/>
          <w:lang w:val="en-US" w:eastAsia="ru-RU"/>
        </w:rPr>
        <w:tab/>
        <w:t>Ecology is a science that studies how humans can build more factories.</w:t>
      </w:r>
    </w:p>
    <w:p w14:paraId="4ADF7720" w14:textId="77777777" w:rsidR="006956EB" w:rsidRPr="006C0846" w:rsidRDefault="006956EB" w:rsidP="006C0846">
      <w:pPr>
        <w:shd w:val="clear" w:color="auto" w:fill="FFFFFF"/>
        <w:tabs>
          <w:tab w:val="left" w:pos="142"/>
          <w:tab w:val="left" w:pos="284"/>
          <w:tab w:val="left" w:pos="993"/>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2.</w:t>
      </w:r>
      <w:r w:rsidRPr="006C0846">
        <w:rPr>
          <w:rFonts w:ascii="Times New Roman" w:eastAsia="Times New Roman" w:hAnsi="Times New Roman" w:cs="Times New Roman"/>
          <w:bCs/>
          <w:sz w:val="24"/>
          <w:szCs w:val="24"/>
          <w:bdr w:val="none" w:sz="0" w:space="0" w:color="auto" w:frame="1"/>
          <w:lang w:val="en-US" w:eastAsia="ru-RU"/>
        </w:rPr>
        <w:tab/>
        <w:t>People used to believe that na</w:t>
      </w:r>
      <w:r w:rsidR="004756FC" w:rsidRPr="006C0846">
        <w:rPr>
          <w:rFonts w:ascii="Times New Roman" w:eastAsia="Times New Roman" w:hAnsi="Times New Roman" w:cs="Times New Roman"/>
          <w:bCs/>
          <w:sz w:val="24"/>
          <w:szCs w:val="24"/>
          <w:bdr w:val="none" w:sz="0" w:space="0" w:color="auto" w:frame="1"/>
          <w:lang w:val="en-US" w:eastAsia="ru-RU"/>
        </w:rPr>
        <w:t>tural resources were unlimited.</w:t>
      </w:r>
    </w:p>
    <w:p w14:paraId="79E9E8B4" w14:textId="77777777" w:rsidR="006956EB" w:rsidRPr="006C0846" w:rsidRDefault="006956EB" w:rsidP="006C0846">
      <w:pPr>
        <w:shd w:val="clear" w:color="auto" w:fill="FFFFFF"/>
        <w:tabs>
          <w:tab w:val="left" w:pos="142"/>
          <w:tab w:val="left" w:pos="284"/>
          <w:tab w:val="left" w:pos="993"/>
        </w:tabs>
        <w:spacing w:after="0" w:line="240" w:lineRule="auto"/>
        <w:jc w:val="both"/>
        <w:textAlignment w:val="baseline"/>
        <w:rPr>
          <w:rFonts w:ascii="Times New Roman" w:eastAsia="Times New Roman" w:hAnsi="Times New Roman" w:cs="Times New Roman"/>
          <w:bCs/>
          <w:spacing w:val="-12"/>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3.</w:t>
      </w:r>
      <w:r w:rsidRPr="006C0846">
        <w:rPr>
          <w:rFonts w:ascii="Times New Roman" w:eastAsia="Times New Roman" w:hAnsi="Times New Roman" w:cs="Times New Roman"/>
          <w:bCs/>
          <w:sz w:val="24"/>
          <w:szCs w:val="24"/>
          <w:bdr w:val="none" w:sz="0" w:space="0" w:color="auto" w:frame="1"/>
          <w:lang w:val="en-US" w:eastAsia="ru-RU"/>
        </w:rPr>
        <w:tab/>
      </w:r>
      <w:r w:rsidRPr="006C0846">
        <w:rPr>
          <w:rFonts w:ascii="Times New Roman" w:eastAsia="Times New Roman" w:hAnsi="Times New Roman" w:cs="Times New Roman"/>
          <w:bCs/>
          <w:spacing w:val="-12"/>
          <w:sz w:val="24"/>
          <w:szCs w:val="24"/>
          <w:bdr w:val="none" w:sz="0" w:space="0" w:color="auto" w:frame="1"/>
          <w:lang w:val="en-US" w:eastAsia="ru-RU"/>
        </w:rPr>
        <w:t>Smog is a result of air polluti</w:t>
      </w:r>
      <w:r w:rsidR="004756FC" w:rsidRPr="006C0846">
        <w:rPr>
          <w:rFonts w:ascii="Times New Roman" w:eastAsia="Times New Roman" w:hAnsi="Times New Roman" w:cs="Times New Roman"/>
          <w:bCs/>
          <w:spacing w:val="-12"/>
          <w:sz w:val="24"/>
          <w:szCs w:val="24"/>
          <w:bdr w:val="none" w:sz="0" w:space="0" w:color="auto" w:frame="1"/>
          <w:lang w:val="en-US" w:eastAsia="ru-RU"/>
        </w:rPr>
        <w:t>on, especially in large cities.</w:t>
      </w:r>
    </w:p>
    <w:p w14:paraId="1D9138AE" w14:textId="77777777" w:rsidR="004756FC" w:rsidRPr="006C0846" w:rsidRDefault="006956EB" w:rsidP="006C0846">
      <w:pPr>
        <w:shd w:val="clear" w:color="auto" w:fill="FFFFFF"/>
        <w:tabs>
          <w:tab w:val="left" w:pos="142"/>
          <w:tab w:val="left" w:pos="284"/>
          <w:tab w:val="left" w:pos="993"/>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4.</w:t>
      </w:r>
      <w:r w:rsidRPr="006C0846">
        <w:rPr>
          <w:rFonts w:ascii="Times New Roman" w:eastAsia="Times New Roman" w:hAnsi="Times New Roman" w:cs="Times New Roman"/>
          <w:bCs/>
          <w:sz w:val="24"/>
          <w:szCs w:val="24"/>
          <w:bdr w:val="none" w:sz="0" w:space="0" w:color="auto" w:frame="1"/>
          <w:lang w:val="en-US" w:eastAsia="ru-RU"/>
        </w:rPr>
        <w:tab/>
        <w:t>The greenho</w:t>
      </w:r>
      <w:r w:rsidR="004756FC" w:rsidRPr="006C0846">
        <w:rPr>
          <w:rFonts w:ascii="Times New Roman" w:eastAsia="Times New Roman" w:hAnsi="Times New Roman" w:cs="Times New Roman"/>
          <w:bCs/>
          <w:sz w:val="24"/>
          <w:szCs w:val="24"/>
          <w:bdr w:val="none" w:sz="0" w:space="0" w:color="auto" w:frame="1"/>
          <w:lang w:val="en-US" w:eastAsia="ru-RU"/>
        </w:rPr>
        <w:t>use effect is caused by oxygen.</w:t>
      </w:r>
    </w:p>
    <w:p w14:paraId="67382547" w14:textId="77777777" w:rsidR="006956EB" w:rsidRPr="006C0846" w:rsidRDefault="004756FC" w:rsidP="006C0846">
      <w:pPr>
        <w:shd w:val="clear" w:color="auto" w:fill="FFFFFF"/>
        <w:tabs>
          <w:tab w:val="left" w:pos="142"/>
          <w:tab w:val="left" w:pos="284"/>
        </w:tabs>
        <w:spacing w:after="0" w:line="240" w:lineRule="auto"/>
        <w:jc w:val="both"/>
        <w:textAlignment w:val="baseline"/>
        <w:rPr>
          <w:rFonts w:ascii="Times New Roman" w:eastAsia="Times New Roman" w:hAnsi="Times New Roman" w:cs="Times New Roman"/>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 xml:space="preserve">5. </w:t>
      </w:r>
      <w:r w:rsidR="006956EB" w:rsidRPr="006C0846">
        <w:rPr>
          <w:rFonts w:ascii="Times New Roman" w:eastAsia="Times New Roman" w:hAnsi="Times New Roman" w:cs="Times New Roman"/>
          <w:bCs/>
          <w:sz w:val="24"/>
          <w:szCs w:val="24"/>
          <w:bdr w:val="none" w:sz="0" w:space="0" w:color="auto" w:frame="1"/>
          <w:lang w:val="en-US" w:eastAsia="ru-RU"/>
        </w:rPr>
        <w:t>Cutting down rainforests helps to reduce carbon dioxide.</w:t>
      </w:r>
    </w:p>
    <w:p w14:paraId="6FFB0C3A" w14:textId="77777777" w:rsidR="006956EB" w:rsidRPr="006C0846" w:rsidRDefault="006956EB" w:rsidP="006C0846">
      <w:pPr>
        <w:pStyle w:val="a4"/>
        <w:shd w:val="clear" w:color="auto" w:fill="FFFFFF"/>
        <w:tabs>
          <w:tab w:val="left" w:pos="142"/>
          <w:tab w:val="left" w:pos="284"/>
          <w:tab w:val="left" w:pos="851"/>
        </w:tabs>
        <w:spacing w:after="0" w:line="240" w:lineRule="auto"/>
        <w:ind w:left="0"/>
        <w:jc w:val="both"/>
        <w:textAlignment w:val="baseline"/>
        <w:rPr>
          <w:rFonts w:ascii="Times New Roman" w:eastAsia="Times New Roman" w:hAnsi="Times New Roman" w:cs="Times New Roman"/>
          <w:b/>
          <w:bCs/>
          <w:sz w:val="24"/>
          <w:szCs w:val="24"/>
          <w:bdr w:val="none" w:sz="0" w:space="0" w:color="auto" w:frame="1"/>
          <w:lang w:val="en-US" w:eastAsia="ru-RU"/>
        </w:rPr>
      </w:pPr>
      <w:r w:rsidRPr="006C0846">
        <w:rPr>
          <w:rFonts w:ascii="Times New Roman" w:eastAsia="Times New Roman" w:hAnsi="Times New Roman" w:cs="Times New Roman"/>
          <w:bCs/>
          <w:sz w:val="24"/>
          <w:szCs w:val="24"/>
          <w:bdr w:val="none" w:sz="0" w:space="0" w:color="auto" w:frame="1"/>
          <w:lang w:val="en-US" w:eastAsia="ru-RU"/>
        </w:rPr>
        <w:t>6.</w:t>
      </w:r>
      <w:r w:rsidRPr="006C0846">
        <w:rPr>
          <w:rFonts w:ascii="Times New Roman" w:eastAsia="Times New Roman" w:hAnsi="Times New Roman" w:cs="Times New Roman"/>
          <w:bCs/>
          <w:sz w:val="24"/>
          <w:szCs w:val="24"/>
          <w:bdr w:val="none" w:sz="0" w:space="0" w:color="auto" w:frame="1"/>
          <w:lang w:val="en-US" w:eastAsia="ru-RU"/>
        </w:rPr>
        <w:tab/>
        <w:t>Greenpeace works to protect the environment and stop harmful activities.</w:t>
      </w:r>
    </w:p>
    <w:p w14:paraId="0D10FB71" w14:textId="77777777" w:rsidR="00685DC5" w:rsidRPr="006C0846" w:rsidRDefault="00685DC5" w:rsidP="00C13861">
      <w:pPr>
        <w:spacing w:after="0" w:line="240" w:lineRule="auto"/>
        <w:rPr>
          <w:rFonts w:ascii="Times New Roman" w:eastAsia="Times New Roman" w:hAnsi="Times New Roman" w:cs="Times New Roman"/>
          <w:b/>
          <w:bCs/>
          <w:sz w:val="24"/>
          <w:szCs w:val="24"/>
          <w:bdr w:val="none" w:sz="0" w:space="0" w:color="auto" w:frame="1"/>
          <w:lang w:val="en-US" w:eastAsia="ru-RU"/>
        </w:rPr>
      </w:pPr>
    </w:p>
    <w:p w14:paraId="5F8AE6F4" w14:textId="77777777" w:rsidR="00C71BEA" w:rsidRPr="006C0846" w:rsidRDefault="00C71BEA" w:rsidP="00A9004F">
      <w:pPr>
        <w:pStyle w:val="a4"/>
        <w:shd w:val="clear" w:color="auto" w:fill="FFFFFF"/>
        <w:spacing w:after="0" w:line="240" w:lineRule="auto"/>
        <w:ind w:left="0" w:firstLine="567"/>
        <w:textAlignment w:val="baseline"/>
        <w:rPr>
          <w:rFonts w:ascii="Times New Roman" w:eastAsia="Times New Roman" w:hAnsi="Times New Roman" w:cs="Times New Roman"/>
          <w:b/>
          <w:bCs/>
          <w:sz w:val="24"/>
          <w:szCs w:val="24"/>
          <w:bdr w:val="none" w:sz="0" w:space="0" w:color="auto" w:frame="1"/>
          <w:lang w:val="en-US" w:eastAsia="ru-RU"/>
        </w:rPr>
      </w:pPr>
      <w:r w:rsidRPr="006C0846">
        <w:rPr>
          <w:rFonts w:ascii="Times New Roman" w:eastAsia="Times New Roman" w:hAnsi="Times New Roman" w:cs="Times New Roman"/>
          <w:b/>
          <w:bCs/>
          <w:sz w:val="24"/>
          <w:szCs w:val="24"/>
          <w:bdr w:val="none" w:sz="0" w:space="0" w:color="auto" w:frame="1"/>
          <w:lang w:val="en-US" w:eastAsia="ru-RU"/>
        </w:rPr>
        <w:t>What can common people do to protect nature?</w:t>
      </w:r>
    </w:p>
    <w:p w14:paraId="7FE70799" w14:textId="331DB573" w:rsidR="00C71BEA" w:rsidRPr="006C0846" w:rsidRDefault="00685DC5" w:rsidP="004A4950">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hAnsi="Times New Roman" w:cs="Times New Roman"/>
          <w:sz w:val="24"/>
          <w:szCs w:val="24"/>
          <w:lang w:val="en-US"/>
        </w:rPr>
        <w:t xml:space="preserve">– </w:t>
      </w:r>
      <w:r w:rsidR="00C71BEA" w:rsidRPr="006C0846">
        <w:rPr>
          <w:rFonts w:ascii="Times New Roman" w:eastAsia="Times New Roman" w:hAnsi="Times New Roman" w:cs="Times New Roman"/>
          <w:b/>
          <w:bCs/>
          <w:sz w:val="24"/>
          <w:szCs w:val="24"/>
          <w:bdr w:val="none" w:sz="0" w:space="0" w:color="auto" w:frame="1"/>
          <w:lang w:val="en-US" w:eastAsia="ru-RU"/>
        </w:rPr>
        <w:t>stop pollution</w:t>
      </w:r>
      <w:r w:rsidR="008777B3" w:rsidRPr="006C0846">
        <w:rPr>
          <w:rFonts w:ascii="Times New Roman" w:eastAsia="Times New Roman" w:hAnsi="Times New Roman" w:cs="Times New Roman"/>
          <w:b/>
          <w:bCs/>
          <w:sz w:val="24"/>
          <w:szCs w:val="24"/>
          <w:bdr w:val="none" w:sz="0" w:space="0" w:color="auto" w:frame="1"/>
          <w:lang w:val="kk-KZ" w:eastAsia="ru-RU"/>
        </w:rPr>
        <w:t xml:space="preserve"> </w:t>
      </w:r>
      <w:r w:rsidR="00C71BEA" w:rsidRPr="006C0846">
        <w:rPr>
          <w:rFonts w:ascii="Times New Roman" w:eastAsia="Times New Roman" w:hAnsi="Times New Roman" w:cs="Times New Roman"/>
          <w:sz w:val="24"/>
          <w:szCs w:val="24"/>
          <w:lang w:val="en-US" w:eastAsia="ru-RU"/>
        </w:rPr>
        <w:t>(use filters, recycle waste, develop new technologies)</w:t>
      </w:r>
    </w:p>
    <w:p w14:paraId="5D1B654D" w14:textId="77777777" w:rsidR="00C71BEA" w:rsidRPr="006C0846" w:rsidRDefault="00685DC5" w:rsidP="004A4950">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hAnsi="Times New Roman" w:cs="Times New Roman"/>
          <w:sz w:val="24"/>
          <w:szCs w:val="24"/>
          <w:lang w:val="en-US"/>
        </w:rPr>
        <w:t xml:space="preserve">– </w:t>
      </w:r>
      <w:r w:rsidR="00C71BEA" w:rsidRPr="006C0846">
        <w:rPr>
          <w:rFonts w:ascii="Times New Roman" w:eastAsia="Times New Roman" w:hAnsi="Times New Roman" w:cs="Times New Roman"/>
          <w:b/>
          <w:bCs/>
          <w:sz w:val="24"/>
          <w:szCs w:val="24"/>
          <w:bdr w:val="none" w:sz="0" w:space="0" w:color="auto" w:frame="1"/>
          <w:lang w:val="en-US" w:eastAsia="ru-RU"/>
        </w:rPr>
        <w:t>save natural resources</w:t>
      </w:r>
    </w:p>
    <w:p w14:paraId="7F0A2A63" w14:textId="098FC2FB" w:rsidR="00C71BEA" w:rsidRPr="006C0846" w:rsidRDefault="00685DC5" w:rsidP="004A4950">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hAnsi="Times New Roman" w:cs="Times New Roman"/>
          <w:sz w:val="24"/>
          <w:szCs w:val="24"/>
          <w:lang w:val="en-US"/>
        </w:rPr>
        <w:t xml:space="preserve">– </w:t>
      </w:r>
      <w:r w:rsidR="00C71BEA" w:rsidRPr="006C0846">
        <w:rPr>
          <w:rFonts w:ascii="Times New Roman" w:eastAsia="Times New Roman" w:hAnsi="Times New Roman" w:cs="Times New Roman"/>
          <w:b/>
          <w:bCs/>
          <w:sz w:val="24"/>
          <w:szCs w:val="24"/>
          <w:bdr w:val="none" w:sz="0" w:space="0" w:color="auto" w:frame="1"/>
          <w:lang w:val="en-US" w:eastAsia="ru-RU"/>
        </w:rPr>
        <w:t>take care of nature</w:t>
      </w:r>
      <w:r w:rsidR="008777B3" w:rsidRPr="006C0846">
        <w:rPr>
          <w:rFonts w:ascii="Times New Roman" w:eastAsia="Times New Roman" w:hAnsi="Times New Roman" w:cs="Times New Roman"/>
          <w:b/>
          <w:bCs/>
          <w:sz w:val="24"/>
          <w:szCs w:val="24"/>
          <w:bdr w:val="none" w:sz="0" w:space="0" w:color="auto" w:frame="1"/>
          <w:lang w:val="kk-KZ" w:eastAsia="ru-RU"/>
        </w:rPr>
        <w:t xml:space="preserve"> </w:t>
      </w:r>
      <w:r w:rsidR="00C71BEA" w:rsidRPr="006C0846">
        <w:rPr>
          <w:rFonts w:ascii="Times New Roman" w:eastAsia="Times New Roman" w:hAnsi="Times New Roman" w:cs="Times New Roman"/>
          <w:sz w:val="24"/>
          <w:szCs w:val="24"/>
          <w:lang w:val="en-US" w:eastAsia="ru-RU"/>
        </w:rPr>
        <w:t>(not to cut down forests, etc.)</w:t>
      </w:r>
    </w:p>
    <w:p w14:paraId="44091BFD" w14:textId="728207CB"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People must do something! For example, to protect water people make</w:t>
      </w:r>
      <w:r w:rsidR="001A211E"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val="en-US" w:eastAsia="ru-RU"/>
        </w:rPr>
        <w:t>special </w:t>
      </w:r>
      <w:r w:rsidRPr="006C0846">
        <w:rPr>
          <w:rFonts w:ascii="Times New Roman" w:eastAsia="Times New Roman" w:hAnsi="Times New Roman" w:cs="Times New Roman"/>
          <w:b/>
          <w:bCs/>
          <w:sz w:val="24"/>
          <w:szCs w:val="24"/>
          <w:bdr w:val="none" w:sz="0" w:space="0" w:color="auto" w:frame="1"/>
          <w:lang w:val="en-US" w:eastAsia="ru-RU"/>
        </w:rPr>
        <w:t>filters</w:t>
      </w:r>
      <w:r w:rsidRPr="006C0846">
        <w:rPr>
          <w:rFonts w:ascii="Times New Roman" w:eastAsia="Times New Roman" w:hAnsi="Times New Roman" w:cs="Times New Roman"/>
          <w:sz w:val="24"/>
          <w:szCs w:val="24"/>
          <w:lang w:val="en-US" w:eastAsia="ru-RU"/>
        </w:rPr>
        <w:t> and air </w:t>
      </w:r>
      <w:r w:rsidRPr="006C0846">
        <w:rPr>
          <w:rFonts w:ascii="Times New Roman" w:eastAsia="Times New Roman" w:hAnsi="Times New Roman" w:cs="Times New Roman"/>
          <w:b/>
          <w:bCs/>
          <w:sz w:val="24"/>
          <w:szCs w:val="24"/>
          <w:bdr w:val="none" w:sz="0" w:space="0" w:color="auto" w:frame="1"/>
          <w:lang w:val="en-US" w:eastAsia="ru-RU"/>
        </w:rPr>
        <w:t>purifiers.</w:t>
      </w:r>
      <w:r w:rsidRPr="006C0846">
        <w:rPr>
          <w:rFonts w:ascii="Times New Roman" w:eastAsia="Times New Roman" w:hAnsi="Times New Roman" w:cs="Times New Roman"/>
          <w:sz w:val="24"/>
          <w:szCs w:val="24"/>
          <w:lang w:val="en-US" w:eastAsia="ru-RU"/>
        </w:rPr>
        <w:t> People must</w:t>
      </w:r>
      <w:r w:rsidR="008777B3" w:rsidRPr="006C0846">
        <w:rPr>
          <w:rFonts w:ascii="Times New Roman" w:eastAsia="Times New Roman" w:hAnsi="Times New Roman" w:cs="Times New Roman"/>
          <w:sz w:val="24"/>
          <w:szCs w:val="24"/>
          <w:lang w:val="kk-KZ" w:eastAsia="ru-RU"/>
        </w:rPr>
        <w:t xml:space="preserve"> </w:t>
      </w:r>
      <w:r w:rsidRPr="006C0846">
        <w:rPr>
          <w:rFonts w:ascii="Times New Roman" w:eastAsia="Times New Roman" w:hAnsi="Times New Roman" w:cs="Times New Roman"/>
          <w:b/>
          <w:bCs/>
          <w:sz w:val="24"/>
          <w:szCs w:val="24"/>
          <w:bdr w:val="none" w:sz="0" w:space="0" w:color="auto" w:frame="1"/>
          <w:lang w:val="en-US" w:eastAsia="ru-RU"/>
        </w:rPr>
        <w:t>collect waste</w:t>
      </w:r>
      <w:r w:rsidR="008777B3" w:rsidRPr="006C0846">
        <w:rPr>
          <w:rFonts w:ascii="Times New Roman" w:eastAsia="Times New Roman" w:hAnsi="Times New Roman" w:cs="Times New Roman"/>
          <w:sz w:val="24"/>
          <w:szCs w:val="24"/>
          <w:lang w:val="kk-KZ" w:eastAsia="ru-RU"/>
        </w:rPr>
        <w:t xml:space="preserve"> </w:t>
      </w:r>
      <w:r w:rsidRPr="006C0846">
        <w:rPr>
          <w:rFonts w:ascii="Times New Roman" w:eastAsia="Times New Roman" w:hAnsi="Times New Roman" w:cs="Times New Roman"/>
          <w:sz w:val="24"/>
          <w:szCs w:val="24"/>
          <w:lang w:val="en-US" w:eastAsia="ru-RU"/>
        </w:rPr>
        <w:t>properly so it does not get into water or land and also r</w:t>
      </w:r>
      <w:r w:rsidRPr="006C0846">
        <w:rPr>
          <w:rFonts w:ascii="Times New Roman" w:eastAsia="Times New Roman" w:hAnsi="Times New Roman" w:cs="Times New Roman"/>
          <w:sz w:val="24"/>
          <w:szCs w:val="24"/>
          <w:lang w:val="en-US" w:eastAsia="ru-RU"/>
        </w:rPr>
        <w:t>e</w:t>
      </w:r>
      <w:r w:rsidRPr="006C0846">
        <w:rPr>
          <w:rFonts w:ascii="Times New Roman" w:eastAsia="Times New Roman" w:hAnsi="Times New Roman" w:cs="Times New Roman"/>
          <w:sz w:val="24"/>
          <w:szCs w:val="24"/>
          <w:lang w:val="en-US" w:eastAsia="ru-RU"/>
        </w:rPr>
        <w:t>cycle. There is a good formula of RRR. It is Reduce, Reuse and Recycle.</w:t>
      </w:r>
    </w:p>
    <w:p w14:paraId="2C8394D9" w14:textId="77777777"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But I think the best solution is to </w:t>
      </w:r>
      <w:r w:rsidRPr="006C0846">
        <w:rPr>
          <w:rFonts w:ascii="Times New Roman" w:eastAsia="Times New Roman" w:hAnsi="Times New Roman" w:cs="Times New Roman"/>
          <w:b/>
          <w:bCs/>
          <w:sz w:val="24"/>
          <w:szCs w:val="24"/>
          <w:bdr w:val="none" w:sz="0" w:space="0" w:color="auto" w:frame="1"/>
          <w:lang w:val="en-US" w:eastAsia="ru-RU"/>
        </w:rPr>
        <w:t>develop technologies </w:t>
      </w:r>
      <w:r w:rsidRPr="006C0846">
        <w:rPr>
          <w:rFonts w:ascii="Times New Roman" w:eastAsia="Times New Roman" w:hAnsi="Times New Roman" w:cs="Times New Roman"/>
          <w:sz w:val="24"/>
          <w:szCs w:val="24"/>
          <w:lang w:val="en-US" w:eastAsia="ru-RU"/>
        </w:rPr>
        <w:t>which produce no waste. There are also some alternatives to cleaners and pesticides, soda, for example. Also solar energy</w:t>
      </w:r>
      <w:r w:rsidR="001A211E"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val="en-US" w:eastAsia="ru-RU"/>
        </w:rPr>
        <w:t>can be used instead of fossil fuels (</w:t>
      </w:r>
      <w:r w:rsidRPr="006C0846">
        <w:rPr>
          <w:rFonts w:ascii="Times New Roman" w:eastAsia="Times New Roman" w:hAnsi="Times New Roman" w:cs="Times New Roman"/>
          <w:sz w:val="24"/>
          <w:szCs w:val="24"/>
          <w:lang w:eastAsia="ru-RU"/>
        </w:rPr>
        <w:t>ископаемое</w:t>
      </w:r>
      <w:r w:rsidRPr="006C0846">
        <w:rPr>
          <w:rFonts w:ascii="Times New Roman" w:eastAsia="Times New Roman" w:hAnsi="Times New Roman" w:cs="Times New Roman"/>
          <w:sz w:val="24"/>
          <w:szCs w:val="24"/>
          <w:lang w:val="en-US" w:eastAsia="ru-RU"/>
        </w:rPr>
        <w:t xml:space="preserve"> </w:t>
      </w:r>
      <w:r w:rsidRPr="006C0846">
        <w:rPr>
          <w:rFonts w:ascii="Times New Roman" w:eastAsia="Times New Roman" w:hAnsi="Times New Roman" w:cs="Times New Roman"/>
          <w:sz w:val="24"/>
          <w:szCs w:val="24"/>
          <w:lang w:eastAsia="ru-RU"/>
        </w:rPr>
        <w:t>топливо</w:t>
      </w:r>
      <w:r w:rsidRPr="006C0846">
        <w:rPr>
          <w:rFonts w:ascii="Times New Roman" w:eastAsia="Times New Roman" w:hAnsi="Times New Roman" w:cs="Times New Roman"/>
          <w:sz w:val="24"/>
          <w:szCs w:val="24"/>
          <w:lang w:val="en-US" w:eastAsia="ru-RU"/>
        </w:rPr>
        <w:t>).</w:t>
      </w:r>
    </w:p>
    <w:p w14:paraId="4EF21DCD" w14:textId="77777777" w:rsidR="000910D9"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People also </w:t>
      </w:r>
      <w:r w:rsidRPr="006C0846">
        <w:rPr>
          <w:rFonts w:ascii="Times New Roman" w:eastAsia="Times New Roman" w:hAnsi="Times New Roman" w:cs="Times New Roman"/>
          <w:b/>
          <w:bCs/>
          <w:sz w:val="24"/>
          <w:szCs w:val="24"/>
          <w:bdr w:val="none" w:sz="0" w:space="0" w:color="auto" w:frame="1"/>
          <w:lang w:val="en-US" w:eastAsia="ru-RU"/>
        </w:rPr>
        <w:t>should not cut down forests</w:t>
      </w:r>
      <w:r w:rsidRPr="006C0846">
        <w:rPr>
          <w:rFonts w:ascii="Times New Roman" w:eastAsia="Times New Roman" w:hAnsi="Times New Roman" w:cs="Times New Roman"/>
          <w:sz w:val="24"/>
          <w:szCs w:val="24"/>
          <w:lang w:val="en-US" w:eastAsia="ru-RU"/>
        </w:rPr>
        <w:t> and other plants. To protect animals they must </w:t>
      </w:r>
      <w:r w:rsidRPr="006C0846">
        <w:rPr>
          <w:rFonts w:ascii="Times New Roman" w:eastAsia="Times New Roman" w:hAnsi="Times New Roman" w:cs="Times New Roman"/>
          <w:b/>
          <w:bCs/>
          <w:sz w:val="24"/>
          <w:szCs w:val="24"/>
          <w:bdr w:val="none" w:sz="0" w:space="0" w:color="auto" w:frame="1"/>
          <w:lang w:val="en-US" w:eastAsia="ru-RU"/>
        </w:rPr>
        <w:t>organize National parks and Wildlife reservations.</w:t>
      </w:r>
    </w:p>
    <w:p w14:paraId="396E1A90" w14:textId="77777777"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Nuclear bombs testing must be stopped to prevent radioactive contamination of the atmo</w:t>
      </w:r>
      <w:r w:rsidRPr="006C0846">
        <w:rPr>
          <w:rFonts w:ascii="Times New Roman" w:eastAsia="Times New Roman" w:hAnsi="Times New Roman" w:cs="Times New Roman"/>
          <w:sz w:val="24"/>
          <w:szCs w:val="24"/>
          <w:lang w:val="en-US" w:eastAsia="ru-RU"/>
        </w:rPr>
        <w:t>s</w:t>
      </w:r>
      <w:r w:rsidRPr="006C0846">
        <w:rPr>
          <w:rFonts w:ascii="Times New Roman" w:eastAsia="Times New Roman" w:hAnsi="Times New Roman" w:cs="Times New Roman"/>
          <w:sz w:val="24"/>
          <w:szCs w:val="24"/>
          <w:lang w:val="en-US" w:eastAsia="ru-RU"/>
        </w:rPr>
        <w:t>phere.</w:t>
      </w:r>
    </w:p>
    <w:p w14:paraId="4FFDDF07" w14:textId="77777777" w:rsidR="00B13D53"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b/>
          <w:bCs/>
          <w:sz w:val="24"/>
          <w:szCs w:val="24"/>
          <w:bdr w:val="none" w:sz="0" w:space="0" w:color="auto" w:frame="1"/>
          <w:lang w:val="en-US" w:eastAsia="ru-RU"/>
        </w:rPr>
      </w:pPr>
      <w:r w:rsidRPr="006C0846">
        <w:rPr>
          <w:rFonts w:ascii="Times New Roman" w:eastAsia="Times New Roman" w:hAnsi="Times New Roman" w:cs="Times New Roman"/>
          <w:b/>
          <w:bCs/>
          <w:sz w:val="24"/>
          <w:szCs w:val="24"/>
          <w:bdr w:val="none" w:sz="0" w:space="0" w:color="auto" w:frame="1"/>
          <w:lang w:val="en-US" w:eastAsia="ru-RU"/>
        </w:rPr>
        <w:t>2. What can you personally do to help nature?</w:t>
      </w:r>
    </w:p>
    <w:p w14:paraId="5961EBC7" w14:textId="77777777"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To protect nature people should change their attitude to it. Man should stop taking ever</w:t>
      </w:r>
      <w:r w:rsidRPr="006C0846">
        <w:rPr>
          <w:rFonts w:ascii="Times New Roman" w:eastAsia="Times New Roman" w:hAnsi="Times New Roman" w:cs="Times New Roman"/>
          <w:sz w:val="24"/>
          <w:szCs w:val="24"/>
          <w:lang w:val="en-US" w:eastAsia="ru-RU"/>
        </w:rPr>
        <w:t>y</w:t>
      </w:r>
      <w:r w:rsidRPr="006C0846">
        <w:rPr>
          <w:rFonts w:ascii="Times New Roman" w:eastAsia="Times New Roman" w:hAnsi="Times New Roman" w:cs="Times New Roman"/>
          <w:sz w:val="24"/>
          <w:szCs w:val="24"/>
          <w:lang w:val="en-US" w:eastAsia="ru-RU"/>
        </w:rPr>
        <w:t>thing he needs. It is good that at last people start to realize that they should keep air and water clean. Efforts are made to reduce pollution from automobile engines. What can we common pe</w:t>
      </w:r>
      <w:r w:rsidRPr="006C0846">
        <w:rPr>
          <w:rFonts w:ascii="Times New Roman" w:eastAsia="Times New Roman" w:hAnsi="Times New Roman" w:cs="Times New Roman"/>
          <w:sz w:val="24"/>
          <w:szCs w:val="24"/>
          <w:lang w:val="en-US" w:eastAsia="ru-RU"/>
        </w:rPr>
        <w:t>o</w:t>
      </w:r>
      <w:r w:rsidRPr="006C0846">
        <w:rPr>
          <w:rFonts w:ascii="Times New Roman" w:eastAsia="Times New Roman" w:hAnsi="Times New Roman" w:cs="Times New Roman"/>
          <w:sz w:val="24"/>
          <w:szCs w:val="24"/>
          <w:lang w:val="en-US" w:eastAsia="ru-RU"/>
        </w:rPr>
        <w:t>ple do? I think the first and the simplest thing is to keep our environment clean, clear away the rubbish after yourselves, be careful with the fire.</w:t>
      </w:r>
      <w:r w:rsidR="001A211E" w:rsidRPr="006C0846">
        <w:rPr>
          <w:rFonts w:ascii="Times New Roman" w:eastAsia="Times New Roman" w:hAnsi="Times New Roman" w:cs="Times New Roman"/>
          <w:sz w:val="24"/>
          <w:szCs w:val="24"/>
          <w:lang w:val="en-US" w:eastAsia="ru-RU"/>
        </w:rPr>
        <w:t xml:space="preserve">  </w:t>
      </w:r>
      <w:proofErr w:type="gramStart"/>
      <w:r w:rsidRPr="006C0846">
        <w:rPr>
          <w:rFonts w:ascii="Times New Roman" w:eastAsia="Times New Roman" w:hAnsi="Times New Roman" w:cs="Times New Roman"/>
          <w:sz w:val="24"/>
          <w:szCs w:val="24"/>
          <w:lang w:val="en-US" w:eastAsia="ru-RU"/>
        </w:rPr>
        <w:t>The other thing that we should cultivate a sense of duty in our children, in our youth to take care of our nature, our planet.</w:t>
      </w:r>
      <w:proofErr w:type="gramEnd"/>
    </w:p>
    <w:p w14:paraId="1C9F2223" w14:textId="77777777"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We can reduce the usage of electricity and drinking water. For example, when you clean your teeth and let the water run, you lose two or three liters of water. Now multiply 3 liters by the number of people in our city and you will see that it is a lot. But we can stop it if we switch off the water. We can reduce the usage of packing and buying things in plastic packs. It is important b</w:t>
      </w:r>
      <w:r w:rsidRPr="006C0846">
        <w:rPr>
          <w:rFonts w:ascii="Times New Roman" w:eastAsia="Times New Roman" w:hAnsi="Times New Roman" w:cs="Times New Roman"/>
          <w:sz w:val="24"/>
          <w:szCs w:val="24"/>
          <w:lang w:val="en-US" w:eastAsia="ru-RU"/>
        </w:rPr>
        <w:t>e</w:t>
      </w:r>
      <w:r w:rsidRPr="006C0846">
        <w:rPr>
          <w:rFonts w:ascii="Times New Roman" w:eastAsia="Times New Roman" w:hAnsi="Times New Roman" w:cs="Times New Roman"/>
          <w:sz w:val="24"/>
          <w:szCs w:val="24"/>
          <w:lang w:val="en-US" w:eastAsia="ru-RU"/>
        </w:rPr>
        <w:t>cause it is very difficult to recycle plastic. If we reuse plastic bags, the factories will produce less of them and will harm Nature less.</w:t>
      </w:r>
    </w:p>
    <w:p w14:paraId="1FED6153" w14:textId="77777777" w:rsidR="00C71BEA" w:rsidRPr="006C0846" w:rsidRDefault="00C71BEA" w:rsidP="00A9004F">
      <w:pPr>
        <w:shd w:val="clear" w:color="auto" w:fill="FFFFFF"/>
        <w:spacing w:after="0" w:line="240" w:lineRule="auto"/>
        <w:ind w:firstLine="567"/>
        <w:jc w:val="both"/>
        <w:textAlignment w:val="baseline"/>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b/>
          <w:bCs/>
          <w:sz w:val="24"/>
          <w:szCs w:val="24"/>
          <w:bdr w:val="none" w:sz="0" w:space="0" w:color="auto" w:frame="1"/>
          <w:lang w:val="en-US" w:eastAsia="ru-RU"/>
        </w:rPr>
        <w:t>In short:</w:t>
      </w:r>
      <w:r w:rsidRPr="006C0846">
        <w:rPr>
          <w:rFonts w:ascii="Times New Roman" w:eastAsia="Times New Roman" w:hAnsi="Times New Roman" w:cs="Times New Roman"/>
          <w:sz w:val="24"/>
          <w:szCs w:val="24"/>
          <w:lang w:val="en-US" w:eastAsia="ru-RU"/>
        </w:rPr>
        <w:t> I can reduce the usage of gas, electricity and water. I can reuse many things (clothes, for example), paper, bottles.</w:t>
      </w:r>
    </w:p>
    <w:p w14:paraId="70BB6100" w14:textId="77777777" w:rsidR="00B13D53" w:rsidRPr="006C0846" w:rsidRDefault="00B13D53" w:rsidP="00C13861">
      <w:pPr>
        <w:shd w:val="clear" w:color="auto" w:fill="FFFFFF"/>
        <w:spacing w:after="0" w:line="240" w:lineRule="auto"/>
        <w:jc w:val="both"/>
        <w:textAlignment w:val="baseline"/>
        <w:rPr>
          <w:rFonts w:ascii="Times New Roman" w:eastAsia="Times New Roman" w:hAnsi="Times New Roman" w:cs="Times New Roman"/>
          <w:sz w:val="24"/>
          <w:szCs w:val="24"/>
          <w:lang w:val="en-US" w:eastAsia="ru-RU"/>
        </w:rPr>
      </w:pPr>
    </w:p>
    <w:p w14:paraId="5F853183" w14:textId="77777777" w:rsidR="00E46F9E" w:rsidRPr="006C0846" w:rsidRDefault="00D72368" w:rsidP="00A9004F">
      <w:pPr>
        <w:shd w:val="clear" w:color="auto" w:fill="FFFFFF"/>
        <w:spacing w:after="0" w:line="240" w:lineRule="auto"/>
        <w:ind w:firstLine="567"/>
        <w:jc w:val="both"/>
        <w:textAlignment w:val="baseline"/>
        <w:rPr>
          <w:rFonts w:ascii="Times New Roman" w:eastAsia="Times New Roman" w:hAnsi="Times New Roman" w:cs="Times New Roman"/>
          <w:b/>
          <w:sz w:val="24"/>
          <w:szCs w:val="24"/>
          <w:lang w:val="en-US" w:eastAsia="ru-RU"/>
        </w:rPr>
      </w:pPr>
      <w:r w:rsidRPr="006C0846">
        <w:rPr>
          <w:rFonts w:ascii="Times New Roman" w:eastAsia="Times New Roman" w:hAnsi="Times New Roman" w:cs="Times New Roman"/>
          <w:b/>
          <w:sz w:val="24"/>
          <w:szCs w:val="24"/>
          <w:lang w:val="en-US" w:eastAsia="ru-RU"/>
        </w:rPr>
        <w:t>Practice. Consolidation.</w:t>
      </w:r>
    </w:p>
    <w:p w14:paraId="13C959D1"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u w:val="single"/>
          <w:lang w:val="en-US"/>
        </w:rPr>
        <w:t>It is</w:t>
      </w:r>
      <w:r w:rsidR="001A211E" w:rsidRPr="006C0846">
        <w:rPr>
          <w:rFonts w:ascii="Times New Roman" w:hAnsi="Times New Roman" w:cs="Times New Roman"/>
          <w:sz w:val="24"/>
          <w:szCs w:val="24"/>
          <w:u w:val="single"/>
          <w:lang w:val="en-US"/>
        </w:rPr>
        <w:t xml:space="preserve"> </w:t>
      </w:r>
      <w:r w:rsidRPr="006C0846">
        <w:rPr>
          <w:rFonts w:ascii="Times New Roman" w:hAnsi="Times New Roman" w:cs="Times New Roman"/>
          <w:sz w:val="24"/>
          <w:szCs w:val="24"/>
          <w:u w:val="single"/>
          <w:lang w:val="en-US"/>
        </w:rPr>
        <w:t>(not) necessary TO</w:t>
      </w:r>
      <w:r w:rsidR="00E454A3"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 xml:space="preserve">take steps to protect our environment </w:t>
      </w:r>
    </w:p>
    <w:p w14:paraId="2E8757A1"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u w:val="single"/>
          <w:lang w:val="en-US"/>
        </w:rPr>
        <w:t>It`s important TO</w:t>
      </w:r>
      <w:r w:rsidR="00E454A3"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to minimize pollution</w:t>
      </w:r>
    </w:p>
    <w:p w14:paraId="193997E1"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lang w:val="en-US"/>
        </w:rPr>
        <w:t>It`s dangerous TO</w:t>
      </w:r>
      <w:r w:rsidR="001A211E"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play with fire</w:t>
      </w:r>
      <w:r w:rsidR="00E454A3" w:rsidRPr="006C0846">
        <w:rPr>
          <w:rFonts w:ascii="Times New Roman" w:hAnsi="Times New Roman" w:cs="Times New Roman"/>
          <w:sz w:val="24"/>
          <w:szCs w:val="24"/>
          <w:lang w:val="en-US"/>
        </w:rPr>
        <w:t xml:space="preserve"> </w:t>
      </w:r>
    </w:p>
    <w:p w14:paraId="518444CA"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lang w:val="en-US"/>
        </w:rPr>
        <w:t>It`s difficult</w:t>
      </w:r>
      <w:r w:rsidR="00E454A3"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(easy) TO</w:t>
      </w:r>
      <w:r w:rsidR="00E454A3"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 VERB</w:t>
      </w:r>
      <w:r w:rsidR="001A211E"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to paraphrase the words</w:t>
      </w:r>
    </w:p>
    <w:p w14:paraId="5A4FE01C"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lang w:val="en-US"/>
        </w:rPr>
        <w:t>It`s useful (useless) TO</w:t>
      </w:r>
      <w:r w:rsidR="001A211E"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to develop technologies</w:t>
      </w:r>
    </w:p>
    <w:p w14:paraId="45556D23"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lang w:val="en-US"/>
        </w:rPr>
        <w:t>It`s useless TO</w:t>
      </w:r>
      <w:r w:rsidR="001A211E"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to argue with them</w:t>
      </w:r>
    </w:p>
    <w:p w14:paraId="79489ED2" w14:textId="77777777" w:rsidR="00E46F9E" w:rsidRPr="006C0846" w:rsidRDefault="00E46F9E" w:rsidP="00C13861">
      <w:pPr>
        <w:spacing w:after="0" w:line="240" w:lineRule="auto"/>
        <w:jc w:val="both"/>
        <w:rPr>
          <w:rFonts w:ascii="Times New Roman" w:hAnsi="Times New Roman" w:cs="Times New Roman"/>
          <w:sz w:val="24"/>
          <w:szCs w:val="24"/>
          <w:lang w:val="en-US"/>
        </w:rPr>
      </w:pPr>
      <w:r w:rsidRPr="006C0846">
        <w:rPr>
          <w:rFonts w:ascii="Times New Roman" w:hAnsi="Times New Roman" w:cs="Times New Roman"/>
          <w:sz w:val="24"/>
          <w:szCs w:val="24"/>
          <w:lang w:val="en-US"/>
        </w:rPr>
        <w:t>It`s (im</w:t>
      </w:r>
      <w:proofErr w:type="gramStart"/>
      <w:r w:rsidRPr="006C0846">
        <w:rPr>
          <w:rFonts w:ascii="Times New Roman" w:hAnsi="Times New Roman" w:cs="Times New Roman"/>
          <w:sz w:val="24"/>
          <w:szCs w:val="24"/>
          <w:lang w:val="en-US"/>
        </w:rPr>
        <w:t>)possible</w:t>
      </w:r>
      <w:proofErr w:type="gramEnd"/>
      <w:r w:rsidRPr="006C0846">
        <w:rPr>
          <w:rFonts w:ascii="Times New Roman" w:hAnsi="Times New Roman" w:cs="Times New Roman"/>
          <w:sz w:val="24"/>
          <w:szCs w:val="24"/>
          <w:lang w:val="en-US"/>
        </w:rPr>
        <w:t xml:space="preserve"> TO</w:t>
      </w:r>
      <w:r w:rsidR="00E454A3"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to save our planet if we</w:t>
      </w:r>
      <w:r w:rsidR="001A211E" w:rsidRPr="006C0846">
        <w:rPr>
          <w:rFonts w:ascii="Times New Roman" w:hAnsi="Times New Roman" w:cs="Times New Roman"/>
          <w:sz w:val="24"/>
          <w:szCs w:val="24"/>
          <w:lang w:val="en-US"/>
        </w:rPr>
        <w:t xml:space="preserve"> </w:t>
      </w:r>
      <w:r w:rsidRPr="006C0846">
        <w:rPr>
          <w:rFonts w:ascii="Times New Roman" w:hAnsi="Times New Roman" w:cs="Times New Roman"/>
          <w:sz w:val="24"/>
          <w:szCs w:val="24"/>
          <w:lang w:val="en-US"/>
        </w:rPr>
        <w:t>take care</w:t>
      </w:r>
    </w:p>
    <w:p w14:paraId="7201C696" w14:textId="77777777" w:rsidR="00E46F9E" w:rsidRPr="006C0846" w:rsidRDefault="00E46F9E" w:rsidP="00C13861">
      <w:pPr>
        <w:spacing w:after="0" w:line="240" w:lineRule="auto"/>
        <w:jc w:val="both"/>
        <w:rPr>
          <w:rFonts w:ascii="Times New Roman" w:hAnsi="Times New Roman" w:cs="Times New Roman"/>
          <w:sz w:val="24"/>
          <w:szCs w:val="24"/>
          <w:lang w:val="en-US"/>
        </w:rPr>
      </w:pPr>
    </w:p>
    <w:p w14:paraId="492C62B3" w14:textId="77777777" w:rsidR="0035769C" w:rsidRPr="004A4950" w:rsidRDefault="00B13D53" w:rsidP="00A9004F">
      <w:pPr>
        <w:shd w:val="clear" w:color="auto" w:fill="FFFFFF"/>
        <w:spacing w:after="0" w:line="240" w:lineRule="auto"/>
        <w:ind w:firstLine="567"/>
        <w:jc w:val="both"/>
        <w:textAlignment w:val="baseline"/>
        <w:rPr>
          <w:rFonts w:ascii="Times New Roman" w:eastAsia="Times New Roman" w:hAnsi="Times New Roman" w:cs="Times New Roman"/>
          <w:b/>
          <w:sz w:val="24"/>
          <w:szCs w:val="24"/>
          <w:lang w:val="en-US" w:eastAsia="ru-RU"/>
        </w:rPr>
      </w:pPr>
      <w:r w:rsidRPr="004A4950">
        <w:rPr>
          <w:rFonts w:ascii="Times New Roman" w:eastAsia="Times New Roman" w:hAnsi="Times New Roman" w:cs="Times New Roman"/>
          <w:b/>
          <w:sz w:val="24"/>
          <w:szCs w:val="24"/>
          <w:lang w:val="en-US" w:eastAsia="ru-RU"/>
        </w:rPr>
        <w:lastRenderedPageBreak/>
        <w:t>Grammar. Modals</w:t>
      </w:r>
      <w:r w:rsidR="0035769C" w:rsidRPr="004A4950">
        <w:rPr>
          <w:rFonts w:ascii="Times New Roman" w:eastAsia="Times New Roman" w:hAnsi="Times New Roman" w:cs="Times New Roman"/>
          <w:b/>
          <w:sz w:val="24"/>
          <w:szCs w:val="24"/>
          <w:lang w:val="en-US" w:eastAsia="ru-RU"/>
        </w:rPr>
        <w:t>. Study the rule.</w:t>
      </w:r>
    </w:p>
    <w:p w14:paraId="33CDF340" w14:textId="77777777" w:rsidR="0035769C" w:rsidRPr="004A4950" w:rsidRDefault="0035769C" w:rsidP="00C13861">
      <w:pPr>
        <w:shd w:val="clear" w:color="auto" w:fill="FFFFFF"/>
        <w:spacing w:after="0" w:line="240" w:lineRule="auto"/>
        <w:jc w:val="both"/>
        <w:textAlignment w:val="baseline"/>
        <w:rPr>
          <w:rFonts w:ascii="Times New Roman" w:eastAsia="Times New Roman" w:hAnsi="Times New Roman" w:cs="Times New Roman"/>
          <w:b/>
          <w:sz w:val="24"/>
          <w:szCs w:val="24"/>
          <w:lang w:val="en-US" w:eastAsia="ru-RU"/>
        </w:rPr>
      </w:pPr>
      <w:r w:rsidRPr="004A4950">
        <w:rPr>
          <w:rFonts w:ascii="Times New Roman" w:eastAsia="Times New Roman" w:hAnsi="Times New Roman" w:cs="Times New Roman"/>
          <w:b/>
          <w:sz w:val="24"/>
          <w:szCs w:val="24"/>
          <w:lang w:val="en-US" w:eastAsia="ru-RU"/>
        </w:rPr>
        <w:t>(</w:t>
      </w:r>
      <w:proofErr w:type="gramStart"/>
      <w:r w:rsidRPr="004A4950">
        <w:rPr>
          <w:rFonts w:ascii="Times New Roman" w:eastAsia="Times New Roman" w:hAnsi="Times New Roman" w:cs="Times New Roman"/>
          <w:b/>
          <w:sz w:val="24"/>
          <w:szCs w:val="24"/>
          <w:lang w:eastAsia="ru-RU"/>
        </w:rPr>
        <w:t>уметь</w:t>
      </w:r>
      <w:proofErr w:type="gramEnd"/>
      <w:r w:rsidRPr="004A4950">
        <w:rPr>
          <w:rFonts w:ascii="Times New Roman" w:eastAsia="Times New Roman" w:hAnsi="Times New Roman" w:cs="Times New Roman"/>
          <w:b/>
          <w:sz w:val="24"/>
          <w:szCs w:val="24"/>
          <w:lang w:val="en-US" w:eastAsia="ru-RU"/>
        </w:rPr>
        <w:t xml:space="preserve">, </w:t>
      </w:r>
      <w:r w:rsidRPr="004A4950">
        <w:rPr>
          <w:rFonts w:ascii="Times New Roman" w:eastAsia="Times New Roman" w:hAnsi="Times New Roman" w:cs="Times New Roman"/>
          <w:b/>
          <w:sz w:val="24"/>
          <w:szCs w:val="24"/>
          <w:lang w:eastAsia="ru-RU"/>
        </w:rPr>
        <w:t>навыки</w:t>
      </w:r>
      <w:r w:rsidRPr="004A4950">
        <w:rPr>
          <w:rFonts w:ascii="Times New Roman" w:eastAsia="Times New Roman" w:hAnsi="Times New Roman" w:cs="Times New Roman"/>
          <w:b/>
          <w:sz w:val="24"/>
          <w:szCs w:val="24"/>
          <w:lang w:val="en-US" w:eastAsia="ru-RU"/>
        </w:rPr>
        <w:t xml:space="preserve"> )</w:t>
      </w:r>
      <w:r w:rsidR="001A211E" w:rsidRPr="004A4950">
        <w:rPr>
          <w:rFonts w:ascii="Times New Roman" w:eastAsia="Times New Roman" w:hAnsi="Times New Roman" w:cs="Times New Roman"/>
          <w:b/>
          <w:sz w:val="24"/>
          <w:szCs w:val="24"/>
          <w:lang w:val="en-US" w:eastAsia="ru-RU"/>
        </w:rPr>
        <w:t xml:space="preserve"> </w:t>
      </w:r>
      <w:r w:rsidRPr="004A4950">
        <w:rPr>
          <w:rFonts w:ascii="Times New Roman" w:eastAsia="Times New Roman" w:hAnsi="Times New Roman" w:cs="Times New Roman"/>
          <w:b/>
          <w:sz w:val="24"/>
          <w:szCs w:val="24"/>
          <w:lang w:val="en-US" w:eastAsia="ru-RU"/>
        </w:rPr>
        <w:t>CAN</w:t>
      </w:r>
      <w:r w:rsidR="001A211E" w:rsidRPr="004A4950">
        <w:rPr>
          <w:rFonts w:ascii="Times New Roman" w:eastAsia="Times New Roman" w:hAnsi="Times New Roman" w:cs="Times New Roman"/>
          <w:b/>
          <w:sz w:val="24"/>
          <w:szCs w:val="24"/>
          <w:lang w:val="en-US" w:eastAsia="ru-RU"/>
        </w:rPr>
        <w:t xml:space="preserve"> </w:t>
      </w:r>
      <w:r w:rsidRPr="004A4950">
        <w:rPr>
          <w:rFonts w:ascii="Times New Roman" w:eastAsia="Times New Roman" w:hAnsi="Times New Roman" w:cs="Times New Roman"/>
          <w:b/>
          <w:sz w:val="24"/>
          <w:szCs w:val="24"/>
          <w:lang w:val="en-US" w:eastAsia="ru-RU"/>
        </w:rPr>
        <w:t xml:space="preserve">(could) </w:t>
      </w:r>
      <w:r w:rsidR="00413C1F" w:rsidRPr="004A4950">
        <w:rPr>
          <w:rFonts w:ascii="Times New Roman" w:eastAsia="Times New Roman" w:hAnsi="Times New Roman" w:cs="Times New Roman"/>
          <w:sz w:val="24"/>
          <w:szCs w:val="24"/>
          <w:lang w:val="en-US" w:eastAsia="ru-RU"/>
        </w:rPr>
        <w:t xml:space="preserve">– </w:t>
      </w:r>
      <w:r w:rsidRPr="004A4950">
        <w:rPr>
          <w:rFonts w:ascii="Times New Roman" w:eastAsia="Times New Roman" w:hAnsi="Times New Roman" w:cs="Times New Roman"/>
          <w:b/>
          <w:sz w:val="24"/>
          <w:szCs w:val="24"/>
          <w:lang w:val="en-US" w:eastAsia="ru-RU"/>
        </w:rPr>
        <w:t>Past</w:t>
      </w:r>
    </w:p>
    <w:p w14:paraId="7EF9B0BE" w14:textId="77777777" w:rsidR="0035769C" w:rsidRPr="004A4950" w:rsidRDefault="0035769C" w:rsidP="00C13861">
      <w:pPr>
        <w:shd w:val="clear" w:color="auto" w:fill="FFFFFF"/>
        <w:spacing w:after="0" w:line="240" w:lineRule="auto"/>
        <w:jc w:val="both"/>
        <w:textAlignment w:val="baseline"/>
        <w:rPr>
          <w:rFonts w:ascii="Times New Roman" w:eastAsia="Times New Roman" w:hAnsi="Times New Roman" w:cs="Times New Roman"/>
          <w:b/>
          <w:sz w:val="24"/>
          <w:szCs w:val="24"/>
          <w:lang w:val="en-US" w:eastAsia="ru-RU"/>
        </w:rPr>
      </w:pPr>
      <w:r w:rsidRPr="004A4950">
        <w:rPr>
          <w:rFonts w:ascii="Times New Roman" w:eastAsia="Times New Roman" w:hAnsi="Times New Roman" w:cs="Times New Roman"/>
          <w:b/>
          <w:sz w:val="24"/>
          <w:szCs w:val="24"/>
          <w:lang w:val="en-US" w:eastAsia="ru-RU"/>
        </w:rPr>
        <w:t>(</w:t>
      </w:r>
      <w:r w:rsidRPr="004A4950">
        <w:rPr>
          <w:rFonts w:ascii="Times New Roman" w:eastAsia="Times New Roman" w:hAnsi="Times New Roman" w:cs="Times New Roman"/>
          <w:b/>
          <w:sz w:val="24"/>
          <w:szCs w:val="24"/>
          <w:lang w:eastAsia="ru-RU"/>
        </w:rPr>
        <w:t>должен</w:t>
      </w:r>
      <w:r w:rsidRPr="004A4950">
        <w:rPr>
          <w:rFonts w:ascii="Times New Roman" w:eastAsia="Times New Roman" w:hAnsi="Times New Roman" w:cs="Times New Roman"/>
          <w:b/>
          <w:sz w:val="24"/>
          <w:szCs w:val="24"/>
          <w:lang w:val="en-US" w:eastAsia="ru-RU"/>
        </w:rPr>
        <w:t>)</w:t>
      </w:r>
      <w:r w:rsidR="001A211E" w:rsidRPr="004A4950">
        <w:rPr>
          <w:rFonts w:ascii="Times New Roman" w:eastAsia="Times New Roman" w:hAnsi="Times New Roman" w:cs="Times New Roman"/>
          <w:b/>
          <w:sz w:val="24"/>
          <w:szCs w:val="24"/>
          <w:lang w:val="en-US" w:eastAsia="ru-RU"/>
        </w:rPr>
        <w:t xml:space="preserve"> </w:t>
      </w:r>
      <w:r w:rsidRPr="004A4950">
        <w:rPr>
          <w:rFonts w:ascii="Times New Roman" w:eastAsia="Times New Roman" w:hAnsi="Times New Roman" w:cs="Times New Roman"/>
          <w:b/>
          <w:sz w:val="24"/>
          <w:szCs w:val="24"/>
          <w:lang w:val="en-US" w:eastAsia="ru-RU"/>
        </w:rPr>
        <w:t>MUST</w:t>
      </w:r>
      <w:r w:rsidR="00E454A3" w:rsidRPr="004A4950">
        <w:rPr>
          <w:rFonts w:ascii="Times New Roman" w:eastAsia="Times New Roman" w:hAnsi="Times New Roman" w:cs="Times New Roman"/>
          <w:b/>
          <w:sz w:val="24"/>
          <w:szCs w:val="24"/>
          <w:lang w:val="en-US" w:eastAsia="ru-RU"/>
        </w:rPr>
        <w:t xml:space="preserve"> </w:t>
      </w:r>
      <w:r w:rsidRPr="004A4950">
        <w:rPr>
          <w:rFonts w:ascii="Times New Roman" w:eastAsia="Times New Roman" w:hAnsi="Times New Roman" w:cs="Times New Roman"/>
          <w:b/>
          <w:sz w:val="24"/>
          <w:szCs w:val="24"/>
          <w:lang w:val="en-US" w:eastAsia="ru-RU"/>
        </w:rPr>
        <w:t>+ VERB (without to)</w:t>
      </w:r>
    </w:p>
    <w:p w14:paraId="4BFE68B3" w14:textId="77777777" w:rsidR="0035769C" w:rsidRPr="004A4950" w:rsidRDefault="0035769C" w:rsidP="00C13861">
      <w:pPr>
        <w:shd w:val="clear" w:color="auto" w:fill="FFFFFF"/>
        <w:spacing w:after="0" w:line="240" w:lineRule="auto"/>
        <w:jc w:val="both"/>
        <w:textAlignment w:val="baseline"/>
        <w:rPr>
          <w:rFonts w:ascii="Times New Roman" w:eastAsia="Times New Roman" w:hAnsi="Times New Roman" w:cs="Times New Roman"/>
          <w:b/>
          <w:sz w:val="24"/>
          <w:szCs w:val="24"/>
          <w:lang w:eastAsia="ru-RU"/>
        </w:rPr>
      </w:pPr>
      <w:r w:rsidRPr="004A4950">
        <w:rPr>
          <w:rFonts w:ascii="Times New Roman" w:eastAsia="Times New Roman" w:hAnsi="Times New Roman" w:cs="Times New Roman"/>
          <w:b/>
          <w:sz w:val="24"/>
          <w:szCs w:val="24"/>
          <w:lang w:eastAsia="ru-RU"/>
        </w:rPr>
        <w:t>(следует, совет)</w:t>
      </w:r>
      <w:r w:rsidR="001A211E" w:rsidRPr="004A4950">
        <w:rPr>
          <w:rFonts w:ascii="Times New Roman" w:eastAsia="Times New Roman" w:hAnsi="Times New Roman" w:cs="Times New Roman"/>
          <w:b/>
          <w:sz w:val="24"/>
          <w:szCs w:val="24"/>
          <w:lang w:eastAsia="ru-RU"/>
        </w:rPr>
        <w:t xml:space="preserve"> </w:t>
      </w:r>
      <w:r w:rsidRPr="004A4950">
        <w:rPr>
          <w:rFonts w:ascii="Times New Roman" w:eastAsia="Times New Roman" w:hAnsi="Times New Roman" w:cs="Times New Roman"/>
          <w:b/>
          <w:sz w:val="24"/>
          <w:szCs w:val="24"/>
          <w:lang w:val="en-US" w:eastAsia="ru-RU"/>
        </w:rPr>
        <w:t>SHOULD</w:t>
      </w:r>
      <w:r w:rsidRPr="004A4950">
        <w:rPr>
          <w:rFonts w:ascii="Times New Roman" w:eastAsia="Times New Roman" w:hAnsi="Times New Roman" w:cs="Times New Roman"/>
          <w:b/>
          <w:sz w:val="24"/>
          <w:szCs w:val="24"/>
          <w:lang w:eastAsia="ru-RU"/>
        </w:rPr>
        <w:t xml:space="preserve"> </w:t>
      </w:r>
    </w:p>
    <w:p w14:paraId="7A0388A5" w14:textId="77777777" w:rsidR="00685DC5" w:rsidRPr="004A4950" w:rsidRDefault="0035769C" w:rsidP="00C13861">
      <w:pPr>
        <w:shd w:val="clear" w:color="auto" w:fill="FFFFFF"/>
        <w:spacing w:after="0" w:line="240" w:lineRule="auto"/>
        <w:jc w:val="both"/>
        <w:textAlignment w:val="baseline"/>
        <w:rPr>
          <w:rFonts w:ascii="Times New Roman" w:eastAsia="Times New Roman" w:hAnsi="Times New Roman" w:cs="Times New Roman"/>
          <w:b/>
          <w:sz w:val="24"/>
          <w:szCs w:val="24"/>
          <w:lang w:val="kk-KZ" w:eastAsia="ru-RU"/>
        </w:rPr>
      </w:pPr>
      <w:r w:rsidRPr="004A4950">
        <w:rPr>
          <w:rFonts w:ascii="Times New Roman" w:eastAsia="Times New Roman" w:hAnsi="Times New Roman" w:cs="Times New Roman"/>
          <w:b/>
          <w:sz w:val="24"/>
          <w:szCs w:val="24"/>
          <w:lang w:eastAsia="ru-RU"/>
        </w:rPr>
        <w:t>(</w:t>
      </w:r>
      <w:r w:rsidRPr="004A4950">
        <w:rPr>
          <w:rFonts w:ascii="Times New Roman" w:eastAsia="Times New Roman" w:hAnsi="Times New Roman" w:cs="Times New Roman"/>
          <w:b/>
          <w:sz w:val="24"/>
          <w:szCs w:val="24"/>
          <w:lang w:val="kk-KZ" w:eastAsia="ru-RU"/>
        </w:rPr>
        <w:t>разрешение</w:t>
      </w:r>
      <w:r w:rsidRPr="004A4950">
        <w:rPr>
          <w:rFonts w:ascii="Times New Roman" w:eastAsia="Times New Roman" w:hAnsi="Times New Roman" w:cs="Times New Roman"/>
          <w:b/>
          <w:sz w:val="24"/>
          <w:szCs w:val="24"/>
          <w:lang w:eastAsia="ru-RU"/>
        </w:rPr>
        <w:t>)</w:t>
      </w:r>
      <w:r w:rsidR="001A211E" w:rsidRPr="004A4950">
        <w:rPr>
          <w:rFonts w:ascii="Times New Roman" w:eastAsia="Times New Roman" w:hAnsi="Times New Roman" w:cs="Times New Roman"/>
          <w:b/>
          <w:sz w:val="24"/>
          <w:szCs w:val="24"/>
          <w:lang w:val="kk-KZ" w:eastAsia="ru-RU"/>
        </w:rPr>
        <w:t xml:space="preserve"> </w:t>
      </w:r>
      <w:r w:rsidR="000910D9" w:rsidRPr="004A4950">
        <w:rPr>
          <w:rFonts w:ascii="Times New Roman" w:eastAsia="Times New Roman" w:hAnsi="Times New Roman" w:cs="Times New Roman"/>
          <w:b/>
          <w:sz w:val="24"/>
          <w:szCs w:val="24"/>
          <w:lang w:val="en-US" w:eastAsia="ru-RU"/>
        </w:rPr>
        <w:t>MAY</w:t>
      </w:r>
    </w:p>
    <w:p w14:paraId="091EFC6E" w14:textId="77777777" w:rsidR="008777B3" w:rsidRPr="00C13861" w:rsidRDefault="008777B3" w:rsidP="00C13861">
      <w:pPr>
        <w:shd w:val="clear" w:color="auto" w:fill="FFFFFF"/>
        <w:spacing w:after="0" w:line="240" w:lineRule="auto"/>
        <w:jc w:val="both"/>
        <w:textAlignment w:val="baseline"/>
        <w:rPr>
          <w:rFonts w:ascii="Times New Roman" w:eastAsia="Times New Roman" w:hAnsi="Times New Roman" w:cs="Times New Roman"/>
          <w:b/>
          <w:color w:val="46433A"/>
          <w:sz w:val="24"/>
          <w:szCs w:val="24"/>
          <w:lang w:val="kk-KZ" w:eastAsia="ru-RU"/>
        </w:rPr>
      </w:pPr>
    </w:p>
    <w:p w14:paraId="749E182D" w14:textId="77777777" w:rsidR="0035769C" w:rsidRPr="00C13861" w:rsidRDefault="0035769C" w:rsidP="00C13861">
      <w:pPr>
        <w:shd w:val="clear" w:color="auto" w:fill="FFFFFF"/>
        <w:spacing w:after="0" w:line="240" w:lineRule="auto"/>
        <w:jc w:val="center"/>
        <w:textAlignment w:val="baseline"/>
        <w:rPr>
          <w:rFonts w:ascii="Times New Roman" w:eastAsia="Times New Roman" w:hAnsi="Times New Roman" w:cs="Times New Roman"/>
          <w:b/>
          <w:color w:val="46433A"/>
          <w:sz w:val="24"/>
          <w:szCs w:val="24"/>
          <w:lang w:eastAsia="ru-RU"/>
        </w:rPr>
      </w:pPr>
      <w:r w:rsidRPr="00C13861">
        <w:rPr>
          <w:rFonts w:ascii="Times New Roman" w:eastAsia="Times New Roman" w:hAnsi="Times New Roman" w:cs="Times New Roman"/>
          <w:b/>
          <w:noProof/>
          <w:color w:val="46433A"/>
          <w:sz w:val="24"/>
          <w:szCs w:val="24"/>
          <w:lang w:eastAsia="ru-RU"/>
        </w:rPr>
        <w:drawing>
          <wp:inline distT="0" distB="0" distL="0" distR="0" wp14:anchorId="54D1A3F7" wp14:editId="098C30BF">
            <wp:extent cx="5246649" cy="4052752"/>
            <wp:effectExtent l="0" t="0" r="0" b="508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259585" cy="4062744"/>
                    </a:xfrm>
                    <a:prstGeom prst="rect">
                      <a:avLst/>
                    </a:prstGeom>
                    <a:noFill/>
                    <a:ln>
                      <a:noFill/>
                    </a:ln>
                  </pic:spPr>
                </pic:pic>
              </a:graphicData>
            </a:graphic>
          </wp:inline>
        </w:drawing>
      </w:r>
    </w:p>
    <w:p w14:paraId="70126876" w14:textId="77777777" w:rsidR="0035769C" w:rsidRPr="00C13861" w:rsidRDefault="0035769C" w:rsidP="00C13861">
      <w:pPr>
        <w:shd w:val="clear" w:color="auto" w:fill="FFFFFF"/>
        <w:spacing w:after="0" w:line="240" w:lineRule="auto"/>
        <w:jc w:val="center"/>
        <w:textAlignment w:val="baseline"/>
        <w:rPr>
          <w:rFonts w:ascii="Times New Roman" w:eastAsia="Times New Roman" w:hAnsi="Times New Roman" w:cs="Times New Roman"/>
          <w:b/>
          <w:color w:val="46433A"/>
          <w:sz w:val="24"/>
          <w:szCs w:val="24"/>
          <w:lang w:eastAsia="ru-RU"/>
        </w:rPr>
      </w:pPr>
      <w:r w:rsidRPr="00C13861">
        <w:rPr>
          <w:rFonts w:ascii="Times New Roman" w:eastAsia="Times New Roman" w:hAnsi="Times New Roman" w:cs="Times New Roman"/>
          <w:b/>
          <w:noProof/>
          <w:color w:val="46433A"/>
          <w:sz w:val="24"/>
          <w:szCs w:val="24"/>
          <w:lang w:eastAsia="ru-RU"/>
        </w:rPr>
        <w:drawing>
          <wp:inline distT="0" distB="0" distL="0" distR="0" wp14:anchorId="6236C615" wp14:editId="6A5A0465">
            <wp:extent cx="5192014" cy="3282950"/>
            <wp:effectExtent l="0" t="0" r="889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192764" cy="3283424"/>
                    </a:xfrm>
                    <a:prstGeom prst="rect">
                      <a:avLst/>
                    </a:prstGeom>
                    <a:noFill/>
                    <a:ln>
                      <a:noFill/>
                    </a:ln>
                  </pic:spPr>
                </pic:pic>
              </a:graphicData>
            </a:graphic>
          </wp:inline>
        </w:drawing>
      </w:r>
    </w:p>
    <w:p w14:paraId="0D3E6949" w14:textId="77777777" w:rsidR="006076BD" w:rsidRPr="00C13861" w:rsidRDefault="006076BD" w:rsidP="00C13861">
      <w:pPr>
        <w:shd w:val="clear" w:color="auto" w:fill="FFFFFF"/>
        <w:spacing w:after="0" w:line="240" w:lineRule="auto"/>
        <w:jc w:val="both"/>
        <w:textAlignment w:val="baseline"/>
        <w:rPr>
          <w:rFonts w:ascii="Times New Roman" w:eastAsia="Times New Roman" w:hAnsi="Times New Roman" w:cs="Times New Roman"/>
          <w:b/>
          <w:color w:val="46433A"/>
          <w:sz w:val="24"/>
          <w:szCs w:val="24"/>
          <w:lang w:eastAsia="ru-RU"/>
        </w:rPr>
      </w:pPr>
    </w:p>
    <w:p w14:paraId="2E59D715" w14:textId="77777777" w:rsidR="00B13D53" w:rsidRPr="00C13861" w:rsidRDefault="000910D9" w:rsidP="00C13861">
      <w:pPr>
        <w:shd w:val="clear" w:color="auto" w:fill="FFFFFF"/>
        <w:spacing w:after="0" w:line="240" w:lineRule="auto"/>
        <w:jc w:val="center"/>
        <w:textAlignment w:val="baseline"/>
        <w:rPr>
          <w:rFonts w:ascii="Times New Roman" w:eastAsia="Times New Roman" w:hAnsi="Times New Roman" w:cs="Times New Roman"/>
          <w:color w:val="46433A"/>
          <w:sz w:val="24"/>
          <w:szCs w:val="24"/>
          <w:lang w:val="en-US" w:eastAsia="ru-RU"/>
        </w:rPr>
      </w:pPr>
      <w:r w:rsidRPr="00C13861">
        <w:rPr>
          <w:rFonts w:ascii="Times New Roman" w:eastAsia="Times New Roman" w:hAnsi="Times New Roman" w:cs="Times New Roman"/>
          <w:noProof/>
          <w:color w:val="46433A"/>
          <w:sz w:val="24"/>
          <w:szCs w:val="24"/>
          <w:lang w:eastAsia="ru-RU"/>
        </w:rPr>
        <w:lastRenderedPageBreak/>
        <w:drawing>
          <wp:inline distT="0" distB="0" distL="0" distR="0" wp14:anchorId="1A677EB2" wp14:editId="0F742AA4">
            <wp:extent cx="5162817" cy="4064000"/>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163730" cy="4064719"/>
                    </a:xfrm>
                    <a:prstGeom prst="rect">
                      <a:avLst/>
                    </a:prstGeom>
                    <a:noFill/>
                    <a:ln>
                      <a:noFill/>
                    </a:ln>
                  </pic:spPr>
                </pic:pic>
              </a:graphicData>
            </a:graphic>
          </wp:inline>
        </w:drawing>
      </w:r>
    </w:p>
    <w:p w14:paraId="479D17FF" w14:textId="77777777" w:rsidR="000910D9" w:rsidRPr="00C13861" w:rsidRDefault="000910D9" w:rsidP="00C13861">
      <w:pPr>
        <w:shd w:val="clear" w:color="auto" w:fill="FFFFFF"/>
        <w:spacing w:after="0" w:line="240" w:lineRule="auto"/>
        <w:jc w:val="both"/>
        <w:textAlignment w:val="baseline"/>
        <w:rPr>
          <w:rFonts w:ascii="Times New Roman" w:eastAsia="Times New Roman" w:hAnsi="Times New Roman" w:cs="Times New Roman"/>
          <w:color w:val="46433A"/>
          <w:sz w:val="24"/>
          <w:szCs w:val="24"/>
          <w:lang w:val="en-US" w:eastAsia="ru-RU"/>
        </w:rPr>
      </w:pPr>
    </w:p>
    <w:p w14:paraId="70AE6388" w14:textId="77777777" w:rsidR="00685DC5" w:rsidRPr="00C13861" w:rsidRDefault="000910D9" w:rsidP="00C13861">
      <w:pPr>
        <w:shd w:val="clear" w:color="auto" w:fill="FFFFFF"/>
        <w:spacing w:after="0" w:line="240" w:lineRule="auto"/>
        <w:jc w:val="center"/>
        <w:textAlignment w:val="baseline"/>
        <w:rPr>
          <w:rFonts w:ascii="Times New Roman" w:eastAsia="Times New Roman" w:hAnsi="Times New Roman" w:cs="Times New Roman"/>
          <w:color w:val="46433A"/>
          <w:sz w:val="24"/>
          <w:szCs w:val="24"/>
          <w:lang w:val="en-US" w:eastAsia="ru-RU"/>
        </w:rPr>
      </w:pPr>
      <w:r w:rsidRPr="00C13861">
        <w:rPr>
          <w:rFonts w:ascii="Times New Roman" w:eastAsia="Times New Roman" w:hAnsi="Times New Roman" w:cs="Times New Roman"/>
          <w:noProof/>
          <w:color w:val="46433A"/>
          <w:sz w:val="24"/>
          <w:szCs w:val="24"/>
          <w:lang w:eastAsia="ru-RU"/>
        </w:rPr>
        <w:drawing>
          <wp:inline distT="0" distB="0" distL="0" distR="0" wp14:anchorId="76947CFD" wp14:editId="398BE494">
            <wp:extent cx="5103594" cy="2540000"/>
            <wp:effectExtent l="0" t="0" r="1905"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111532" cy="2543950"/>
                    </a:xfrm>
                    <a:prstGeom prst="rect">
                      <a:avLst/>
                    </a:prstGeom>
                    <a:noFill/>
                    <a:ln>
                      <a:noFill/>
                    </a:ln>
                  </pic:spPr>
                </pic:pic>
              </a:graphicData>
            </a:graphic>
          </wp:inline>
        </w:drawing>
      </w:r>
    </w:p>
    <w:p w14:paraId="6D2D46B3" w14:textId="77777777" w:rsidR="00D72368" w:rsidRPr="00C13861" w:rsidRDefault="00D72368" w:rsidP="00C13861">
      <w:pPr>
        <w:shd w:val="clear" w:color="auto" w:fill="FFFFFF"/>
        <w:spacing w:after="0" w:line="240" w:lineRule="auto"/>
        <w:jc w:val="both"/>
        <w:textAlignment w:val="baseline"/>
        <w:rPr>
          <w:rFonts w:ascii="Times New Roman" w:eastAsia="Times New Roman" w:hAnsi="Times New Roman" w:cs="Times New Roman"/>
          <w:color w:val="46433A"/>
          <w:sz w:val="24"/>
          <w:szCs w:val="24"/>
          <w:lang w:val="en-US" w:eastAsia="ru-RU"/>
        </w:rPr>
      </w:pPr>
    </w:p>
    <w:p w14:paraId="7CFE2940" w14:textId="77777777" w:rsidR="00FB3919" w:rsidRPr="004A4950" w:rsidRDefault="008910F3" w:rsidP="00A9004F">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Practice. </w:t>
      </w:r>
      <w:r w:rsidR="00FB3919" w:rsidRPr="00C13861">
        <w:rPr>
          <w:rFonts w:ascii="Times New Roman" w:hAnsi="Times New Roman" w:cs="Times New Roman"/>
          <w:b/>
          <w:i/>
          <w:sz w:val="24"/>
          <w:szCs w:val="24"/>
          <w:lang w:val="en-US"/>
        </w:rPr>
        <w:t>Task 1.</w:t>
      </w:r>
      <w:r w:rsidR="004756FC" w:rsidRPr="00C13861">
        <w:rPr>
          <w:rFonts w:ascii="Times New Roman" w:hAnsi="Times New Roman" w:cs="Times New Roman"/>
          <w:b/>
          <w:i/>
          <w:sz w:val="24"/>
          <w:szCs w:val="24"/>
          <w:lang w:val="en-US"/>
        </w:rPr>
        <w:t xml:space="preserve"> </w:t>
      </w:r>
      <w:r w:rsidR="00FB3919" w:rsidRPr="00C13861">
        <w:rPr>
          <w:rFonts w:ascii="Times New Roman" w:hAnsi="Times New Roman" w:cs="Times New Roman"/>
          <w:b/>
          <w:i/>
          <w:sz w:val="24"/>
          <w:szCs w:val="24"/>
          <w:lang w:val="en-US"/>
        </w:rPr>
        <w:t xml:space="preserve">Fill </w:t>
      </w:r>
      <w:proofErr w:type="gramStart"/>
      <w:r w:rsidR="00FB3919" w:rsidRPr="00C13861">
        <w:rPr>
          <w:rFonts w:ascii="Times New Roman" w:hAnsi="Times New Roman" w:cs="Times New Roman"/>
          <w:b/>
          <w:i/>
          <w:sz w:val="24"/>
          <w:szCs w:val="24"/>
          <w:lang w:val="en-US"/>
        </w:rPr>
        <w:t>in</w:t>
      </w:r>
      <w:r w:rsidR="001A211E" w:rsidRPr="00C13861">
        <w:rPr>
          <w:rFonts w:ascii="Times New Roman" w:hAnsi="Times New Roman" w:cs="Times New Roman"/>
          <w:b/>
          <w:i/>
          <w:sz w:val="24"/>
          <w:szCs w:val="24"/>
          <w:lang w:val="en-US"/>
        </w:rPr>
        <w:t xml:space="preserve">  </w:t>
      </w:r>
      <w:r w:rsidR="00FB3919" w:rsidRPr="004A4950">
        <w:rPr>
          <w:rFonts w:ascii="Times New Roman" w:hAnsi="Times New Roman" w:cs="Times New Roman"/>
          <w:b/>
          <w:i/>
          <w:iCs/>
          <w:sz w:val="24"/>
          <w:szCs w:val="24"/>
          <w:lang w:val="en-US"/>
        </w:rPr>
        <w:t>should</w:t>
      </w:r>
      <w:proofErr w:type="gramEnd"/>
      <w:r w:rsidR="00FB3919" w:rsidRPr="004A4950">
        <w:rPr>
          <w:rFonts w:ascii="Times New Roman" w:hAnsi="Times New Roman" w:cs="Times New Roman"/>
          <w:b/>
          <w:i/>
          <w:iCs/>
          <w:sz w:val="24"/>
          <w:szCs w:val="24"/>
          <w:lang w:val="en-US"/>
        </w:rPr>
        <w:t>, must, mustn't, shall, can, can't</w:t>
      </w:r>
    </w:p>
    <w:p w14:paraId="3D816F91" w14:textId="77777777" w:rsidR="00FB3919" w:rsidRPr="004A4950" w:rsidRDefault="00FB3919" w:rsidP="004816CC">
      <w:pPr>
        <w:widowControl w:val="0"/>
        <w:numPr>
          <w:ilvl w:val="0"/>
          <w:numId w:val="36"/>
        </w:numPr>
        <w:shd w:val="clear" w:color="auto" w:fill="FFFFFF"/>
        <w:tabs>
          <w:tab w:val="left" w:pos="653"/>
          <w:tab w:val="left" w:leader="underscore" w:pos="1742"/>
        </w:tabs>
        <w:autoSpaceDE w:val="0"/>
        <w:autoSpaceDN w:val="0"/>
        <w:adjustRightInd w:val="0"/>
        <w:spacing w:after="0" w:line="240" w:lineRule="auto"/>
        <w:rPr>
          <w:rFonts w:ascii="Times New Roman" w:hAnsi="Times New Roman" w:cs="Times New Roman"/>
          <w:spacing w:val="-11"/>
          <w:sz w:val="24"/>
          <w:szCs w:val="24"/>
        </w:rPr>
      </w:pPr>
      <w:r w:rsidRPr="004A4950">
        <w:rPr>
          <w:rFonts w:ascii="Times New Roman" w:hAnsi="Times New Roman" w:cs="Times New Roman"/>
          <w:spacing w:val="-3"/>
          <w:sz w:val="24"/>
          <w:szCs w:val="24"/>
          <w:lang w:val="en-US"/>
        </w:rPr>
        <w:t>He</w:t>
      </w:r>
      <w:r w:rsidRPr="004A4950">
        <w:rPr>
          <w:rFonts w:ascii="Times New Roman" w:hAnsi="Times New Roman" w:cs="Times New Roman"/>
          <w:sz w:val="24"/>
          <w:szCs w:val="24"/>
          <w:lang w:val="en-US"/>
        </w:rPr>
        <w:t>_______ be more careful.</w:t>
      </w:r>
    </w:p>
    <w:p w14:paraId="29A1D622" w14:textId="77777777" w:rsidR="00FB3919" w:rsidRPr="004A4950" w:rsidRDefault="00FB3919" w:rsidP="004816CC">
      <w:pPr>
        <w:widowControl w:val="0"/>
        <w:numPr>
          <w:ilvl w:val="0"/>
          <w:numId w:val="36"/>
        </w:numPr>
        <w:shd w:val="clear" w:color="auto" w:fill="FFFFFF"/>
        <w:tabs>
          <w:tab w:val="left" w:pos="653"/>
          <w:tab w:val="left" w:leader="underscore" w:pos="1949"/>
        </w:tabs>
        <w:autoSpaceDE w:val="0"/>
        <w:autoSpaceDN w:val="0"/>
        <w:adjustRightInd w:val="0"/>
        <w:spacing w:after="0" w:line="240" w:lineRule="auto"/>
        <w:rPr>
          <w:rFonts w:ascii="Times New Roman" w:hAnsi="Times New Roman" w:cs="Times New Roman"/>
          <w:spacing w:val="-4"/>
          <w:sz w:val="24"/>
          <w:szCs w:val="24"/>
        </w:rPr>
      </w:pPr>
      <w:r w:rsidRPr="004A4950">
        <w:rPr>
          <w:rFonts w:ascii="Times New Roman" w:hAnsi="Times New Roman" w:cs="Times New Roman"/>
          <w:sz w:val="24"/>
          <w:szCs w:val="24"/>
          <w:lang w:val="en-US"/>
        </w:rPr>
        <w:t>That</w:t>
      </w:r>
      <w:r w:rsidRPr="004A4950">
        <w:rPr>
          <w:rFonts w:ascii="Times New Roman" w:hAnsi="Times New Roman" w:cs="Times New Roman"/>
          <w:sz w:val="24"/>
          <w:szCs w:val="24"/>
        </w:rPr>
        <w:tab/>
      </w:r>
      <w:proofErr w:type="gramStart"/>
      <w:r w:rsidRPr="004A4950">
        <w:rPr>
          <w:rFonts w:ascii="Times New Roman" w:hAnsi="Times New Roman" w:cs="Times New Roman"/>
          <w:sz w:val="24"/>
          <w:szCs w:val="24"/>
          <w:lang w:val="en-US"/>
        </w:rPr>
        <w:t>be</w:t>
      </w:r>
      <w:proofErr w:type="gramEnd"/>
      <w:r w:rsidRPr="004A4950">
        <w:rPr>
          <w:rFonts w:ascii="Times New Roman" w:hAnsi="Times New Roman" w:cs="Times New Roman"/>
          <w:sz w:val="24"/>
          <w:szCs w:val="24"/>
          <w:lang w:val="en-US"/>
        </w:rPr>
        <w:t xml:space="preserve"> Sam's book.</w:t>
      </w:r>
    </w:p>
    <w:p w14:paraId="40A0A2A1" w14:textId="77777777" w:rsidR="00FB3919" w:rsidRPr="004A4950" w:rsidRDefault="00FB3919" w:rsidP="004816CC">
      <w:pPr>
        <w:widowControl w:val="0"/>
        <w:numPr>
          <w:ilvl w:val="0"/>
          <w:numId w:val="36"/>
        </w:numPr>
        <w:shd w:val="clear" w:color="auto" w:fill="FFFFFF"/>
        <w:tabs>
          <w:tab w:val="left" w:pos="653"/>
          <w:tab w:val="left" w:leader="underscore" w:pos="1733"/>
        </w:tabs>
        <w:autoSpaceDE w:val="0"/>
        <w:autoSpaceDN w:val="0"/>
        <w:adjustRightInd w:val="0"/>
        <w:spacing w:after="0" w:line="240" w:lineRule="auto"/>
        <w:rPr>
          <w:rFonts w:ascii="Times New Roman" w:hAnsi="Times New Roman" w:cs="Times New Roman"/>
          <w:spacing w:val="-4"/>
          <w:sz w:val="24"/>
          <w:szCs w:val="24"/>
          <w:lang w:val="en-US"/>
        </w:rPr>
      </w:pPr>
      <w:r w:rsidRPr="004A4950">
        <w:rPr>
          <w:rFonts w:ascii="Times New Roman" w:hAnsi="Times New Roman" w:cs="Times New Roman"/>
          <w:spacing w:val="-3"/>
          <w:sz w:val="24"/>
          <w:szCs w:val="24"/>
          <w:lang w:val="en-US"/>
        </w:rPr>
        <w:t>He</w:t>
      </w:r>
      <w:r w:rsidRPr="004A4950">
        <w:rPr>
          <w:rFonts w:ascii="Times New Roman" w:hAnsi="Times New Roman" w:cs="Times New Roman"/>
          <w:sz w:val="24"/>
          <w:szCs w:val="24"/>
          <w:lang w:val="en-US"/>
        </w:rPr>
        <w:tab/>
        <w:t>_______ be her brother. He is too old.</w:t>
      </w:r>
    </w:p>
    <w:p w14:paraId="6D8BD0E1" w14:textId="77777777" w:rsidR="00FB3919" w:rsidRPr="004A4950" w:rsidRDefault="00FB3919" w:rsidP="004816CC">
      <w:pPr>
        <w:widowControl w:val="0"/>
        <w:numPr>
          <w:ilvl w:val="0"/>
          <w:numId w:val="36"/>
        </w:numPr>
        <w:shd w:val="clear" w:color="auto" w:fill="FFFFFF"/>
        <w:tabs>
          <w:tab w:val="left" w:pos="653"/>
          <w:tab w:val="left" w:leader="underscore" w:pos="1862"/>
        </w:tabs>
        <w:autoSpaceDE w:val="0"/>
        <w:autoSpaceDN w:val="0"/>
        <w:adjustRightInd w:val="0"/>
        <w:spacing w:after="0" w:line="240" w:lineRule="auto"/>
        <w:rPr>
          <w:rFonts w:ascii="Times New Roman" w:hAnsi="Times New Roman" w:cs="Times New Roman"/>
          <w:spacing w:val="-4"/>
          <w:sz w:val="24"/>
          <w:szCs w:val="24"/>
          <w:lang w:val="en-US"/>
        </w:rPr>
      </w:pPr>
      <w:r w:rsidRPr="004A4950">
        <w:rPr>
          <w:rFonts w:ascii="Times New Roman" w:hAnsi="Times New Roman" w:cs="Times New Roman"/>
          <w:spacing w:val="-4"/>
          <w:sz w:val="24"/>
          <w:szCs w:val="24"/>
          <w:lang w:val="en-US"/>
        </w:rPr>
        <w:t>You</w:t>
      </w:r>
      <w:r w:rsidRPr="004A4950">
        <w:rPr>
          <w:rFonts w:ascii="Times New Roman" w:hAnsi="Times New Roman" w:cs="Times New Roman"/>
          <w:sz w:val="24"/>
          <w:szCs w:val="24"/>
          <w:lang w:val="en-US"/>
        </w:rPr>
        <w:tab/>
        <w:t>play in their garden.</w:t>
      </w:r>
    </w:p>
    <w:p w14:paraId="27D93223" w14:textId="77777777" w:rsidR="00FB3919" w:rsidRPr="004A4950" w:rsidRDefault="00FB3919" w:rsidP="004816CC">
      <w:pPr>
        <w:widowControl w:val="0"/>
        <w:numPr>
          <w:ilvl w:val="0"/>
          <w:numId w:val="36"/>
        </w:numPr>
        <w:shd w:val="clear" w:color="auto" w:fill="FFFFFF"/>
        <w:tabs>
          <w:tab w:val="left" w:pos="653"/>
          <w:tab w:val="left" w:leader="underscore" w:pos="1858"/>
        </w:tabs>
        <w:autoSpaceDE w:val="0"/>
        <w:autoSpaceDN w:val="0"/>
        <w:adjustRightInd w:val="0"/>
        <w:spacing w:after="0" w:line="240" w:lineRule="auto"/>
        <w:rPr>
          <w:rFonts w:ascii="Times New Roman" w:hAnsi="Times New Roman" w:cs="Times New Roman"/>
          <w:spacing w:val="-6"/>
          <w:sz w:val="24"/>
          <w:szCs w:val="24"/>
        </w:rPr>
      </w:pPr>
      <w:r w:rsidRPr="004A4950">
        <w:rPr>
          <w:rFonts w:ascii="Times New Roman" w:hAnsi="Times New Roman" w:cs="Times New Roman"/>
          <w:spacing w:val="-4"/>
          <w:sz w:val="24"/>
          <w:szCs w:val="24"/>
          <w:lang w:val="en-US"/>
        </w:rPr>
        <w:t>You</w:t>
      </w:r>
      <w:r w:rsidRPr="004A4950">
        <w:rPr>
          <w:rFonts w:ascii="Times New Roman" w:hAnsi="Times New Roman" w:cs="Times New Roman"/>
          <w:sz w:val="24"/>
          <w:szCs w:val="24"/>
        </w:rPr>
        <w:tab/>
      </w:r>
      <w:r w:rsidRPr="004A4950">
        <w:rPr>
          <w:rFonts w:ascii="Times New Roman" w:hAnsi="Times New Roman" w:cs="Times New Roman"/>
          <w:sz w:val="24"/>
          <w:szCs w:val="24"/>
          <w:lang w:val="en-US"/>
        </w:rPr>
        <w:t>eat so much.</w:t>
      </w:r>
    </w:p>
    <w:p w14:paraId="52653FDB" w14:textId="79DCA151" w:rsidR="00FB3919" w:rsidRPr="004A4950" w:rsidRDefault="00FB3919" w:rsidP="006C0846">
      <w:pPr>
        <w:shd w:val="clear" w:color="auto" w:fill="FFFFFF"/>
        <w:tabs>
          <w:tab w:val="left" w:pos="284"/>
        </w:tabs>
        <w:spacing w:after="0" w:line="240" w:lineRule="auto"/>
        <w:rPr>
          <w:rFonts w:ascii="Times New Roman" w:hAnsi="Times New Roman" w:cs="Times New Roman"/>
          <w:sz w:val="24"/>
          <w:szCs w:val="24"/>
        </w:rPr>
      </w:pPr>
      <w:r w:rsidRPr="004A4950">
        <w:rPr>
          <w:rFonts w:ascii="Times New Roman" w:hAnsi="Times New Roman" w:cs="Times New Roman"/>
          <w:spacing w:val="-6"/>
          <w:sz w:val="24"/>
          <w:szCs w:val="24"/>
        </w:rPr>
        <w:t>7.</w:t>
      </w:r>
      <w:r w:rsidRPr="004A4950">
        <w:rPr>
          <w:rFonts w:ascii="Times New Roman" w:hAnsi="Times New Roman" w:cs="Times New Roman"/>
          <w:sz w:val="24"/>
          <w:szCs w:val="24"/>
        </w:rPr>
        <w:tab/>
      </w:r>
      <w:r w:rsidR="00772868" w:rsidRPr="004A4950">
        <w:rPr>
          <w:rFonts w:ascii="Times New Roman" w:hAnsi="Times New Roman" w:cs="Times New Roman"/>
          <w:sz w:val="24"/>
          <w:szCs w:val="24"/>
        </w:rPr>
        <w:t xml:space="preserve"> _____</w:t>
      </w:r>
      <w:r w:rsidRPr="004A4950">
        <w:rPr>
          <w:rFonts w:ascii="Times New Roman" w:hAnsi="Times New Roman" w:cs="Times New Roman"/>
          <w:sz w:val="24"/>
          <w:szCs w:val="24"/>
          <w:lang w:val="en-US"/>
        </w:rPr>
        <w:t>I open the window?</w:t>
      </w:r>
    </w:p>
    <w:p w14:paraId="114F97EB" w14:textId="214DA3D9" w:rsidR="00FB3919" w:rsidRPr="004A4950" w:rsidRDefault="006C0846" w:rsidP="00C13861">
      <w:pPr>
        <w:shd w:val="clear" w:color="auto" w:fill="FFFFFF"/>
        <w:tabs>
          <w:tab w:val="left" w:pos="709"/>
          <w:tab w:val="left" w:leader="underscore" w:pos="1747"/>
        </w:tabs>
        <w:spacing w:after="0" w:line="240" w:lineRule="auto"/>
        <w:rPr>
          <w:rFonts w:ascii="Times New Roman" w:hAnsi="Times New Roman" w:cs="Times New Roman"/>
          <w:spacing w:val="-7"/>
          <w:sz w:val="24"/>
          <w:szCs w:val="24"/>
          <w:lang w:val="en-US"/>
        </w:rPr>
      </w:pPr>
      <w:r w:rsidRPr="004A4950">
        <w:rPr>
          <w:rFonts w:ascii="Times New Roman" w:hAnsi="Times New Roman" w:cs="Times New Roman"/>
          <w:sz w:val="24"/>
          <w:szCs w:val="24"/>
          <w:lang w:val="en-US"/>
        </w:rPr>
        <w:t>8</w:t>
      </w:r>
      <w:r w:rsidR="00FB3919" w:rsidRPr="004A4950">
        <w:rPr>
          <w:rFonts w:ascii="Times New Roman" w:hAnsi="Times New Roman" w:cs="Times New Roman"/>
          <w:sz w:val="24"/>
          <w:szCs w:val="24"/>
          <w:lang w:val="en-US"/>
        </w:rPr>
        <w:t>.We ________ go shopping with our parents today.</w:t>
      </w:r>
    </w:p>
    <w:p w14:paraId="3583C04E" w14:textId="5DFE7C2C" w:rsidR="00FB3919" w:rsidRPr="004A4950" w:rsidRDefault="006C0846" w:rsidP="001B7895">
      <w:pPr>
        <w:shd w:val="clear" w:color="auto" w:fill="FFFFFF"/>
        <w:tabs>
          <w:tab w:val="left" w:leader="underscore" w:pos="284"/>
        </w:tabs>
        <w:spacing w:after="0" w:line="240" w:lineRule="auto"/>
        <w:rPr>
          <w:rFonts w:ascii="Times New Roman" w:hAnsi="Times New Roman" w:cs="Times New Roman"/>
          <w:sz w:val="24"/>
          <w:szCs w:val="24"/>
          <w:lang w:val="en-US"/>
        </w:rPr>
      </w:pPr>
      <w:r w:rsidRPr="004A4950">
        <w:rPr>
          <w:rFonts w:ascii="Times New Roman" w:hAnsi="Times New Roman" w:cs="Times New Roman"/>
          <w:spacing w:val="-4"/>
          <w:sz w:val="24"/>
          <w:szCs w:val="24"/>
          <w:lang w:val="en-US"/>
        </w:rPr>
        <w:t>9</w:t>
      </w:r>
      <w:r w:rsidR="00FB3919" w:rsidRPr="004A4950">
        <w:rPr>
          <w:rFonts w:ascii="Times New Roman" w:hAnsi="Times New Roman" w:cs="Times New Roman"/>
          <w:spacing w:val="-4"/>
          <w:sz w:val="24"/>
          <w:szCs w:val="24"/>
          <w:lang w:val="en-US"/>
        </w:rPr>
        <w:t>.</w:t>
      </w:r>
      <w:r w:rsidR="00FB3919" w:rsidRPr="004A4950">
        <w:rPr>
          <w:rFonts w:ascii="Times New Roman" w:hAnsi="Times New Roman" w:cs="Times New Roman"/>
          <w:sz w:val="24"/>
          <w:szCs w:val="24"/>
          <w:lang w:val="en-US"/>
        </w:rPr>
        <w:tab/>
      </w:r>
      <w:r w:rsidR="00772868" w:rsidRPr="004A4950">
        <w:rPr>
          <w:rFonts w:ascii="Times New Roman" w:hAnsi="Times New Roman" w:cs="Times New Roman"/>
          <w:sz w:val="24"/>
          <w:szCs w:val="24"/>
          <w:lang w:val="en-US"/>
        </w:rPr>
        <w:t>____</w:t>
      </w:r>
      <w:r w:rsidR="00FB3919" w:rsidRPr="004A4950">
        <w:rPr>
          <w:rFonts w:ascii="Times New Roman" w:hAnsi="Times New Roman" w:cs="Times New Roman"/>
          <w:sz w:val="24"/>
          <w:szCs w:val="24"/>
          <w:lang w:val="en-US"/>
        </w:rPr>
        <w:t xml:space="preserve">she really </w:t>
      </w:r>
      <w:proofErr w:type="gramStart"/>
      <w:r w:rsidR="00FB3919" w:rsidRPr="004A4950">
        <w:rPr>
          <w:rFonts w:ascii="Times New Roman" w:hAnsi="Times New Roman" w:cs="Times New Roman"/>
          <w:sz w:val="24"/>
          <w:szCs w:val="24"/>
          <w:lang w:val="en-US"/>
        </w:rPr>
        <w:t>be</w:t>
      </w:r>
      <w:proofErr w:type="gramEnd"/>
      <w:r w:rsidR="00FB3919" w:rsidRPr="004A4950">
        <w:rPr>
          <w:rFonts w:ascii="Times New Roman" w:hAnsi="Times New Roman" w:cs="Times New Roman"/>
          <w:sz w:val="24"/>
          <w:szCs w:val="24"/>
          <w:lang w:val="en-US"/>
        </w:rPr>
        <w:t xml:space="preserve"> 40 years old?</w:t>
      </w:r>
    </w:p>
    <w:p w14:paraId="1A753114" w14:textId="503887D7" w:rsidR="00FB3919" w:rsidRPr="004A4950" w:rsidRDefault="006C0846" w:rsidP="006C0846">
      <w:pPr>
        <w:widowControl w:val="0"/>
        <w:shd w:val="clear" w:color="auto" w:fill="FFFFFF"/>
        <w:tabs>
          <w:tab w:val="left" w:pos="614"/>
          <w:tab w:val="left" w:leader="underscore" w:pos="1690"/>
        </w:tabs>
        <w:autoSpaceDE w:val="0"/>
        <w:autoSpaceDN w:val="0"/>
        <w:adjustRightInd w:val="0"/>
        <w:spacing w:after="0" w:line="240" w:lineRule="auto"/>
        <w:rPr>
          <w:rFonts w:ascii="Times New Roman" w:hAnsi="Times New Roman" w:cs="Times New Roman"/>
          <w:spacing w:val="-6"/>
          <w:sz w:val="24"/>
          <w:szCs w:val="24"/>
        </w:rPr>
      </w:pPr>
      <w:r w:rsidRPr="004A4950">
        <w:rPr>
          <w:rFonts w:ascii="Times New Roman" w:hAnsi="Times New Roman" w:cs="Times New Roman"/>
          <w:spacing w:val="-3"/>
          <w:sz w:val="24"/>
          <w:szCs w:val="24"/>
        </w:rPr>
        <w:t>10 </w:t>
      </w:r>
      <w:r w:rsidR="00FB3919" w:rsidRPr="004A4950">
        <w:rPr>
          <w:rFonts w:ascii="Times New Roman" w:hAnsi="Times New Roman" w:cs="Times New Roman"/>
          <w:spacing w:val="-3"/>
          <w:sz w:val="24"/>
          <w:szCs w:val="24"/>
          <w:lang w:val="en-US"/>
        </w:rPr>
        <w:t>He</w:t>
      </w:r>
      <w:r w:rsidR="00FB3919" w:rsidRPr="004A4950">
        <w:rPr>
          <w:rFonts w:ascii="Times New Roman" w:hAnsi="Times New Roman" w:cs="Times New Roman"/>
          <w:sz w:val="24"/>
          <w:szCs w:val="24"/>
        </w:rPr>
        <w:tab/>
      </w:r>
      <w:r w:rsidR="00772868" w:rsidRPr="004A4950">
        <w:rPr>
          <w:rFonts w:ascii="Times New Roman" w:hAnsi="Times New Roman" w:cs="Times New Roman"/>
          <w:sz w:val="24"/>
          <w:szCs w:val="24"/>
        </w:rPr>
        <w:t>______</w:t>
      </w:r>
      <w:r w:rsidR="00FB3919" w:rsidRPr="004A4950">
        <w:rPr>
          <w:rFonts w:ascii="Times New Roman" w:hAnsi="Times New Roman" w:cs="Times New Roman"/>
          <w:sz w:val="24"/>
          <w:szCs w:val="24"/>
          <w:lang w:val="en-US"/>
        </w:rPr>
        <w:t>study harder.</w:t>
      </w:r>
    </w:p>
    <w:p w14:paraId="1CE87D59" w14:textId="77777777" w:rsidR="00FB3919" w:rsidRPr="004A4950" w:rsidRDefault="00FB3919" w:rsidP="004816CC">
      <w:pPr>
        <w:widowControl w:val="0"/>
        <w:numPr>
          <w:ilvl w:val="0"/>
          <w:numId w:val="37"/>
        </w:numPr>
        <w:shd w:val="clear" w:color="auto" w:fill="FFFFFF"/>
        <w:tabs>
          <w:tab w:val="left" w:pos="614"/>
          <w:tab w:val="left" w:leader="underscore" w:pos="1834"/>
        </w:tabs>
        <w:autoSpaceDE w:val="0"/>
        <w:autoSpaceDN w:val="0"/>
        <w:adjustRightInd w:val="0"/>
        <w:spacing w:after="0" w:line="240" w:lineRule="auto"/>
        <w:rPr>
          <w:rFonts w:ascii="Times New Roman" w:hAnsi="Times New Roman" w:cs="Times New Roman"/>
          <w:spacing w:val="-6"/>
          <w:sz w:val="24"/>
          <w:szCs w:val="24"/>
          <w:lang w:val="en-US"/>
        </w:rPr>
      </w:pPr>
      <w:r w:rsidRPr="004A4950">
        <w:rPr>
          <w:rFonts w:ascii="Times New Roman" w:hAnsi="Times New Roman" w:cs="Times New Roman"/>
          <w:spacing w:val="-4"/>
          <w:sz w:val="24"/>
          <w:szCs w:val="24"/>
          <w:lang w:val="en-US"/>
        </w:rPr>
        <w:t>You</w:t>
      </w:r>
      <w:r w:rsidRPr="004A4950">
        <w:rPr>
          <w:rFonts w:ascii="Times New Roman" w:hAnsi="Times New Roman" w:cs="Times New Roman"/>
          <w:sz w:val="24"/>
          <w:szCs w:val="24"/>
          <w:lang w:val="en-US"/>
        </w:rPr>
        <w:tab/>
        <w:t>leave the camp on your own.</w:t>
      </w:r>
    </w:p>
    <w:p w14:paraId="1E1D71D6" w14:textId="63BBFD97" w:rsidR="00FB3919" w:rsidRPr="004A4950" w:rsidRDefault="00FB3919" w:rsidP="00C13861">
      <w:pPr>
        <w:shd w:val="clear" w:color="auto" w:fill="FFFFFF"/>
        <w:tabs>
          <w:tab w:val="left" w:leader="underscore" w:pos="1872"/>
        </w:tabs>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w:t>
      </w:r>
      <w:r w:rsidR="006C0846" w:rsidRPr="004A4950">
        <w:rPr>
          <w:rFonts w:ascii="Times New Roman" w:hAnsi="Times New Roman" w:cs="Times New Roman"/>
          <w:sz w:val="24"/>
          <w:szCs w:val="24"/>
          <w:lang w:val="en-US"/>
        </w:rPr>
        <w:t>2</w:t>
      </w:r>
      <w:r w:rsidRPr="004A4950">
        <w:rPr>
          <w:rFonts w:ascii="Times New Roman" w:hAnsi="Times New Roman" w:cs="Times New Roman"/>
          <w:sz w:val="24"/>
          <w:szCs w:val="24"/>
          <w:lang w:val="en-US"/>
        </w:rPr>
        <w:t>. You</w:t>
      </w:r>
      <w:r w:rsidRPr="004A4950">
        <w:rPr>
          <w:rFonts w:ascii="Times New Roman" w:hAnsi="Times New Roman" w:cs="Times New Roman"/>
          <w:sz w:val="24"/>
          <w:szCs w:val="24"/>
          <w:lang w:val="en-US"/>
        </w:rPr>
        <w:tab/>
        <w:t>wait for them.</w:t>
      </w:r>
    </w:p>
    <w:p w14:paraId="6AA4E28D" w14:textId="583CB3A1" w:rsidR="00FB3919" w:rsidRPr="004A4950" w:rsidRDefault="00FB3919" w:rsidP="006C0846">
      <w:pPr>
        <w:shd w:val="clear" w:color="auto" w:fill="FFFFFF"/>
        <w:tabs>
          <w:tab w:val="left" w:leader="underscore" w:pos="426"/>
        </w:tabs>
        <w:spacing w:after="0" w:line="240" w:lineRule="auto"/>
        <w:rPr>
          <w:rFonts w:ascii="Times New Roman" w:hAnsi="Times New Roman" w:cs="Times New Roman"/>
          <w:sz w:val="24"/>
          <w:szCs w:val="24"/>
          <w:lang w:val="en-US"/>
        </w:rPr>
      </w:pPr>
      <w:r w:rsidRPr="004A4950">
        <w:rPr>
          <w:rFonts w:ascii="Times New Roman" w:hAnsi="Times New Roman" w:cs="Times New Roman"/>
          <w:spacing w:val="-4"/>
          <w:sz w:val="24"/>
          <w:szCs w:val="24"/>
          <w:lang w:val="en-US"/>
        </w:rPr>
        <w:lastRenderedPageBreak/>
        <w:t>1</w:t>
      </w:r>
      <w:r w:rsidR="006C0846" w:rsidRPr="004A4950">
        <w:rPr>
          <w:rFonts w:ascii="Times New Roman" w:hAnsi="Times New Roman" w:cs="Times New Roman"/>
          <w:spacing w:val="-4"/>
          <w:sz w:val="24"/>
          <w:szCs w:val="24"/>
          <w:lang w:val="en-US"/>
        </w:rPr>
        <w:t>3</w:t>
      </w:r>
      <w:r w:rsidRPr="004A4950">
        <w:rPr>
          <w:rFonts w:ascii="Times New Roman" w:hAnsi="Times New Roman" w:cs="Times New Roman"/>
          <w:spacing w:val="-4"/>
          <w:sz w:val="24"/>
          <w:szCs w:val="24"/>
          <w:lang w:val="en-US"/>
        </w:rPr>
        <w:t>.</w:t>
      </w:r>
      <w:r w:rsidRPr="004A4950">
        <w:rPr>
          <w:rFonts w:ascii="Times New Roman" w:hAnsi="Times New Roman" w:cs="Times New Roman"/>
          <w:sz w:val="24"/>
          <w:szCs w:val="24"/>
          <w:lang w:val="en-US"/>
        </w:rPr>
        <w:tab/>
      </w:r>
      <w:r w:rsidR="00772868" w:rsidRPr="004A4950">
        <w:rPr>
          <w:rFonts w:ascii="Times New Roman" w:hAnsi="Times New Roman" w:cs="Times New Roman"/>
          <w:sz w:val="24"/>
          <w:szCs w:val="24"/>
          <w:lang w:val="en-US"/>
        </w:rPr>
        <w:t xml:space="preserve">_______ </w:t>
      </w:r>
      <w:r w:rsidRPr="004A4950">
        <w:rPr>
          <w:rFonts w:ascii="Times New Roman" w:hAnsi="Times New Roman" w:cs="Times New Roman"/>
          <w:sz w:val="24"/>
          <w:szCs w:val="24"/>
          <w:lang w:val="en-US"/>
        </w:rPr>
        <w:t>I post this letter for you?</w:t>
      </w:r>
    </w:p>
    <w:p w14:paraId="529423D2" w14:textId="60D6AE4D" w:rsidR="00FB3919" w:rsidRPr="004A4950" w:rsidRDefault="00FB3919" w:rsidP="00C13861">
      <w:pPr>
        <w:shd w:val="clear" w:color="auto" w:fill="FFFFFF"/>
        <w:tabs>
          <w:tab w:val="left" w:leader="underscore" w:pos="3533"/>
        </w:tabs>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w:t>
      </w:r>
      <w:r w:rsidR="001B7895" w:rsidRPr="004A4950">
        <w:rPr>
          <w:rFonts w:ascii="Times New Roman" w:hAnsi="Times New Roman" w:cs="Times New Roman"/>
          <w:sz w:val="24"/>
          <w:szCs w:val="24"/>
          <w:lang w:val="en-US"/>
        </w:rPr>
        <w:t>4</w:t>
      </w:r>
      <w:r w:rsidRPr="004A4950">
        <w:rPr>
          <w:rFonts w:ascii="Times New Roman" w:hAnsi="Times New Roman" w:cs="Times New Roman"/>
          <w:sz w:val="24"/>
          <w:szCs w:val="24"/>
          <w:lang w:val="en-US"/>
        </w:rPr>
        <w:t>. He doesn't feel well,</w:t>
      </w:r>
      <w:r w:rsidRPr="004A4950">
        <w:rPr>
          <w:rFonts w:ascii="Times New Roman" w:hAnsi="Times New Roman" w:cs="Times New Roman"/>
          <w:sz w:val="24"/>
          <w:szCs w:val="24"/>
          <w:lang w:val="en-US"/>
        </w:rPr>
        <w:tab/>
        <w:t>you call a doctor?</w:t>
      </w:r>
    </w:p>
    <w:p w14:paraId="182F1F03" w14:textId="767B8AE0" w:rsidR="00FB3919" w:rsidRPr="004A4950" w:rsidRDefault="001B7895" w:rsidP="001B7895">
      <w:pPr>
        <w:shd w:val="clear" w:color="auto" w:fill="FFFFFF"/>
        <w:tabs>
          <w:tab w:val="left" w:pos="284"/>
          <w:tab w:val="left" w:pos="426"/>
        </w:tabs>
        <w:spacing w:after="0" w:line="240" w:lineRule="auto"/>
        <w:rPr>
          <w:rFonts w:ascii="Times New Roman" w:hAnsi="Times New Roman" w:cs="Times New Roman"/>
          <w:sz w:val="24"/>
          <w:szCs w:val="24"/>
          <w:lang w:val="en-US"/>
        </w:rPr>
      </w:pPr>
      <w:r w:rsidRPr="004A4950">
        <w:rPr>
          <w:rFonts w:ascii="Times New Roman" w:hAnsi="Times New Roman" w:cs="Times New Roman"/>
          <w:spacing w:val="-1"/>
          <w:sz w:val="24"/>
          <w:szCs w:val="24"/>
          <w:lang w:val="en-US"/>
        </w:rPr>
        <w:t>15</w:t>
      </w:r>
      <w:r w:rsidR="00FB3919" w:rsidRPr="004A4950">
        <w:rPr>
          <w:rFonts w:ascii="Times New Roman" w:hAnsi="Times New Roman" w:cs="Times New Roman"/>
          <w:spacing w:val="-1"/>
          <w:sz w:val="24"/>
          <w:szCs w:val="24"/>
          <w:lang w:val="en-US"/>
        </w:rPr>
        <w:t>.</w:t>
      </w:r>
      <w:r w:rsidR="00FB3919" w:rsidRPr="004A4950">
        <w:rPr>
          <w:rFonts w:ascii="Times New Roman" w:hAnsi="Times New Roman" w:cs="Times New Roman"/>
          <w:sz w:val="24"/>
          <w:szCs w:val="24"/>
          <w:lang w:val="en-US"/>
        </w:rPr>
        <w:tab/>
      </w:r>
      <w:r w:rsidR="00772868" w:rsidRPr="004A4950">
        <w:rPr>
          <w:rFonts w:ascii="Times New Roman" w:hAnsi="Times New Roman" w:cs="Times New Roman"/>
          <w:sz w:val="24"/>
          <w:szCs w:val="24"/>
          <w:lang w:val="en-US"/>
        </w:rPr>
        <w:t>______</w:t>
      </w:r>
      <w:r w:rsidR="00FB3919" w:rsidRPr="004A4950">
        <w:rPr>
          <w:rFonts w:ascii="Times New Roman" w:hAnsi="Times New Roman" w:cs="Times New Roman"/>
          <w:sz w:val="24"/>
          <w:szCs w:val="24"/>
          <w:lang w:val="en-US"/>
        </w:rPr>
        <w:t xml:space="preserve">I help </w:t>
      </w:r>
      <w:proofErr w:type="gramStart"/>
      <w:r w:rsidR="00FB3919" w:rsidRPr="004A4950">
        <w:rPr>
          <w:rFonts w:ascii="Times New Roman" w:hAnsi="Times New Roman" w:cs="Times New Roman"/>
          <w:sz w:val="24"/>
          <w:szCs w:val="24"/>
          <w:lang w:val="en-US"/>
        </w:rPr>
        <w:t>you ?</w:t>
      </w:r>
      <w:proofErr w:type="gramEnd"/>
    </w:p>
    <w:p w14:paraId="62C562E5" w14:textId="1118EB2C" w:rsidR="00FB3919" w:rsidRPr="004A4950" w:rsidRDefault="001B7895" w:rsidP="001B7895">
      <w:pPr>
        <w:shd w:val="clear" w:color="auto" w:fill="FFFFFF"/>
        <w:tabs>
          <w:tab w:val="left" w:leader="underscore" w:pos="284"/>
          <w:tab w:val="left" w:pos="426"/>
        </w:tabs>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16</w:t>
      </w:r>
      <w:r w:rsidR="00FB3919" w:rsidRPr="004A4950">
        <w:rPr>
          <w:rFonts w:ascii="Times New Roman" w:hAnsi="Times New Roman" w:cs="Times New Roman"/>
          <w:sz w:val="24"/>
          <w:szCs w:val="24"/>
          <w:lang w:val="en-US"/>
        </w:rPr>
        <w:t>.</w:t>
      </w:r>
      <w:r w:rsidR="00FB3919" w:rsidRPr="004A4950">
        <w:rPr>
          <w:rFonts w:ascii="Times New Roman" w:hAnsi="Times New Roman" w:cs="Times New Roman"/>
          <w:sz w:val="24"/>
          <w:szCs w:val="24"/>
          <w:lang w:val="en-US"/>
        </w:rPr>
        <w:tab/>
      </w:r>
      <w:r w:rsidR="00772868" w:rsidRPr="004A4950">
        <w:rPr>
          <w:rFonts w:ascii="Times New Roman" w:hAnsi="Times New Roman" w:cs="Times New Roman"/>
          <w:sz w:val="24"/>
          <w:szCs w:val="24"/>
          <w:lang w:val="en-US"/>
        </w:rPr>
        <w:t>______</w:t>
      </w:r>
      <w:r w:rsidR="00FB3919" w:rsidRPr="004A4950">
        <w:rPr>
          <w:rFonts w:ascii="Times New Roman" w:hAnsi="Times New Roman" w:cs="Times New Roman"/>
          <w:sz w:val="24"/>
          <w:szCs w:val="24"/>
          <w:lang w:val="en-US"/>
        </w:rPr>
        <w:t>you wash up, please?</w:t>
      </w:r>
    </w:p>
    <w:p w14:paraId="496FDCDB" w14:textId="60A08821" w:rsidR="00FB3919" w:rsidRPr="004A4950" w:rsidRDefault="001B7895" w:rsidP="00C13861">
      <w:pPr>
        <w:shd w:val="clear" w:color="auto" w:fill="FFFFFF"/>
        <w:tabs>
          <w:tab w:val="left" w:leader="underscore" w:pos="1344"/>
        </w:tabs>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17</w:t>
      </w:r>
      <w:r w:rsidR="00FB3919" w:rsidRPr="004A4950">
        <w:rPr>
          <w:rFonts w:ascii="Times New Roman" w:hAnsi="Times New Roman" w:cs="Times New Roman"/>
          <w:sz w:val="24"/>
          <w:szCs w:val="24"/>
          <w:lang w:val="en-US"/>
        </w:rPr>
        <w:t>.</w:t>
      </w:r>
      <w:r w:rsidR="00FB3919" w:rsidRPr="004A4950">
        <w:rPr>
          <w:rFonts w:ascii="Times New Roman" w:hAnsi="Times New Roman" w:cs="Times New Roman"/>
          <w:sz w:val="24"/>
          <w:szCs w:val="24"/>
          <w:lang w:val="en-US"/>
        </w:rPr>
        <w:tab/>
      </w:r>
      <w:proofErr w:type="gramStart"/>
      <w:r w:rsidR="00FB3919" w:rsidRPr="004A4950">
        <w:rPr>
          <w:rFonts w:ascii="Times New Roman" w:hAnsi="Times New Roman" w:cs="Times New Roman"/>
          <w:sz w:val="24"/>
          <w:szCs w:val="24"/>
          <w:lang w:val="en-US"/>
        </w:rPr>
        <w:t>we</w:t>
      </w:r>
      <w:proofErr w:type="gramEnd"/>
      <w:r w:rsidR="00FB3919" w:rsidRPr="004A4950">
        <w:rPr>
          <w:rFonts w:ascii="Times New Roman" w:hAnsi="Times New Roman" w:cs="Times New Roman"/>
          <w:sz w:val="24"/>
          <w:szCs w:val="24"/>
          <w:lang w:val="en-US"/>
        </w:rPr>
        <w:t xml:space="preserve"> go climbing? No, let's go swimming.</w:t>
      </w:r>
    </w:p>
    <w:p w14:paraId="6378AC73" w14:textId="29FDDC87" w:rsidR="00FB3919" w:rsidRPr="004A4950" w:rsidRDefault="001B7895" w:rsidP="001B7895">
      <w:pPr>
        <w:widowControl w:val="0"/>
        <w:shd w:val="clear" w:color="auto" w:fill="FFFFFF"/>
        <w:tabs>
          <w:tab w:val="left" w:pos="691"/>
          <w:tab w:val="left" w:leader="underscore" w:pos="1896"/>
        </w:tabs>
        <w:autoSpaceDE w:val="0"/>
        <w:autoSpaceDN w:val="0"/>
        <w:adjustRightInd w:val="0"/>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18. </w:t>
      </w:r>
      <w:r w:rsidR="00FB3919" w:rsidRPr="004A4950">
        <w:rPr>
          <w:rFonts w:ascii="Times New Roman" w:hAnsi="Times New Roman" w:cs="Times New Roman"/>
          <w:sz w:val="24"/>
          <w:szCs w:val="24"/>
          <w:lang w:val="en-US"/>
        </w:rPr>
        <w:t>You</w:t>
      </w:r>
      <w:r w:rsidR="00FB3919" w:rsidRPr="004A4950">
        <w:rPr>
          <w:rFonts w:ascii="Times New Roman" w:hAnsi="Times New Roman" w:cs="Times New Roman"/>
          <w:sz w:val="24"/>
          <w:szCs w:val="24"/>
          <w:lang w:val="en-US"/>
        </w:rPr>
        <w:tab/>
        <w:t>brush your teeth after meals.</w:t>
      </w:r>
    </w:p>
    <w:p w14:paraId="277CB163" w14:textId="03EA121E" w:rsidR="00FB3919" w:rsidRPr="004A4950" w:rsidRDefault="001B7895" w:rsidP="00C13861">
      <w:pPr>
        <w:shd w:val="clear" w:color="auto" w:fill="FFFFFF"/>
        <w:tabs>
          <w:tab w:val="left" w:pos="691"/>
          <w:tab w:val="left" w:leader="underscore" w:pos="2184"/>
        </w:tabs>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1</w:t>
      </w:r>
      <w:r w:rsidR="00FB3919" w:rsidRPr="004A4950">
        <w:rPr>
          <w:rFonts w:ascii="Times New Roman" w:hAnsi="Times New Roman" w:cs="Times New Roman"/>
          <w:sz w:val="24"/>
          <w:szCs w:val="24"/>
          <w:lang w:val="en-US"/>
        </w:rPr>
        <w:t>9. Where</w:t>
      </w:r>
      <w:r w:rsidR="00FB3919" w:rsidRPr="004A4950">
        <w:rPr>
          <w:rFonts w:ascii="Times New Roman" w:hAnsi="Times New Roman" w:cs="Times New Roman"/>
          <w:sz w:val="24"/>
          <w:szCs w:val="24"/>
          <w:lang w:val="en-US"/>
        </w:rPr>
        <w:tab/>
        <w:t>we go on holiday this year?</w:t>
      </w:r>
    </w:p>
    <w:p w14:paraId="75ADF53C" w14:textId="60EC5B83" w:rsidR="00FB3919" w:rsidRPr="004A4950" w:rsidRDefault="00FB3919" w:rsidP="004816CC">
      <w:pPr>
        <w:pStyle w:val="a4"/>
        <w:widowControl w:val="0"/>
        <w:numPr>
          <w:ilvl w:val="4"/>
          <w:numId w:val="187"/>
        </w:numPr>
        <w:shd w:val="clear" w:color="auto" w:fill="FFFFFF"/>
        <w:tabs>
          <w:tab w:val="left" w:pos="284"/>
          <w:tab w:val="left" w:leader="underscore" w:pos="2146"/>
          <w:tab w:val="left" w:leader="underscore" w:pos="4253"/>
        </w:tabs>
        <w:autoSpaceDE w:val="0"/>
        <w:autoSpaceDN w:val="0"/>
        <w:adjustRightInd w:val="0"/>
        <w:spacing w:after="0" w:line="240" w:lineRule="auto"/>
        <w:ind w:left="0" w:firstLine="0"/>
        <w:rPr>
          <w:rFonts w:ascii="Times New Roman" w:hAnsi="Times New Roman" w:cs="Times New Roman"/>
          <w:sz w:val="24"/>
          <w:szCs w:val="24"/>
          <w:lang w:val="en-US"/>
        </w:rPr>
      </w:pPr>
      <w:r w:rsidRPr="004A4950">
        <w:rPr>
          <w:rFonts w:ascii="Times New Roman" w:hAnsi="Times New Roman" w:cs="Times New Roman"/>
          <w:sz w:val="24"/>
          <w:szCs w:val="24"/>
          <w:lang w:val="en-US"/>
        </w:rPr>
        <w:t>A fish</w:t>
      </w:r>
      <w:r w:rsidRPr="004A4950">
        <w:rPr>
          <w:rFonts w:ascii="Times New Roman" w:hAnsi="Times New Roman" w:cs="Times New Roman"/>
          <w:sz w:val="24"/>
          <w:szCs w:val="24"/>
          <w:lang w:val="en-US"/>
        </w:rPr>
        <w:tab/>
        <w:t>swim but it</w:t>
      </w:r>
      <w:r w:rsidRPr="004A4950">
        <w:rPr>
          <w:rFonts w:ascii="Times New Roman" w:hAnsi="Times New Roman" w:cs="Times New Roman"/>
          <w:sz w:val="24"/>
          <w:szCs w:val="24"/>
          <w:lang w:val="en-US"/>
        </w:rPr>
        <w:tab/>
        <w:t>fly.</w:t>
      </w:r>
    </w:p>
    <w:p w14:paraId="2DA5E992" w14:textId="7F70EB3F" w:rsidR="00FB3919" w:rsidRPr="004A4950" w:rsidRDefault="001B7895" w:rsidP="001B7895">
      <w:pPr>
        <w:widowControl w:val="0"/>
        <w:shd w:val="clear" w:color="auto" w:fill="FFFFFF"/>
        <w:tabs>
          <w:tab w:val="left" w:pos="691"/>
          <w:tab w:val="left" w:leader="underscore" w:pos="4205"/>
        </w:tabs>
        <w:autoSpaceDE w:val="0"/>
        <w:autoSpaceDN w:val="0"/>
        <w:adjustRightInd w:val="0"/>
        <w:spacing w:after="0" w:line="240" w:lineRule="auto"/>
        <w:rPr>
          <w:rFonts w:ascii="Times New Roman" w:hAnsi="Times New Roman" w:cs="Times New Roman"/>
          <w:sz w:val="24"/>
          <w:szCs w:val="24"/>
          <w:lang w:val="en-US"/>
        </w:rPr>
      </w:pPr>
      <w:r w:rsidRPr="004A4950">
        <w:rPr>
          <w:rFonts w:ascii="Times New Roman" w:hAnsi="Times New Roman" w:cs="Times New Roman"/>
          <w:sz w:val="24"/>
          <w:szCs w:val="24"/>
          <w:lang w:val="en-US"/>
        </w:rPr>
        <w:t>21. </w:t>
      </w:r>
      <w:r w:rsidR="00FB3919" w:rsidRPr="004A4950">
        <w:rPr>
          <w:rFonts w:ascii="Times New Roman" w:hAnsi="Times New Roman" w:cs="Times New Roman"/>
          <w:sz w:val="24"/>
          <w:szCs w:val="24"/>
          <w:lang w:val="en-US"/>
        </w:rPr>
        <w:t>She _______read when she was six but she _________</w:t>
      </w:r>
      <w:r w:rsidR="001A211E" w:rsidRPr="004A4950">
        <w:rPr>
          <w:rFonts w:ascii="Times New Roman" w:hAnsi="Times New Roman" w:cs="Times New Roman"/>
          <w:sz w:val="24"/>
          <w:szCs w:val="24"/>
          <w:lang w:val="en-US"/>
        </w:rPr>
        <w:t xml:space="preserve"> </w:t>
      </w:r>
      <w:r w:rsidR="00FB3919" w:rsidRPr="004A4950">
        <w:rPr>
          <w:rFonts w:ascii="Times New Roman" w:hAnsi="Times New Roman" w:cs="Times New Roman"/>
          <w:sz w:val="24"/>
          <w:szCs w:val="24"/>
          <w:lang w:val="en-US"/>
        </w:rPr>
        <w:t>not swim.</w:t>
      </w:r>
      <w:r w:rsidR="00FB3919" w:rsidRPr="004A4950">
        <w:rPr>
          <w:rFonts w:ascii="Times New Roman" w:hAnsi="Times New Roman" w:cs="Times New Roman"/>
          <w:noProof/>
          <w:sz w:val="24"/>
          <w:szCs w:val="24"/>
          <w:lang w:val="en-US"/>
        </w:rPr>
        <w:t xml:space="preserve"> </w:t>
      </w:r>
      <w:r w:rsidR="00FB3919" w:rsidRPr="004A4950">
        <w:rPr>
          <w:rFonts w:ascii="Times New Roman" w:hAnsi="Times New Roman" w:cs="Times New Roman"/>
          <w:noProof/>
          <w:sz w:val="24"/>
          <w:szCs w:val="24"/>
          <w:lang w:eastAsia="ru-RU"/>
        </w:rPr>
        <mc:AlternateContent>
          <mc:Choice Requires="wps">
            <w:drawing>
              <wp:anchor distT="0" distB="0" distL="114300" distR="114300" simplePos="0" relativeHeight="251638272" behindDoc="0" locked="0" layoutInCell="0" allowOverlap="1" wp14:anchorId="46CCE68B" wp14:editId="3DB54819">
                <wp:simplePos x="0" y="0"/>
                <wp:positionH relativeFrom="margin">
                  <wp:posOffset>3611880</wp:posOffset>
                </wp:positionH>
                <wp:positionV relativeFrom="paragraph">
                  <wp:posOffset>3709670</wp:posOffset>
                </wp:positionV>
                <wp:extent cx="0" cy="194945"/>
                <wp:effectExtent l="7620" t="8255" r="11430" b="6350"/>
                <wp:wrapNone/>
                <wp:docPr id="117" name="Прямая соединительная линия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94945"/>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8544F3" id="Прямая соединительная линия 117" o:spid="_x0000_s1026" style="position:absolute;z-index:25163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84.4pt,292.1pt" to="284.4pt,30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" o:allowincell="f" strokeweight=".25pt">
                <w10:wrap anchorx="margin"/>
              </v:line>
            </w:pict>
          </mc:Fallback>
        </mc:AlternateContent>
      </w:r>
    </w:p>
    <w:p w14:paraId="50FE59BC" w14:textId="09C270F9" w:rsidR="00FB3919" w:rsidRPr="004A4950" w:rsidRDefault="001B7895" w:rsidP="00C13861">
      <w:pPr>
        <w:shd w:val="clear" w:color="auto" w:fill="FFFFFF"/>
        <w:tabs>
          <w:tab w:val="left" w:pos="715"/>
          <w:tab w:val="left" w:leader="underscore" w:pos="1910"/>
        </w:tabs>
        <w:spacing w:after="0" w:line="240" w:lineRule="auto"/>
        <w:rPr>
          <w:rFonts w:ascii="Times New Roman" w:hAnsi="Times New Roman" w:cs="Times New Roman"/>
          <w:sz w:val="24"/>
          <w:szCs w:val="24"/>
          <w:lang w:val="en-US"/>
        </w:rPr>
      </w:pPr>
      <w:r w:rsidRPr="004A4950">
        <w:rPr>
          <w:rFonts w:ascii="Times New Roman" w:hAnsi="Times New Roman" w:cs="Times New Roman"/>
          <w:bCs/>
          <w:spacing w:val="-4"/>
          <w:sz w:val="24"/>
          <w:szCs w:val="24"/>
          <w:lang w:val="en-US"/>
        </w:rPr>
        <w:t>22</w:t>
      </w:r>
      <w:r w:rsidR="00FB3919" w:rsidRPr="004A4950">
        <w:rPr>
          <w:rFonts w:ascii="Times New Roman" w:hAnsi="Times New Roman" w:cs="Times New Roman"/>
          <w:bCs/>
          <w:spacing w:val="-4"/>
          <w:sz w:val="24"/>
          <w:szCs w:val="24"/>
          <w:lang w:val="en-US"/>
        </w:rPr>
        <w:t>.</w:t>
      </w:r>
      <w:r w:rsidR="00FB3919" w:rsidRPr="004A4950">
        <w:rPr>
          <w:rFonts w:ascii="Times New Roman" w:hAnsi="Times New Roman" w:cs="Times New Roman"/>
          <w:b/>
          <w:bCs/>
          <w:sz w:val="24"/>
          <w:szCs w:val="24"/>
          <w:lang w:val="en-US"/>
        </w:rPr>
        <w:t xml:space="preserve"> </w:t>
      </w:r>
      <w:r w:rsidR="00FB3919" w:rsidRPr="004A4950">
        <w:rPr>
          <w:rFonts w:ascii="Times New Roman" w:hAnsi="Times New Roman" w:cs="Times New Roman"/>
          <w:spacing w:val="-5"/>
          <w:sz w:val="24"/>
          <w:szCs w:val="24"/>
          <w:lang w:val="en-US"/>
        </w:rPr>
        <w:t>You</w:t>
      </w:r>
      <w:r w:rsidR="00FB3919" w:rsidRPr="004A4950">
        <w:rPr>
          <w:rFonts w:ascii="Times New Roman" w:hAnsi="Times New Roman" w:cs="Times New Roman"/>
          <w:sz w:val="24"/>
          <w:szCs w:val="24"/>
          <w:lang w:val="en-US"/>
        </w:rPr>
        <w:tab/>
        <w:t>be late for dinner tonight. We're having guests.</w:t>
      </w:r>
    </w:p>
    <w:p w14:paraId="48C55704" w14:textId="77B56D88" w:rsidR="00FB3919" w:rsidRPr="004A4950" w:rsidRDefault="001B7895" w:rsidP="00C13861">
      <w:pPr>
        <w:shd w:val="clear" w:color="auto" w:fill="FFFFFF"/>
        <w:tabs>
          <w:tab w:val="left" w:pos="715"/>
          <w:tab w:val="left" w:leader="underscore" w:pos="3768"/>
        </w:tabs>
        <w:spacing w:after="0" w:line="240" w:lineRule="auto"/>
        <w:rPr>
          <w:rFonts w:ascii="Times New Roman" w:hAnsi="Times New Roman" w:cs="Times New Roman"/>
          <w:sz w:val="24"/>
          <w:szCs w:val="24"/>
          <w:lang w:val="en-US"/>
        </w:rPr>
      </w:pPr>
      <w:r w:rsidRPr="004A4950">
        <w:rPr>
          <w:rFonts w:ascii="Times New Roman" w:hAnsi="Times New Roman" w:cs="Times New Roman"/>
          <w:spacing w:val="-6"/>
          <w:sz w:val="24"/>
          <w:szCs w:val="24"/>
          <w:lang w:val="en-US"/>
        </w:rPr>
        <w:t>23</w:t>
      </w:r>
      <w:r w:rsidR="00FB3919" w:rsidRPr="004A4950">
        <w:rPr>
          <w:rFonts w:ascii="Times New Roman" w:hAnsi="Times New Roman" w:cs="Times New Roman"/>
          <w:spacing w:val="-6"/>
          <w:sz w:val="24"/>
          <w:szCs w:val="24"/>
          <w:lang w:val="en-US"/>
        </w:rPr>
        <w:t>.</w:t>
      </w:r>
      <w:r w:rsidR="00FB3919" w:rsidRPr="004A4950">
        <w:rPr>
          <w:rFonts w:ascii="Times New Roman" w:hAnsi="Times New Roman" w:cs="Times New Roman"/>
          <w:sz w:val="24"/>
          <w:szCs w:val="24"/>
          <w:lang w:val="en-US"/>
        </w:rPr>
        <w:t xml:space="preserve"> She's got a cold. She</w:t>
      </w:r>
      <w:r w:rsidR="00FB3919" w:rsidRPr="004A4950">
        <w:rPr>
          <w:rFonts w:ascii="Times New Roman" w:hAnsi="Times New Roman" w:cs="Times New Roman"/>
          <w:sz w:val="24"/>
          <w:szCs w:val="24"/>
          <w:lang w:val="en-US"/>
        </w:rPr>
        <w:tab/>
      </w:r>
      <w:proofErr w:type="gramStart"/>
      <w:r w:rsidR="00FB3919" w:rsidRPr="004A4950">
        <w:rPr>
          <w:rFonts w:ascii="Times New Roman" w:hAnsi="Times New Roman" w:cs="Times New Roman"/>
          <w:sz w:val="24"/>
          <w:szCs w:val="24"/>
          <w:lang w:val="en-US"/>
        </w:rPr>
        <w:t>stay</w:t>
      </w:r>
      <w:proofErr w:type="gramEnd"/>
      <w:r w:rsidR="00FB3919" w:rsidRPr="004A4950">
        <w:rPr>
          <w:rFonts w:ascii="Times New Roman" w:hAnsi="Times New Roman" w:cs="Times New Roman"/>
          <w:sz w:val="24"/>
          <w:szCs w:val="24"/>
          <w:lang w:val="en-US"/>
        </w:rPr>
        <w:t xml:space="preserve"> in bed for ten days.</w:t>
      </w:r>
    </w:p>
    <w:p w14:paraId="55A80680" w14:textId="3FDFAE98" w:rsidR="00FB3919" w:rsidRPr="004A4950" w:rsidRDefault="001B7895" w:rsidP="00C13861">
      <w:pPr>
        <w:shd w:val="clear" w:color="auto" w:fill="FFFFFF"/>
        <w:tabs>
          <w:tab w:val="left" w:pos="715"/>
          <w:tab w:val="left" w:leader="underscore" w:pos="4416"/>
        </w:tabs>
        <w:spacing w:after="0" w:line="240" w:lineRule="auto"/>
        <w:rPr>
          <w:rFonts w:ascii="Times New Roman" w:hAnsi="Times New Roman" w:cs="Times New Roman"/>
          <w:sz w:val="24"/>
          <w:szCs w:val="24"/>
          <w:lang w:val="en-US"/>
        </w:rPr>
      </w:pPr>
      <w:r w:rsidRPr="004A4950">
        <w:rPr>
          <w:rFonts w:ascii="Times New Roman" w:hAnsi="Times New Roman" w:cs="Times New Roman"/>
          <w:spacing w:val="-8"/>
          <w:sz w:val="24"/>
          <w:szCs w:val="24"/>
          <w:lang w:val="en-US"/>
        </w:rPr>
        <w:t>24</w:t>
      </w:r>
      <w:r w:rsidR="00FB3919" w:rsidRPr="004A4950">
        <w:rPr>
          <w:rFonts w:ascii="Times New Roman" w:hAnsi="Times New Roman" w:cs="Times New Roman"/>
          <w:spacing w:val="-8"/>
          <w:sz w:val="24"/>
          <w:szCs w:val="24"/>
          <w:lang w:val="en-US"/>
        </w:rPr>
        <w:t>.</w:t>
      </w:r>
      <w:r w:rsidR="00FB3919" w:rsidRPr="004A4950">
        <w:rPr>
          <w:rFonts w:ascii="Times New Roman" w:hAnsi="Times New Roman" w:cs="Times New Roman"/>
          <w:sz w:val="24"/>
          <w:szCs w:val="24"/>
          <w:lang w:val="en-US"/>
        </w:rPr>
        <w:t xml:space="preserve"> She hasn't got any money.</w:t>
      </w:r>
      <w:r w:rsidR="00FB3919" w:rsidRPr="004A4950">
        <w:rPr>
          <w:rFonts w:ascii="Times New Roman" w:hAnsi="Times New Roman" w:cs="Times New Roman"/>
          <w:sz w:val="24"/>
          <w:szCs w:val="24"/>
          <w:lang w:val="en-US"/>
        </w:rPr>
        <w:tab/>
        <w:t>you lend her some?</w:t>
      </w:r>
    </w:p>
    <w:p w14:paraId="2A0E325F" w14:textId="77777777" w:rsidR="007E06B2" w:rsidRPr="00C13861" w:rsidRDefault="007E06B2" w:rsidP="00C13861">
      <w:pPr>
        <w:spacing w:after="0" w:line="240" w:lineRule="auto"/>
        <w:rPr>
          <w:rFonts w:ascii="Times New Roman" w:hAnsi="Times New Roman" w:cs="Times New Roman"/>
          <w:b/>
          <w:sz w:val="24"/>
          <w:szCs w:val="24"/>
          <w:lang w:val="en-US"/>
        </w:rPr>
      </w:pPr>
    </w:p>
    <w:p w14:paraId="427085FA" w14:textId="04C6B1A0" w:rsidR="00C10AD4" w:rsidRPr="00EE439A" w:rsidRDefault="003F0042" w:rsidP="007C57DA">
      <w:pPr>
        <w:pStyle w:val="4"/>
        <w:spacing w:before="0" w:line="240" w:lineRule="auto"/>
        <w:jc w:val="center"/>
        <w:rPr>
          <w:rFonts w:ascii="Times New Roman" w:hAnsi="Times New Roman" w:cs="Times New Roman"/>
          <w:i w:val="0"/>
          <w:iCs w:val="0"/>
          <w:color w:val="auto"/>
          <w:sz w:val="24"/>
          <w:szCs w:val="24"/>
          <w:lang w:val="en-US"/>
        </w:rPr>
      </w:pPr>
      <w:bookmarkStart w:id="87" w:name="_Toc198666531"/>
      <w:bookmarkStart w:id="88" w:name="_Toc203260349"/>
      <w:r w:rsidRPr="00EE439A">
        <w:rPr>
          <w:rFonts w:ascii="Times New Roman" w:hAnsi="Times New Roman" w:cs="Times New Roman"/>
          <w:i w:val="0"/>
          <w:iCs w:val="0"/>
          <w:color w:val="auto"/>
          <w:sz w:val="24"/>
          <w:szCs w:val="24"/>
          <w:lang w:val="en-US"/>
        </w:rPr>
        <w:t>Unit 15</w:t>
      </w:r>
      <w:r w:rsidR="00C10AD4" w:rsidRPr="00EE439A">
        <w:rPr>
          <w:rFonts w:ascii="Times New Roman" w:hAnsi="Times New Roman" w:cs="Times New Roman"/>
          <w:i w:val="0"/>
          <w:iCs w:val="0"/>
          <w:color w:val="auto"/>
          <w:sz w:val="24"/>
          <w:szCs w:val="24"/>
          <w:lang w:val="en-US"/>
        </w:rPr>
        <w:t>. T</w:t>
      </w:r>
      <w:bookmarkEnd w:id="87"/>
      <w:r w:rsidR="00C37C38" w:rsidRPr="00EE439A">
        <w:rPr>
          <w:rFonts w:ascii="Times New Roman" w:hAnsi="Times New Roman" w:cs="Times New Roman"/>
          <w:i w:val="0"/>
          <w:iCs w:val="0"/>
          <w:color w:val="auto"/>
          <w:sz w:val="24"/>
          <w:szCs w:val="24"/>
          <w:lang w:val="en-US"/>
        </w:rPr>
        <w:t>YPES OF HOUSES. MODERN DESIGN</w:t>
      </w:r>
      <w:bookmarkEnd w:id="88"/>
    </w:p>
    <w:p w14:paraId="71D0A88D" w14:textId="77777777" w:rsidR="00B84A54" w:rsidRPr="00C13861" w:rsidRDefault="00B84A54" w:rsidP="00C13861">
      <w:pPr>
        <w:spacing w:after="0" w:line="240" w:lineRule="auto"/>
        <w:rPr>
          <w:rFonts w:ascii="Times New Roman" w:hAnsi="Times New Roman" w:cs="Times New Roman"/>
          <w:sz w:val="24"/>
          <w:szCs w:val="24"/>
          <w:lang w:val="en-US"/>
        </w:rPr>
      </w:pPr>
    </w:p>
    <w:p w14:paraId="6CDF162A" w14:textId="77777777" w:rsidR="00C10AD4" w:rsidRPr="00C13861" w:rsidRDefault="00C10AD4" w:rsidP="00C13861">
      <w:pPr>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There is\ </w:t>
      </w:r>
      <w:r w:rsidR="003F0042" w:rsidRPr="00C13861">
        <w:rPr>
          <w:rFonts w:ascii="Times New Roman" w:hAnsi="Times New Roman" w:cs="Times New Roman"/>
          <w:b/>
          <w:sz w:val="24"/>
          <w:szCs w:val="24"/>
          <w:lang w:val="en-US"/>
        </w:rPr>
        <w:t>there are\ It is</w:t>
      </w:r>
      <w:proofErr w:type="gramStart"/>
      <w:r w:rsidR="003F0042" w:rsidRPr="00C13861">
        <w:rPr>
          <w:rFonts w:ascii="Times New Roman" w:hAnsi="Times New Roman" w:cs="Times New Roman"/>
          <w:b/>
          <w:sz w:val="24"/>
          <w:szCs w:val="24"/>
          <w:lang w:val="en-US"/>
        </w:rPr>
        <w:t>..</w:t>
      </w:r>
      <w:proofErr w:type="gramEnd"/>
      <w:r w:rsidR="003F0042" w:rsidRPr="00C13861">
        <w:rPr>
          <w:rFonts w:ascii="Times New Roman" w:hAnsi="Times New Roman" w:cs="Times New Roman"/>
          <w:b/>
          <w:sz w:val="24"/>
          <w:szCs w:val="24"/>
          <w:lang w:val="en-US"/>
        </w:rPr>
        <w:t>\ Modal verbs</w:t>
      </w:r>
      <w:r w:rsidR="00D14084" w:rsidRPr="00C13861">
        <w:rPr>
          <w:rFonts w:ascii="Times New Roman" w:hAnsi="Times New Roman" w:cs="Times New Roman"/>
          <w:b/>
          <w:sz w:val="24"/>
          <w:szCs w:val="24"/>
          <w:lang w:val="en-US"/>
        </w:rPr>
        <w:t xml:space="preserve"> </w:t>
      </w:r>
      <w:r w:rsidR="003F0042" w:rsidRPr="00C13861">
        <w:rPr>
          <w:rFonts w:ascii="Times New Roman" w:hAnsi="Times New Roman" w:cs="Times New Roman"/>
          <w:b/>
          <w:sz w:val="24"/>
          <w:szCs w:val="24"/>
          <w:lang w:val="en-US"/>
        </w:rPr>
        <w:t>\Pronouns</w:t>
      </w:r>
      <w:r w:rsidR="00C37C38" w:rsidRPr="00C13861">
        <w:rPr>
          <w:rFonts w:ascii="Times New Roman" w:hAnsi="Times New Roman" w:cs="Times New Roman"/>
          <w:b/>
          <w:sz w:val="24"/>
          <w:szCs w:val="24"/>
          <w:lang w:val="en-US"/>
        </w:rPr>
        <w:t>\ Tenses</w:t>
      </w:r>
    </w:p>
    <w:p w14:paraId="45624DA8" w14:textId="77777777" w:rsidR="00C10AD4" w:rsidRPr="00C13861" w:rsidRDefault="00C10AD4"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Vocabulary: houses\ design </w:t>
      </w:r>
    </w:p>
    <w:p w14:paraId="6749FE5F" w14:textId="77777777" w:rsidR="00C37C38" w:rsidRPr="00C13861" w:rsidRDefault="00C37C38" w:rsidP="00C13861">
      <w:pPr>
        <w:spacing w:after="0" w:line="240" w:lineRule="auto"/>
        <w:ind w:firstLine="567"/>
        <w:rPr>
          <w:rFonts w:ascii="Times New Roman" w:hAnsi="Times New Roman" w:cs="Times New Roman"/>
          <w:b/>
          <w:sz w:val="24"/>
          <w:szCs w:val="24"/>
          <w:lang w:val="en-US"/>
        </w:rPr>
      </w:pPr>
    </w:p>
    <w:p w14:paraId="1CB06246" w14:textId="77777777" w:rsidR="00C10AD4" w:rsidRPr="00C13861" w:rsidRDefault="00C37C38"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Discussion. </w:t>
      </w:r>
      <w:r w:rsidR="00C10AD4" w:rsidRPr="00C13861">
        <w:rPr>
          <w:rFonts w:ascii="Times New Roman" w:hAnsi="Times New Roman" w:cs="Times New Roman"/>
          <w:b/>
          <w:sz w:val="24"/>
          <w:szCs w:val="24"/>
          <w:lang w:val="en-US"/>
        </w:rPr>
        <w:t>What types of houses are common for our country? Why do people prefer living in a block of flats? Private houses? Skyscrapers?</w:t>
      </w:r>
    </w:p>
    <w:p w14:paraId="35B6D027" w14:textId="77777777" w:rsidR="00C37C38" w:rsidRPr="00C13861" w:rsidRDefault="00C37C38" w:rsidP="00C13861">
      <w:pPr>
        <w:spacing w:after="0" w:line="240" w:lineRule="auto"/>
        <w:ind w:firstLine="567"/>
        <w:rPr>
          <w:rFonts w:ascii="Times New Roman" w:hAnsi="Times New Roman" w:cs="Times New Roman"/>
          <w:b/>
          <w:sz w:val="24"/>
          <w:szCs w:val="24"/>
          <w:lang w:val="en-US"/>
        </w:rPr>
      </w:pPr>
    </w:p>
    <w:p w14:paraId="415C2EE7" w14:textId="77777777" w:rsidR="00685DC5" w:rsidRPr="00C13861" w:rsidRDefault="00C10AD4" w:rsidP="00C13861">
      <w:pPr>
        <w:spacing w:after="0" w:line="240" w:lineRule="auto"/>
        <w:jc w:val="center"/>
        <w:rPr>
          <w:rFonts w:ascii="Times New Roman" w:hAnsi="Times New Roman" w:cs="Times New Roman"/>
          <w:b/>
          <w:sz w:val="24"/>
          <w:szCs w:val="24"/>
          <w:lang w:val="en-US"/>
        </w:rPr>
      </w:pPr>
      <w:r w:rsidRPr="00C13861">
        <w:rPr>
          <w:rFonts w:ascii="Times New Roman" w:hAnsi="Times New Roman" w:cs="Times New Roman"/>
          <w:noProof/>
          <w:sz w:val="24"/>
          <w:szCs w:val="24"/>
          <w:lang w:eastAsia="ru-RU"/>
        </w:rPr>
        <w:drawing>
          <wp:inline distT="0" distB="0" distL="0" distR="0" wp14:anchorId="6E9BCC9B" wp14:editId="621449C1">
            <wp:extent cx="4723655" cy="5181600"/>
            <wp:effectExtent l="0" t="0" r="1270" b="0"/>
            <wp:docPr id="128" name="Рисунок 128" descr="C:\Users\Admin\Desktop\1d7235d06ec1ed272a3c17fffb6103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C:\Users\Admin\Desktop\1d7235d06ec1ed272a3c17fffb61039e.jpg"/>
                    <pic:cNvPicPr>
                      <a:picLocks noChangeAspect="1" noChangeArrowheads="1"/>
                    </pic:cNvPicPr>
                  </pic:nvPicPr>
                  <pic:blipFill rotWithShape="1">
                    <a:blip r:embed="rId77">
                      <a:extLst>
                        <a:ext uri="{28A0092B-C50C-407E-A947-70E740481C1C}">
                          <a14:useLocalDpi xmlns:a14="http://schemas.microsoft.com/office/drawing/2010/main" val="0"/>
                        </a:ext>
                      </a:extLst>
                    </a:blip>
                    <a:srcRect b="1738"/>
                    <a:stretch/>
                  </pic:blipFill>
                  <pic:spPr bwMode="auto">
                    <a:xfrm>
                      <a:off x="0" y="0"/>
                      <a:ext cx="4736378" cy="5195557"/>
                    </a:xfrm>
                    <a:prstGeom prst="rect">
                      <a:avLst/>
                    </a:prstGeom>
                    <a:noFill/>
                    <a:ln>
                      <a:noFill/>
                    </a:ln>
                    <a:extLst>
                      <a:ext uri="{53640926-AAD7-44D8-BBD7-CCE9431645EC}">
                        <a14:shadowObscured xmlns:a14="http://schemas.microsoft.com/office/drawing/2010/main"/>
                      </a:ext>
                    </a:extLst>
                  </pic:spPr>
                </pic:pic>
              </a:graphicData>
            </a:graphic>
          </wp:inline>
        </w:drawing>
      </w:r>
    </w:p>
    <w:p w14:paraId="6A807448" w14:textId="77777777" w:rsidR="008777B3" w:rsidRPr="00C13861" w:rsidRDefault="008777B3" w:rsidP="00C13861">
      <w:pPr>
        <w:spacing w:after="0" w:line="240" w:lineRule="auto"/>
        <w:jc w:val="center"/>
        <w:rPr>
          <w:rFonts w:ascii="Times New Roman" w:hAnsi="Times New Roman" w:cs="Times New Roman"/>
          <w:b/>
          <w:sz w:val="24"/>
          <w:szCs w:val="24"/>
          <w:lang w:val="kk-KZ"/>
        </w:rPr>
      </w:pPr>
    </w:p>
    <w:p w14:paraId="08801961" w14:textId="559905CD" w:rsidR="00C10AD4" w:rsidRPr="00C13861" w:rsidRDefault="00C10AD4" w:rsidP="00C13861">
      <w:pPr>
        <w:spacing w:after="0" w:line="240" w:lineRule="auto"/>
        <w:jc w:val="center"/>
        <w:rPr>
          <w:rFonts w:ascii="Times New Roman" w:hAnsi="Times New Roman" w:cs="Times New Roman"/>
          <w:b/>
          <w:sz w:val="24"/>
          <w:szCs w:val="24"/>
          <w:lang w:val="kk-KZ"/>
        </w:rPr>
      </w:pPr>
      <w:r w:rsidRPr="00C13861">
        <w:rPr>
          <w:rFonts w:ascii="Times New Roman" w:hAnsi="Times New Roman" w:cs="Times New Roman"/>
          <w:b/>
          <w:sz w:val="24"/>
          <w:szCs w:val="24"/>
          <w:lang w:val="kk-KZ"/>
        </w:rPr>
        <w:lastRenderedPageBreak/>
        <w:t>Vocabulary.</w:t>
      </w:r>
    </w:p>
    <w:p w14:paraId="355A6053" w14:textId="77777777" w:rsidR="00F573DA" w:rsidRPr="004A4950" w:rsidRDefault="00F573DA" w:rsidP="00C13861">
      <w:pPr>
        <w:spacing w:after="0" w:line="240" w:lineRule="auto"/>
        <w:rPr>
          <w:rFonts w:ascii="Times New Roman" w:hAnsi="Times New Roman" w:cs="Times New Roman"/>
          <w:sz w:val="24"/>
          <w:szCs w:val="24"/>
          <w:shd w:val="clear" w:color="auto" w:fill="FFFFFF"/>
          <w:lang w:val="kk-KZ"/>
        </w:rPr>
      </w:pPr>
      <w:r w:rsidRPr="004A4950">
        <w:rPr>
          <w:rFonts w:ascii="Times New Roman" w:hAnsi="Times New Roman" w:cs="Times New Roman"/>
          <w:sz w:val="24"/>
          <w:szCs w:val="24"/>
          <w:shd w:val="clear" w:color="auto" w:fill="FFFFFF"/>
          <w:lang w:val="kk-KZ"/>
        </w:rPr>
        <w:t xml:space="preserve">apartment building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многоквартирный дом (Am.E.)</w:t>
      </w:r>
      <w:r w:rsidR="00D14084" w:rsidRPr="004A4950">
        <w:rPr>
          <w:rFonts w:ascii="Times New Roman" w:hAnsi="Times New Roman" w:cs="Times New Roman"/>
          <w:sz w:val="24"/>
          <w:szCs w:val="24"/>
          <w:shd w:val="clear" w:color="auto" w:fill="FFFFFF"/>
          <w:lang w:val="kk-KZ"/>
        </w:rPr>
        <w:br/>
      </w:r>
      <w:r w:rsidRPr="004A4950">
        <w:rPr>
          <w:rFonts w:ascii="Times New Roman" w:hAnsi="Times New Roman" w:cs="Times New Roman"/>
          <w:sz w:val="24"/>
          <w:szCs w:val="24"/>
          <w:shd w:val="clear" w:color="auto" w:fill="FFFFFF"/>
          <w:lang w:val="kk-KZ"/>
        </w:rPr>
        <w:t xml:space="preserve">block of flats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многоквартирный дом (Br.E.)</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bungalow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бунгало</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castle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замок</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chalet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шале</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condominium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кондоминиум</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cottage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коттедж</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detached house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особняк</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flat/apartment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квартира</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hotel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гостиница</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housing </w:t>
      </w:r>
      <w:r w:rsidR="00413C1F" w:rsidRPr="004A4950">
        <w:rPr>
          <w:rFonts w:ascii="Times New Roman" w:eastAsia="Times New Roman" w:hAnsi="Times New Roman" w:cs="Times New Roman"/>
          <w:sz w:val="24"/>
          <w:szCs w:val="24"/>
          <w:lang w:val="kk-KZ" w:eastAsia="ru-RU"/>
        </w:rPr>
        <w:t xml:space="preserve">– </w:t>
      </w:r>
      <w:r w:rsidRPr="004A4950">
        <w:rPr>
          <w:rFonts w:ascii="Times New Roman" w:hAnsi="Times New Roman" w:cs="Times New Roman"/>
          <w:sz w:val="24"/>
          <w:szCs w:val="24"/>
          <w:shd w:val="clear" w:color="auto" w:fill="FFFFFF"/>
          <w:lang w:val="kk-KZ"/>
        </w:rPr>
        <w:t>жилище</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igloo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иглу</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log cabin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бревенчатый дом</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mansion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хоромы, усадьба</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palace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дворец</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penthouse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пентхаус</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semi-detached house/ duplex house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двухквартирный дом; дом, поделенный на две части</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tent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палатка</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terraced house/rowhouse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таунхаус</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 xml:space="preserve">tower block/apartment tower </w:t>
      </w:r>
      <w:r w:rsidR="00413C1F" w:rsidRPr="004A4950">
        <w:rPr>
          <w:rFonts w:ascii="Times New Roman" w:eastAsia="Times New Roman" w:hAnsi="Times New Roman" w:cs="Times New Roman"/>
          <w:sz w:val="24"/>
          <w:szCs w:val="24"/>
          <w:lang w:val="kk-KZ" w:eastAsia="ru-RU"/>
        </w:rPr>
        <w:t>–</w:t>
      </w:r>
      <w:r w:rsidRPr="004A4950">
        <w:rPr>
          <w:rFonts w:ascii="Times New Roman" w:hAnsi="Times New Roman" w:cs="Times New Roman"/>
          <w:sz w:val="24"/>
          <w:szCs w:val="24"/>
          <w:shd w:val="clear" w:color="auto" w:fill="FFFFFF"/>
          <w:lang w:val="kk-KZ"/>
        </w:rPr>
        <w:t xml:space="preserve"> многоэтажка</w:t>
      </w:r>
      <w:r w:rsidRPr="004A4950">
        <w:rPr>
          <w:rFonts w:ascii="Times New Roman" w:hAnsi="Times New Roman" w:cs="Times New Roman"/>
          <w:sz w:val="24"/>
          <w:szCs w:val="24"/>
          <w:lang w:val="kk-KZ"/>
        </w:rPr>
        <w:br/>
      </w:r>
      <w:r w:rsidRPr="004A4950">
        <w:rPr>
          <w:rFonts w:ascii="Times New Roman" w:hAnsi="Times New Roman" w:cs="Times New Roman"/>
          <w:sz w:val="24"/>
          <w:szCs w:val="24"/>
          <w:shd w:val="clear" w:color="auto" w:fill="FFFFFF"/>
          <w:lang w:val="kk-KZ"/>
        </w:rPr>
        <w:t>villa – вилла</w:t>
      </w:r>
    </w:p>
    <w:p w14:paraId="672E31EF" w14:textId="77777777" w:rsidR="00D14084" w:rsidRPr="004A4950" w:rsidRDefault="00D14084" w:rsidP="00C13861">
      <w:pPr>
        <w:pStyle w:val="3"/>
        <w:shd w:val="clear" w:color="auto" w:fill="FFFFFF"/>
        <w:spacing w:before="0" w:beforeAutospacing="0" w:after="0" w:afterAutospacing="0"/>
        <w:ind w:firstLine="567"/>
        <w:jc w:val="both"/>
        <w:textAlignment w:val="baseline"/>
        <w:rPr>
          <w:sz w:val="24"/>
          <w:szCs w:val="24"/>
          <w:bdr w:val="none" w:sz="0" w:space="0" w:color="auto" w:frame="1"/>
          <w:lang w:val="kk-KZ"/>
        </w:rPr>
      </w:pPr>
      <w:bookmarkStart w:id="89" w:name="_Toc194335232"/>
    </w:p>
    <w:p w14:paraId="723E793C" w14:textId="77777777" w:rsidR="00C10AD4" w:rsidRPr="004A4950" w:rsidRDefault="00C10AD4" w:rsidP="00C13861">
      <w:pPr>
        <w:pStyle w:val="3"/>
        <w:shd w:val="clear" w:color="auto" w:fill="FFFFFF"/>
        <w:spacing w:before="0" w:beforeAutospacing="0" w:after="0" w:afterAutospacing="0"/>
        <w:ind w:firstLine="567"/>
        <w:jc w:val="both"/>
        <w:textAlignment w:val="baseline"/>
        <w:rPr>
          <w:sz w:val="24"/>
          <w:szCs w:val="24"/>
          <w:bdr w:val="none" w:sz="0" w:space="0" w:color="auto" w:frame="1"/>
          <w:lang w:val="en-US"/>
        </w:rPr>
      </w:pPr>
      <w:bookmarkStart w:id="90" w:name="_Toc198666532"/>
      <w:bookmarkStart w:id="91" w:name="_Toc203260350"/>
      <w:r w:rsidRPr="004A4950">
        <w:rPr>
          <w:sz w:val="24"/>
          <w:szCs w:val="24"/>
          <w:bdr w:val="none" w:sz="0" w:space="0" w:color="auto" w:frame="1"/>
          <w:lang w:val="en-US"/>
        </w:rPr>
        <w:t>Reading.</w:t>
      </w:r>
      <w:bookmarkEnd w:id="90"/>
      <w:bookmarkEnd w:id="91"/>
    </w:p>
    <w:p w14:paraId="61BDE3B6" w14:textId="77777777" w:rsidR="00F573DA" w:rsidRPr="004A4950" w:rsidRDefault="00F573DA" w:rsidP="00C13861">
      <w:pPr>
        <w:pStyle w:val="3"/>
        <w:shd w:val="clear" w:color="auto" w:fill="FFFFFF"/>
        <w:spacing w:before="0" w:beforeAutospacing="0" w:after="0" w:afterAutospacing="0"/>
        <w:ind w:firstLine="567"/>
        <w:jc w:val="both"/>
        <w:textAlignment w:val="baseline"/>
        <w:rPr>
          <w:sz w:val="24"/>
          <w:szCs w:val="24"/>
          <w:lang w:val="en-US"/>
        </w:rPr>
      </w:pPr>
      <w:bookmarkStart w:id="92" w:name="_Toc198666533"/>
      <w:bookmarkStart w:id="93" w:name="_Toc203260351"/>
      <w:r w:rsidRPr="004A4950">
        <w:rPr>
          <w:sz w:val="24"/>
          <w:szCs w:val="24"/>
          <w:bdr w:val="none" w:sz="0" w:space="0" w:color="auto" w:frame="1"/>
          <w:lang w:val="en-US"/>
        </w:rPr>
        <w:t>British people and their homes</w:t>
      </w:r>
      <w:bookmarkEnd w:id="89"/>
      <w:bookmarkEnd w:id="92"/>
      <w:bookmarkEnd w:id="93"/>
    </w:p>
    <w:p w14:paraId="4CD5B321" w14:textId="77777777" w:rsidR="00F573DA" w:rsidRPr="004A4950" w:rsidRDefault="00F573DA" w:rsidP="00C13861">
      <w:pPr>
        <w:pStyle w:val="ad"/>
        <w:shd w:val="clear" w:color="auto" w:fill="FFFFFF"/>
        <w:spacing w:before="0" w:beforeAutospacing="0" w:after="0" w:afterAutospacing="0"/>
        <w:ind w:firstLine="567"/>
        <w:jc w:val="both"/>
        <w:textAlignment w:val="baseline"/>
        <w:rPr>
          <w:spacing w:val="-4"/>
          <w:lang w:val="en-US"/>
        </w:rPr>
      </w:pPr>
      <w:r w:rsidRPr="004A4950">
        <w:rPr>
          <w:spacing w:val="-4"/>
          <w:bdr w:val="none" w:sz="0" w:space="0" w:color="auto" w:frame="1"/>
          <w:lang w:val="en-US"/>
        </w:rPr>
        <w:t>British people love their homes and consider their home to be their castle. In the UK there are a lot of TV programmes about houses. One programme, called ‘Changing rooms’ is very popular. One family or couple takes a room in another family’s house and they change the look of the room. Som</w:t>
      </w:r>
      <w:r w:rsidRPr="004A4950">
        <w:rPr>
          <w:spacing w:val="-4"/>
          <w:bdr w:val="none" w:sz="0" w:space="0" w:color="auto" w:frame="1"/>
          <w:lang w:val="en-US"/>
        </w:rPr>
        <w:t>e</w:t>
      </w:r>
      <w:r w:rsidRPr="004A4950">
        <w:rPr>
          <w:spacing w:val="-4"/>
          <w:bdr w:val="none" w:sz="0" w:space="0" w:color="auto" w:frame="1"/>
          <w:lang w:val="en-US"/>
        </w:rPr>
        <w:t>times they change it completely, changing the furniture and the style. Sometimes the people who live there are very happy with the new room, sometimes it does not suit their taste and they don’t like the changes at all.</w:t>
      </w:r>
    </w:p>
    <w:p w14:paraId="3D45D60D" w14:textId="77777777" w:rsidR="00F573DA" w:rsidRPr="004A4950" w:rsidRDefault="00F573DA" w:rsidP="00C13861">
      <w:pPr>
        <w:pStyle w:val="3"/>
        <w:shd w:val="clear" w:color="auto" w:fill="FFFFFF"/>
        <w:spacing w:before="0" w:beforeAutospacing="0" w:after="0" w:afterAutospacing="0"/>
        <w:ind w:firstLine="567"/>
        <w:jc w:val="both"/>
        <w:textAlignment w:val="baseline"/>
        <w:rPr>
          <w:sz w:val="24"/>
          <w:szCs w:val="24"/>
          <w:lang w:val="en-US"/>
        </w:rPr>
      </w:pPr>
      <w:bookmarkStart w:id="94" w:name="_Toc194335233"/>
      <w:bookmarkStart w:id="95" w:name="_Toc198666534"/>
      <w:bookmarkStart w:id="96" w:name="_Toc203260352"/>
      <w:r w:rsidRPr="004A4950">
        <w:rPr>
          <w:sz w:val="24"/>
          <w:szCs w:val="24"/>
          <w:bdr w:val="none" w:sz="0" w:space="0" w:color="auto" w:frame="1"/>
          <w:lang w:val="en-US"/>
        </w:rPr>
        <w:t>Types of housing</w:t>
      </w:r>
      <w:bookmarkEnd w:id="94"/>
      <w:bookmarkEnd w:id="95"/>
      <w:bookmarkEnd w:id="96"/>
    </w:p>
    <w:p w14:paraId="3B317B21" w14:textId="77777777" w:rsidR="00F573DA" w:rsidRPr="004A4950" w:rsidRDefault="00F573DA" w:rsidP="00C13861">
      <w:pPr>
        <w:pStyle w:val="ad"/>
        <w:shd w:val="clear" w:color="auto" w:fill="FFFFFF"/>
        <w:spacing w:before="0" w:beforeAutospacing="0" w:after="0" w:afterAutospacing="0"/>
        <w:ind w:firstLine="567"/>
        <w:jc w:val="both"/>
        <w:textAlignment w:val="baseline"/>
        <w:rPr>
          <w:lang w:val="en-US"/>
        </w:rPr>
      </w:pPr>
      <w:r w:rsidRPr="004A4950">
        <w:rPr>
          <w:bdr w:val="none" w:sz="0" w:space="0" w:color="auto" w:frame="1"/>
          <w:lang w:val="en-US"/>
        </w:rPr>
        <w:t>There are various types of housing in Britain. These range from the traditional thatched co</w:t>
      </w:r>
      <w:r w:rsidRPr="004A4950">
        <w:rPr>
          <w:bdr w:val="none" w:sz="0" w:space="0" w:color="auto" w:frame="1"/>
          <w:lang w:val="en-US"/>
        </w:rPr>
        <w:t>t</w:t>
      </w:r>
      <w:r w:rsidRPr="004A4950">
        <w:rPr>
          <w:bdr w:val="none" w:sz="0" w:space="0" w:color="auto" w:frame="1"/>
          <w:lang w:val="en-US"/>
        </w:rPr>
        <w:t xml:space="preserve">tages to modern blocks of flats in the cities. Houses are often described by the period they were built in, for example, Georgian, Victorian, 1930’s or post-war. They are also described by the type of house they are. A terraced house is a house joined to another house. A semi-detached house is two houses joined together. A detached house is a house which has no houses attached to it. A bungalow is a one story house, and the word comes from </w:t>
      </w:r>
      <w:proofErr w:type="gramStart"/>
      <w:r w:rsidRPr="004A4950">
        <w:rPr>
          <w:bdr w:val="none" w:sz="0" w:space="0" w:color="auto" w:frame="1"/>
          <w:lang w:val="en-US"/>
        </w:rPr>
        <w:t>hindi</w:t>
      </w:r>
      <w:proofErr w:type="gramEnd"/>
      <w:r w:rsidRPr="004A4950">
        <w:rPr>
          <w:bdr w:val="none" w:sz="0" w:space="0" w:color="auto" w:frame="1"/>
          <w:lang w:val="en-US"/>
        </w:rPr>
        <w:t>, the Indian language. The word was introduced into Britain during the British occupation of India. British houses are also d</w:t>
      </w:r>
      <w:r w:rsidRPr="004A4950">
        <w:rPr>
          <w:bdr w:val="none" w:sz="0" w:space="0" w:color="auto" w:frame="1"/>
          <w:lang w:val="en-US"/>
        </w:rPr>
        <w:t>e</w:t>
      </w:r>
      <w:r w:rsidRPr="004A4950">
        <w:rPr>
          <w:bdr w:val="none" w:sz="0" w:space="0" w:color="auto" w:frame="1"/>
          <w:lang w:val="en-US"/>
        </w:rPr>
        <w:t>scribed by the number of bedrooms they have, e.g. 3 or 4 bedrooms.</w:t>
      </w:r>
    </w:p>
    <w:p w14:paraId="744D629F" w14:textId="77777777" w:rsidR="00F573DA" w:rsidRPr="004A4950" w:rsidRDefault="00F573DA" w:rsidP="00C13861">
      <w:pPr>
        <w:pStyle w:val="3"/>
        <w:shd w:val="clear" w:color="auto" w:fill="FFFFFF"/>
        <w:spacing w:before="0" w:beforeAutospacing="0" w:after="0" w:afterAutospacing="0"/>
        <w:ind w:firstLine="567"/>
        <w:jc w:val="both"/>
        <w:textAlignment w:val="baseline"/>
        <w:rPr>
          <w:sz w:val="24"/>
          <w:szCs w:val="24"/>
          <w:lang w:val="en-US"/>
        </w:rPr>
      </w:pPr>
      <w:bookmarkStart w:id="97" w:name="_Toc194335234"/>
      <w:bookmarkStart w:id="98" w:name="_Toc198666535"/>
      <w:bookmarkStart w:id="99" w:name="_Toc203260353"/>
      <w:r w:rsidRPr="004A4950">
        <w:rPr>
          <w:sz w:val="24"/>
          <w:szCs w:val="24"/>
          <w:bdr w:val="none" w:sz="0" w:space="0" w:color="auto" w:frame="1"/>
          <w:lang w:val="en-US"/>
        </w:rPr>
        <w:t>British houses</w:t>
      </w:r>
      <w:bookmarkEnd w:id="97"/>
      <w:bookmarkEnd w:id="98"/>
      <w:bookmarkEnd w:id="99"/>
    </w:p>
    <w:p w14:paraId="57CD7275" w14:textId="77777777" w:rsidR="00F573DA" w:rsidRPr="00C13861" w:rsidRDefault="00F573DA" w:rsidP="00C13861">
      <w:pPr>
        <w:pStyle w:val="ad"/>
        <w:shd w:val="clear" w:color="auto" w:fill="FFFFFF"/>
        <w:spacing w:before="0" w:beforeAutospacing="0" w:after="0" w:afterAutospacing="0"/>
        <w:ind w:firstLine="567"/>
        <w:jc w:val="both"/>
        <w:textAlignment w:val="baseline"/>
        <w:rPr>
          <w:color w:val="000000" w:themeColor="text1"/>
          <w:bdr w:val="none" w:sz="0" w:space="0" w:color="auto" w:frame="1"/>
          <w:lang w:val="en-US"/>
        </w:rPr>
      </w:pPr>
      <w:r w:rsidRPr="004A4950">
        <w:rPr>
          <w:bdr w:val="none" w:sz="0" w:space="0" w:color="auto" w:frame="1"/>
          <w:lang w:val="en-US"/>
        </w:rPr>
        <w:t xml:space="preserve">British houses are usually built of brick. Semi-detached houses are usually in the suburbs, which are near the town centre. Terraced houses and blocks of flats are mostly in the town centre. These are often the inner city areas which have the poorest people and the highest crime. </w:t>
      </w:r>
      <w:proofErr w:type="gramStart"/>
      <w:r w:rsidRPr="004A4950">
        <w:rPr>
          <w:bdr w:val="none" w:sz="0" w:space="0" w:color="auto" w:frame="1"/>
          <w:lang w:val="en-US"/>
        </w:rPr>
        <w:t>Al</w:t>
      </w:r>
      <w:r w:rsidRPr="004A4950">
        <w:rPr>
          <w:bdr w:val="none" w:sz="0" w:space="0" w:color="auto" w:frame="1"/>
          <w:lang w:val="en-US"/>
        </w:rPr>
        <w:t>t</w:t>
      </w:r>
      <w:r w:rsidRPr="004A4950">
        <w:rPr>
          <w:bdr w:val="none" w:sz="0" w:space="0" w:color="auto" w:frame="1"/>
          <w:lang w:val="en-US"/>
        </w:rPr>
        <w:t>hough not always, it depends on whether it is a working class area, or a middle class area.</w:t>
      </w:r>
      <w:proofErr w:type="gramEnd"/>
      <w:r w:rsidRPr="004A4950">
        <w:rPr>
          <w:bdr w:val="none" w:sz="0" w:space="0" w:color="auto" w:frame="1"/>
          <w:lang w:val="en-US"/>
        </w:rPr>
        <w:t xml:space="preserve"> Also the area may have changed over time from an area of rich people to an area of poor people. In such cases (for example, New Cross in London), the big Georgian and Victorian houses have been divided up into lots of flats. Where one large house would have had one family and some ser</w:t>
      </w:r>
      <w:r w:rsidRPr="004A4950">
        <w:rPr>
          <w:bdr w:val="none" w:sz="0" w:space="0" w:color="auto" w:frame="1"/>
          <w:lang w:val="en-US"/>
        </w:rPr>
        <w:t>v</w:t>
      </w:r>
      <w:r w:rsidRPr="004A4950">
        <w:rPr>
          <w:bdr w:val="none" w:sz="0" w:space="0" w:color="auto" w:frame="1"/>
          <w:lang w:val="en-US"/>
        </w:rPr>
        <w:t xml:space="preserve">ants, it may now have 5-10 families. Most British people love gardens, and this is one reason why so many people prefer to live in houses rather than flats. Actually, about 80% of British people </w:t>
      </w:r>
      <w:r w:rsidRPr="004A4950">
        <w:rPr>
          <w:bdr w:val="none" w:sz="0" w:space="0" w:color="auto" w:frame="1"/>
          <w:lang w:val="en-US"/>
        </w:rPr>
        <w:lastRenderedPageBreak/>
        <w:t xml:space="preserve">live in houses. About </w:t>
      </w:r>
      <w:r w:rsidRPr="00C13861">
        <w:rPr>
          <w:color w:val="000000" w:themeColor="text1"/>
          <w:bdr w:val="none" w:sz="0" w:space="0" w:color="auto" w:frame="1"/>
          <w:lang w:val="en-US"/>
        </w:rPr>
        <w:t>67% of British people own their houses or flats. The rest are ‘renting’ i.e. living in rented accommodation.</w:t>
      </w:r>
    </w:p>
    <w:p w14:paraId="77EFD6FC" w14:textId="77777777" w:rsidR="008777B3" w:rsidRPr="00C13861" w:rsidRDefault="008777B3" w:rsidP="00C13861">
      <w:pPr>
        <w:spacing w:after="0" w:line="240" w:lineRule="auto"/>
        <w:jc w:val="both"/>
        <w:rPr>
          <w:rFonts w:ascii="Times New Roman" w:eastAsia="Times New Roman" w:hAnsi="Times New Roman" w:cs="Times New Roman"/>
          <w:b/>
          <w:i/>
          <w:sz w:val="24"/>
          <w:szCs w:val="24"/>
          <w:lang w:val="kk-KZ" w:eastAsia="ru-RU"/>
        </w:rPr>
      </w:pPr>
    </w:p>
    <w:p w14:paraId="7FACE6B7" w14:textId="5CF9D867" w:rsidR="00E852D9" w:rsidRPr="00A9004F" w:rsidRDefault="00C37C38" w:rsidP="00A9004F">
      <w:pPr>
        <w:spacing w:after="0" w:line="240" w:lineRule="auto"/>
        <w:ind w:firstLine="567"/>
        <w:jc w:val="both"/>
        <w:rPr>
          <w:rFonts w:ascii="Times New Roman" w:eastAsia="Times New Roman" w:hAnsi="Times New Roman" w:cs="Times New Roman"/>
          <w:b/>
          <w:i/>
          <w:spacing w:val="-6"/>
          <w:sz w:val="24"/>
          <w:szCs w:val="24"/>
          <w:lang w:val="en-US" w:eastAsia="ru-RU"/>
        </w:rPr>
      </w:pPr>
      <w:r w:rsidRPr="00A9004F">
        <w:rPr>
          <w:rFonts w:ascii="Times New Roman" w:eastAsia="Times New Roman" w:hAnsi="Times New Roman" w:cs="Times New Roman"/>
          <w:b/>
          <w:i/>
          <w:spacing w:val="-6"/>
          <w:sz w:val="24"/>
          <w:szCs w:val="24"/>
          <w:lang w:val="en-US" w:eastAsia="ru-RU"/>
        </w:rPr>
        <w:t>Task 1. Match</w:t>
      </w:r>
      <w:r w:rsidR="00E852D9" w:rsidRPr="00A9004F">
        <w:rPr>
          <w:rFonts w:ascii="Times New Roman" w:eastAsia="Times New Roman" w:hAnsi="Times New Roman" w:cs="Times New Roman"/>
          <w:b/>
          <w:i/>
          <w:spacing w:val="-6"/>
          <w:sz w:val="24"/>
          <w:szCs w:val="24"/>
          <w:lang w:val="en-US" w:eastAsia="ru-RU"/>
        </w:rPr>
        <w:t xml:space="preserve"> the beginning of each sentence in column A with its correct ending in column B.</w:t>
      </w:r>
    </w:p>
    <w:p w14:paraId="271BF01F" w14:textId="77777777" w:rsidR="00043F03" w:rsidRPr="00C13861" w:rsidRDefault="00043F03" w:rsidP="00C13861">
      <w:pPr>
        <w:spacing w:after="0" w:line="240" w:lineRule="auto"/>
        <w:rPr>
          <w:rFonts w:ascii="Times New Roman" w:eastAsia="Times New Roman" w:hAnsi="Times New Roman" w:cs="Times New Roman"/>
          <w:sz w:val="24"/>
          <w:szCs w:val="24"/>
          <w:lang w:val="en-US" w:eastAsia="ru-RU"/>
        </w:rPr>
      </w:pPr>
    </w:p>
    <w:tbl>
      <w:tblPr>
        <w:tblStyle w:val="ab"/>
        <w:tblW w:w="0" w:type="auto"/>
        <w:tblLook w:val="04A0" w:firstRow="1" w:lastRow="0" w:firstColumn="1" w:lastColumn="0" w:noHBand="0" w:noVBand="1"/>
      </w:tblPr>
      <w:tblGrid>
        <w:gridCol w:w="4415"/>
        <w:gridCol w:w="5270"/>
      </w:tblGrid>
      <w:tr w:rsidR="00E852D9" w:rsidRPr="00C13861" w14:paraId="5353805C" w14:textId="77777777" w:rsidTr="00841ECE">
        <w:tc>
          <w:tcPr>
            <w:tcW w:w="4503" w:type="dxa"/>
            <w:hideMark/>
          </w:tcPr>
          <w:p w14:paraId="75D78FA1" w14:textId="77777777" w:rsidR="00E852D9" w:rsidRPr="00C13861" w:rsidRDefault="00E852D9" w:rsidP="00C13861">
            <w:pPr>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A</w:t>
            </w:r>
          </w:p>
        </w:tc>
        <w:tc>
          <w:tcPr>
            <w:tcW w:w="5386" w:type="dxa"/>
            <w:hideMark/>
          </w:tcPr>
          <w:p w14:paraId="69AE006F" w14:textId="77777777" w:rsidR="00E852D9" w:rsidRPr="00C13861" w:rsidRDefault="00E852D9" w:rsidP="00C13861">
            <w:pPr>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B</w:t>
            </w:r>
          </w:p>
        </w:tc>
      </w:tr>
      <w:tr w:rsidR="00E852D9" w:rsidRPr="00474756" w14:paraId="371F03C7" w14:textId="77777777" w:rsidTr="00841ECE">
        <w:tc>
          <w:tcPr>
            <w:tcW w:w="4503" w:type="dxa"/>
            <w:hideMark/>
          </w:tcPr>
          <w:p w14:paraId="457021B0"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1. British people love their homes and co</w:t>
            </w:r>
            <w:r w:rsidRPr="00C13861">
              <w:rPr>
                <w:rFonts w:ascii="Times New Roman" w:eastAsia="Times New Roman" w:hAnsi="Times New Roman" w:cs="Times New Roman"/>
                <w:sz w:val="24"/>
                <w:szCs w:val="24"/>
                <w:lang w:val="en-US" w:eastAsia="ru-RU"/>
              </w:rPr>
              <w:t>n</w:t>
            </w:r>
            <w:r w:rsidRPr="00C13861">
              <w:rPr>
                <w:rFonts w:ascii="Times New Roman" w:eastAsia="Times New Roman" w:hAnsi="Times New Roman" w:cs="Times New Roman"/>
                <w:sz w:val="24"/>
                <w:szCs w:val="24"/>
                <w:lang w:val="en-US" w:eastAsia="ru-RU"/>
              </w:rPr>
              <w:t>sider their home to be...</w:t>
            </w:r>
          </w:p>
        </w:tc>
        <w:tc>
          <w:tcPr>
            <w:tcW w:w="5386" w:type="dxa"/>
            <w:hideMark/>
          </w:tcPr>
          <w:p w14:paraId="79C935B9"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 ...the period they were built in, for example, Georgian, Victorian, or post-war.</w:t>
            </w:r>
          </w:p>
        </w:tc>
      </w:tr>
      <w:tr w:rsidR="00E852D9" w:rsidRPr="00474756" w14:paraId="0A385100" w14:textId="77777777" w:rsidTr="00841ECE">
        <w:tc>
          <w:tcPr>
            <w:tcW w:w="4503" w:type="dxa"/>
            <w:hideMark/>
          </w:tcPr>
          <w:p w14:paraId="3BE0AFA7"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2. The programme ‘Changing rooms’ i</w:t>
            </w:r>
            <w:r w:rsidRPr="00C13861">
              <w:rPr>
                <w:rFonts w:ascii="Times New Roman" w:eastAsia="Times New Roman" w:hAnsi="Times New Roman" w:cs="Times New Roman"/>
                <w:sz w:val="24"/>
                <w:szCs w:val="24"/>
                <w:lang w:val="en-US" w:eastAsia="ru-RU"/>
              </w:rPr>
              <w:t>n</w:t>
            </w:r>
            <w:r w:rsidRPr="00C13861">
              <w:rPr>
                <w:rFonts w:ascii="Times New Roman" w:eastAsia="Times New Roman" w:hAnsi="Times New Roman" w:cs="Times New Roman"/>
                <w:sz w:val="24"/>
                <w:szCs w:val="24"/>
                <w:lang w:val="en-US" w:eastAsia="ru-RU"/>
              </w:rPr>
              <w:t>volves changing...</w:t>
            </w:r>
          </w:p>
        </w:tc>
        <w:tc>
          <w:tcPr>
            <w:tcW w:w="5386" w:type="dxa"/>
            <w:hideMark/>
          </w:tcPr>
          <w:p w14:paraId="35BF62A6"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b. ...a detached house, which has no houses attached to it.</w:t>
            </w:r>
          </w:p>
        </w:tc>
      </w:tr>
      <w:tr w:rsidR="00E852D9" w:rsidRPr="00474756" w14:paraId="16FD9FCF" w14:textId="77777777" w:rsidTr="00841ECE">
        <w:tc>
          <w:tcPr>
            <w:tcW w:w="4503" w:type="dxa"/>
            <w:hideMark/>
          </w:tcPr>
          <w:p w14:paraId="2D88268C"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3. A terraced house is...</w:t>
            </w:r>
          </w:p>
        </w:tc>
        <w:tc>
          <w:tcPr>
            <w:tcW w:w="5386" w:type="dxa"/>
            <w:hideMark/>
          </w:tcPr>
          <w:p w14:paraId="5B3B8F84"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c. ...very popular in the UK and involves one family or couple changing another family’s room.</w:t>
            </w:r>
          </w:p>
        </w:tc>
      </w:tr>
      <w:tr w:rsidR="00E852D9" w:rsidRPr="00474756" w14:paraId="7182C95E" w14:textId="77777777" w:rsidTr="00841ECE">
        <w:tc>
          <w:tcPr>
            <w:tcW w:w="4503" w:type="dxa"/>
            <w:hideMark/>
          </w:tcPr>
          <w:p w14:paraId="1AE88E69"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4. A bungalow is...</w:t>
            </w:r>
          </w:p>
        </w:tc>
        <w:tc>
          <w:tcPr>
            <w:tcW w:w="5386" w:type="dxa"/>
            <w:hideMark/>
          </w:tcPr>
          <w:p w14:paraId="66AC0D30"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d. ...a house joined to another house.</w:t>
            </w:r>
          </w:p>
        </w:tc>
      </w:tr>
      <w:tr w:rsidR="00E852D9" w:rsidRPr="00474756" w14:paraId="31E29684" w14:textId="77777777" w:rsidTr="00841ECE">
        <w:tc>
          <w:tcPr>
            <w:tcW w:w="4503" w:type="dxa"/>
            <w:hideMark/>
          </w:tcPr>
          <w:p w14:paraId="417420AC"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5. British houses are often described by...</w:t>
            </w:r>
          </w:p>
        </w:tc>
        <w:tc>
          <w:tcPr>
            <w:tcW w:w="5386" w:type="dxa"/>
            <w:hideMark/>
          </w:tcPr>
          <w:p w14:paraId="1F163456" w14:textId="77777777" w:rsidR="00E852D9" w:rsidRPr="00C13861" w:rsidRDefault="00E852D9" w:rsidP="00C13861">
            <w:pPr>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e. ...their home to be their castle.</w:t>
            </w:r>
          </w:p>
        </w:tc>
      </w:tr>
    </w:tbl>
    <w:p w14:paraId="5CB52689" w14:textId="77777777" w:rsidR="00E852D9" w:rsidRPr="00C13861" w:rsidRDefault="00E852D9" w:rsidP="00C13861">
      <w:pPr>
        <w:pStyle w:val="ad"/>
        <w:shd w:val="clear" w:color="auto" w:fill="FFFFFF"/>
        <w:spacing w:before="0" w:beforeAutospacing="0" w:after="0" w:afterAutospacing="0"/>
        <w:ind w:firstLine="567"/>
        <w:jc w:val="both"/>
        <w:textAlignment w:val="baseline"/>
        <w:rPr>
          <w:color w:val="000000" w:themeColor="text1"/>
          <w:lang w:val="en-US"/>
        </w:rPr>
      </w:pPr>
    </w:p>
    <w:p w14:paraId="2C9434C8" w14:textId="77777777" w:rsidR="00E852D9" w:rsidRPr="00C13861" w:rsidRDefault="00C37C38" w:rsidP="00F83DC0">
      <w:pPr>
        <w:spacing w:after="0" w:line="240" w:lineRule="auto"/>
        <w:ind w:firstLine="567"/>
        <w:rPr>
          <w:rFonts w:ascii="Times New Roman" w:eastAsia="Times New Roman" w:hAnsi="Times New Roman" w:cs="Times New Roman"/>
          <w:sz w:val="24"/>
          <w:szCs w:val="24"/>
          <w:lang w:val="kk-KZ" w:eastAsia="ru-RU"/>
        </w:rPr>
      </w:pPr>
      <w:r w:rsidRPr="00C13861">
        <w:rPr>
          <w:rFonts w:ascii="Times New Roman" w:eastAsia="Times New Roman" w:hAnsi="Times New Roman" w:cs="Times New Roman"/>
          <w:b/>
          <w:bCs/>
          <w:i/>
          <w:sz w:val="24"/>
          <w:szCs w:val="24"/>
          <w:lang w:val="en-US" w:eastAsia="ru-RU"/>
        </w:rPr>
        <w:t>Task 2</w:t>
      </w:r>
      <w:r w:rsidR="00E852D9" w:rsidRPr="00C13861">
        <w:rPr>
          <w:rFonts w:ascii="Times New Roman" w:eastAsia="Times New Roman" w:hAnsi="Times New Roman" w:cs="Times New Roman"/>
          <w:b/>
          <w:bCs/>
          <w:i/>
          <w:sz w:val="24"/>
          <w:szCs w:val="24"/>
          <w:lang w:val="en-US" w:eastAsia="ru-RU"/>
        </w:rPr>
        <w:t>: Complete the table</w:t>
      </w:r>
      <w:r w:rsidR="00E852D9" w:rsidRPr="00C13861">
        <w:rPr>
          <w:rFonts w:ascii="Times New Roman" w:eastAsia="Times New Roman" w:hAnsi="Times New Roman" w:cs="Times New Roman"/>
          <w:i/>
          <w:sz w:val="24"/>
          <w:szCs w:val="24"/>
          <w:lang w:val="en-US" w:eastAsia="ru-RU"/>
        </w:rPr>
        <w:br/>
      </w:r>
      <w:r w:rsidR="00E852D9" w:rsidRPr="00C13861">
        <w:rPr>
          <w:rFonts w:ascii="Times New Roman" w:eastAsia="Times New Roman" w:hAnsi="Times New Roman" w:cs="Times New Roman"/>
          <w:sz w:val="24"/>
          <w:szCs w:val="24"/>
          <w:lang w:val="en-US" w:eastAsia="ru-RU"/>
        </w:rPr>
        <w:t>Complete the table with the correct information from the text.</w:t>
      </w:r>
    </w:p>
    <w:p w14:paraId="68C2F7FC" w14:textId="77777777" w:rsidR="008777B3" w:rsidRPr="00C13861" w:rsidRDefault="008777B3" w:rsidP="00C13861">
      <w:pPr>
        <w:spacing w:after="0" w:line="240" w:lineRule="auto"/>
        <w:rPr>
          <w:rFonts w:ascii="Times New Roman" w:eastAsia="Times New Roman" w:hAnsi="Times New Roman" w:cs="Times New Roman"/>
          <w:sz w:val="24"/>
          <w:szCs w:val="24"/>
          <w:lang w:val="kk-KZ" w:eastAsia="ru-RU"/>
        </w:rPr>
      </w:pPr>
    </w:p>
    <w:tbl>
      <w:tblPr>
        <w:tblStyle w:val="ab"/>
        <w:tblpPr w:leftFromText="180" w:rightFromText="180" w:vertAnchor="text" w:tblpY="1"/>
        <w:tblW w:w="9747" w:type="dxa"/>
        <w:tblLook w:val="04A0" w:firstRow="1" w:lastRow="0" w:firstColumn="1" w:lastColumn="0" w:noHBand="0" w:noVBand="1"/>
      </w:tblPr>
      <w:tblGrid>
        <w:gridCol w:w="3510"/>
        <w:gridCol w:w="2977"/>
        <w:gridCol w:w="3260"/>
      </w:tblGrid>
      <w:tr w:rsidR="00E852D9" w:rsidRPr="00C13861" w14:paraId="4F50FD84" w14:textId="77777777" w:rsidTr="00841ECE">
        <w:trPr>
          <w:trHeight w:val="325"/>
        </w:trPr>
        <w:tc>
          <w:tcPr>
            <w:tcW w:w="3510" w:type="dxa"/>
            <w:hideMark/>
          </w:tcPr>
          <w:p w14:paraId="4CB99C6B" w14:textId="77777777" w:rsidR="00E852D9" w:rsidRPr="00C13861" w:rsidRDefault="00E852D9" w:rsidP="00C13861">
            <w:pPr>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Type of House</w:t>
            </w:r>
          </w:p>
        </w:tc>
        <w:tc>
          <w:tcPr>
            <w:tcW w:w="2977" w:type="dxa"/>
            <w:hideMark/>
          </w:tcPr>
          <w:p w14:paraId="07B2A4D1" w14:textId="77777777" w:rsidR="00E852D9" w:rsidRPr="00C13861" w:rsidRDefault="00E852D9" w:rsidP="00C13861">
            <w:pPr>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Description</w:t>
            </w:r>
          </w:p>
        </w:tc>
        <w:tc>
          <w:tcPr>
            <w:tcW w:w="3260" w:type="dxa"/>
            <w:hideMark/>
          </w:tcPr>
          <w:p w14:paraId="6B69A7A3" w14:textId="77777777" w:rsidR="00E852D9" w:rsidRPr="00C13861" w:rsidRDefault="00E852D9" w:rsidP="00C13861">
            <w:pPr>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Example</w:t>
            </w:r>
          </w:p>
        </w:tc>
      </w:tr>
      <w:tr w:rsidR="00E852D9" w:rsidRPr="00C13861" w14:paraId="01B40554" w14:textId="77777777" w:rsidTr="00841ECE">
        <w:trPr>
          <w:trHeight w:val="336"/>
        </w:trPr>
        <w:tc>
          <w:tcPr>
            <w:tcW w:w="3510" w:type="dxa"/>
            <w:hideMark/>
          </w:tcPr>
          <w:p w14:paraId="711AA0F8"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Terraced house</w:t>
            </w:r>
          </w:p>
        </w:tc>
        <w:tc>
          <w:tcPr>
            <w:tcW w:w="2977" w:type="dxa"/>
            <w:hideMark/>
          </w:tcPr>
          <w:p w14:paraId="259E3924" w14:textId="77777777" w:rsidR="00E852D9" w:rsidRPr="00C13861" w:rsidRDefault="00E852D9" w:rsidP="00C13861">
            <w:pPr>
              <w:rPr>
                <w:rFonts w:ascii="Times New Roman" w:eastAsia="Times New Roman" w:hAnsi="Times New Roman" w:cs="Times New Roman"/>
                <w:sz w:val="24"/>
                <w:szCs w:val="24"/>
                <w:lang w:eastAsia="ru-RU"/>
              </w:rPr>
            </w:pPr>
          </w:p>
        </w:tc>
        <w:tc>
          <w:tcPr>
            <w:tcW w:w="3260" w:type="dxa"/>
            <w:hideMark/>
          </w:tcPr>
          <w:p w14:paraId="4202D50C" w14:textId="77777777" w:rsidR="00E852D9" w:rsidRPr="00C13861" w:rsidRDefault="00E852D9" w:rsidP="00C13861">
            <w:pPr>
              <w:rPr>
                <w:rFonts w:ascii="Times New Roman" w:eastAsia="Times New Roman" w:hAnsi="Times New Roman" w:cs="Times New Roman"/>
                <w:sz w:val="24"/>
                <w:szCs w:val="24"/>
                <w:lang w:eastAsia="ru-RU"/>
              </w:rPr>
            </w:pPr>
          </w:p>
        </w:tc>
      </w:tr>
      <w:tr w:rsidR="00E852D9" w:rsidRPr="00C13861" w14:paraId="18D40448" w14:textId="77777777" w:rsidTr="00841ECE">
        <w:trPr>
          <w:trHeight w:val="336"/>
        </w:trPr>
        <w:tc>
          <w:tcPr>
            <w:tcW w:w="3510" w:type="dxa"/>
            <w:hideMark/>
          </w:tcPr>
          <w:p w14:paraId="723D246E"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Semi-detached house</w:t>
            </w:r>
          </w:p>
        </w:tc>
        <w:tc>
          <w:tcPr>
            <w:tcW w:w="2977" w:type="dxa"/>
            <w:hideMark/>
          </w:tcPr>
          <w:p w14:paraId="2EAB83A7" w14:textId="77777777" w:rsidR="00E852D9" w:rsidRPr="00C13861" w:rsidRDefault="00E852D9" w:rsidP="00C13861">
            <w:pPr>
              <w:rPr>
                <w:rFonts w:ascii="Times New Roman" w:eastAsia="Times New Roman" w:hAnsi="Times New Roman" w:cs="Times New Roman"/>
                <w:sz w:val="24"/>
                <w:szCs w:val="24"/>
                <w:lang w:eastAsia="ru-RU"/>
              </w:rPr>
            </w:pPr>
          </w:p>
        </w:tc>
        <w:tc>
          <w:tcPr>
            <w:tcW w:w="3260" w:type="dxa"/>
            <w:hideMark/>
          </w:tcPr>
          <w:p w14:paraId="04E6799C" w14:textId="77777777" w:rsidR="00E852D9" w:rsidRPr="00C13861" w:rsidRDefault="00E852D9" w:rsidP="00C13861">
            <w:pPr>
              <w:rPr>
                <w:rFonts w:ascii="Times New Roman" w:eastAsia="Times New Roman" w:hAnsi="Times New Roman" w:cs="Times New Roman"/>
                <w:sz w:val="24"/>
                <w:szCs w:val="24"/>
                <w:lang w:eastAsia="ru-RU"/>
              </w:rPr>
            </w:pPr>
          </w:p>
        </w:tc>
      </w:tr>
      <w:tr w:rsidR="00E852D9" w:rsidRPr="00C13861" w14:paraId="4E0761D0" w14:textId="77777777" w:rsidTr="00841ECE">
        <w:trPr>
          <w:trHeight w:val="336"/>
        </w:trPr>
        <w:tc>
          <w:tcPr>
            <w:tcW w:w="3510" w:type="dxa"/>
            <w:hideMark/>
          </w:tcPr>
          <w:p w14:paraId="18B4F0E3"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Detached house</w:t>
            </w:r>
          </w:p>
        </w:tc>
        <w:tc>
          <w:tcPr>
            <w:tcW w:w="2977" w:type="dxa"/>
            <w:hideMark/>
          </w:tcPr>
          <w:p w14:paraId="7089E6D0" w14:textId="77777777" w:rsidR="00E852D9" w:rsidRPr="00C13861" w:rsidRDefault="00E852D9" w:rsidP="00C13861">
            <w:pPr>
              <w:rPr>
                <w:rFonts w:ascii="Times New Roman" w:eastAsia="Times New Roman" w:hAnsi="Times New Roman" w:cs="Times New Roman"/>
                <w:sz w:val="24"/>
                <w:szCs w:val="24"/>
                <w:lang w:eastAsia="ru-RU"/>
              </w:rPr>
            </w:pPr>
          </w:p>
        </w:tc>
        <w:tc>
          <w:tcPr>
            <w:tcW w:w="3260" w:type="dxa"/>
            <w:hideMark/>
          </w:tcPr>
          <w:p w14:paraId="7568BC29" w14:textId="77777777" w:rsidR="00E852D9" w:rsidRPr="00C13861" w:rsidRDefault="00E852D9" w:rsidP="00C13861">
            <w:pPr>
              <w:rPr>
                <w:rFonts w:ascii="Times New Roman" w:eastAsia="Times New Roman" w:hAnsi="Times New Roman" w:cs="Times New Roman"/>
                <w:sz w:val="24"/>
                <w:szCs w:val="24"/>
                <w:lang w:eastAsia="ru-RU"/>
              </w:rPr>
            </w:pPr>
          </w:p>
        </w:tc>
      </w:tr>
      <w:tr w:rsidR="00E852D9" w:rsidRPr="00C13861" w14:paraId="15A9640A" w14:textId="77777777" w:rsidTr="00841ECE">
        <w:trPr>
          <w:trHeight w:val="336"/>
        </w:trPr>
        <w:tc>
          <w:tcPr>
            <w:tcW w:w="3510" w:type="dxa"/>
            <w:hideMark/>
          </w:tcPr>
          <w:p w14:paraId="0C403837" w14:textId="77777777" w:rsidR="00E852D9" w:rsidRPr="00C13861" w:rsidRDefault="00E852D9" w:rsidP="00C13861">
            <w:pPr>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Bungalow</w:t>
            </w:r>
          </w:p>
        </w:tc>
        <w:tc>
          <w:tcPr>
            <w:tcW w:w="2977" w:type="dxa"/>
            <w:hideMark/>
          </w:tcPr>
          <w:p w14:paraId="16B94CAE" w14:textId="77777777" w:rsidR="00E852D9" w:rsidRPr="00C13861" w:rsidRDefault="00E852D9" w:rsidP="00C13861">
            <w:pPr>
              <w:rPr>
                <w:rFonts w:ascii="Times New Roman" w:eastAsia="Times New Roman" w:hAnsi="Times New Roman" w:cs="Times New Roman"/>
                <w:sz w:val="24"/>
                <w:szCs w:val="24"/>
                <w:lang w:eastAsia="ru-RU"/>
              </w:rPr>
            </w:pPr>
          </w:p>
        </w:tc>
        <w:tc>
          <w:tcPr>
            <w:tcW w:w="3260" w:type="dxa"/>
            <w:hideMark/>
          </w:tcPr>
          <w:p w14:paraId="5DBF799D" w14:textId="77777777" w:rsidR="00E852D9" w:rsidRPr="00C13861" w:rsidRDefault="00E852D9" w:rsidP="00C13861">
            <w:pPr>
              <w:rPr>
                <w:rFonts w:ascii="Times New Roman" w:eastAsia="Times New Roman" w:hAnsi="Times New Roman" w:cs="Times New Roman"/>
                <w:sz w:val="24"/>
                <w:szCs w:val="24"/>
                <w:lang w:eastAsia="ru-RU"/>
              </w:rPr>
            </w:pPr>
          </w:p>
        </w:tc>
      </w:tr>
    </w:tbl>
    <w:p w14:paraId="0AB768FF" w14:textId="77777777" w:rsidR="00A9004F" w:rsidRDefault="00A9004F" w:rsidP="00A9004F">
      <w:pPr>
        <w:pStyle w:val="ad"/>
        <w:spacing w:before="0" w:beforeAutospacing="0" w:after="0" w:afterAutospacing="0"/>
        <w:rPr>
          <w:b/>
          <w:bCs/>
          <w:i/>
        </w:rPr>
      </w:pPr>
    </w:p>
    <w:p w14:paraId="1E6F8B9B" w14:textId="489802FC" w:rsidR="00C37C38" w:rsidRPr="00C13861" w:rsidRDefault="00C37C38" w:rsidP="00A9004F">
      <w:pPr>
        <w:pStyle w:val="ad"/>
        <w:spacing w:before="0" w:beforeAutospacing="0" w:after="0" w:afterAutospacing="0"/>
        <w:ind w:firstLine="567"/>
        <w:rPr>
          <w:lang w:val="en-US"/>
        </w:rPr>
      </w:pPr>
      <w:r w:rsidRPr="00C13861">
        <w:rPr>
          <w:b/>
          <w:bCs/>
          <w:i/>
          <w:lang w:val="en-US"/>
        </w:rPr>
        <w:t xml:space="preserve">Task </w:t>
      </w:r>
      <w:r w:rsidR="00E852D9" w:rsidRPr="00C13861">
        <w:rPr>
          <w:b/>
          <w:bCs/>
          <w:i/>
          <w:lang w:val="en-US"/>
        </w:rPr>
        <w:t xml:space="preserve">3: True or </w:t>
      </w:r>
      <w:r w:rsidRPr="00C13861">
        <w:rPr>
          <w:b/>
          <w:bCs/>
          <w:i/>
          <w:lang w:val="en-US"/>
        </w:rPr>
        <w:t>False?</w:t>
      </w:r>
      <w:r w:rsidRPr="00C13861">
        <w:rPr>
          <w:lang w:val="en-US"/>
        </w:rPr>
        <w:t xml:space="preserve"> </w:t>
      </w:r>
    </w:p>
    <w:p w14:paraId="384B8716" w14:textId="77777777" w:rsidR="00E852D9" w:rsidRPr="00C13861" w:rsidRDefault="00C37C38" w:rsidP="004816CC">
      <w:pPr>
        <w:pStyle w:val="ad"/>
        <w:numPr>
          <w:ilvl w:val="0"/>
          <w:numId w:val="192"/>
        </w:numPr>
        <w:tabs>
          <w:tab w:val="left" w:pos="284"/>
        </w:tabs>
        <w:spacing w:before="0" w:beforeAutospacing="0" w:after="0" w:afterAutospacing="0"/>
        <w:ind w:left="0" w:firstLine="0"/>
        <w:rPr>
          <w:lang w:val="en-US"/>
        </w:rPr>
      </w:pPr>
      <w:r w:rsidRPr="00C13861">
        <w:rPr>
          <w:lang w:val="en-US"/>
        </w:rPr>
        <w:t>British</w:t>
      </w:r>
      <w:r w:rsidR="00E852D9" w:rsidRPr="00C13861">
        <w:rPr>
          <w:lang w:val="en-US"/>
        </w:rPr>
        <w:t xml:space="preserve"> people prefer living in flats rather than houses because of the gardens.</w:t>
      </w:r>
    </w:p>
    <w:p w14:paraId="448A1F4C" w14:textId="77777777" w:rsidR="00E852D9" w:rsidRPr="00C13861" w:rsidRDefault="00E852D9" w:rsidP="004816CC">
      <w:pPr>
        <w:pStyle w:val="a4"/>
        <w:numPr>
          <w:ilvl w:val="0"/>
          <w:numId w:val="192"/>
        </w:numPr>
        <w:tabs>
          <w:tab w:val="left" w:pos="284"/>
          <w:tab w:val="left" w:pos="113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 programme ‘Changing rooms’ is about changing the furniture and style of a room in a family’s house.</w:t>
      </w:r>
    </w:p>
    <w:p w14:paraId="01DF8B51" w14:textId="77777777" w:rsidR="00E852D9" w:rsidRPr="00C13861" w:rsidRDefault="00E852D9" w:rsidP="004816CC">
      <w:pPr>
        <w:pStyle w:val="a4"/>
        <w:numPr>
          <w:ilvl w:val="0"/>
          <w:numId w:val="192"/>
        </w:numPr>
        <w:tabs>
          <w:tab w:val="left" w:pos="284"/>
          <w:tab w:val="left" w:pos="113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Most British houses are built with wood.</w:t>
      </w:r>
    </w:p>
    <w:p w14:paraId="77F05AB2" w14:textId="77777777" w:rsidR="00E852D9" w:rsidRPr="00C13861" w:rsidRDefault="00E852D9" w:rsidP="004816CC">
      <w:pPr>
        <w:pStyle w:val="a4"/>
        <w:numPr>
          <w:ilvl w:val="0"/>
          <w:numId w:val="192"/>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About 67% of British people own their homes or flats.</w:t>
      </w:r>
    </w:p>
    <w:p w14:paraId="5AD44850" w14:textId="77777777" w:rsidR="00E852D9" w:rsidRPr="00C13861" w:rsidRDefault="00E852D9" w:rsidP="004816CC">
      <w:pPr>
        <w:pStyle w:val="a4"/>
        <w:numPr>
          <w:ilvl w:val="0"/>
          <w:numId w:val="192"/>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British houses are always described by the number of bedrooms they have.</w:t>
      </w:r>
    </w:p>
    <w:p w14:paraId="1CE71A54" w14:textId="77777777" w:rsidR="00E17867" w:rsidRPr="00C13861" w:rsidRDefault="00E17867" w:rsidP="00C13861">
      <w:pPr>
        <w:pStyle w:val="ad"/>
        <w:shd w:val="clear" w:color="auto" w:fill="FFFFFF"/>
        <w:tabs>
          <w:tab w:val="left" w:pos="5103"/>
        </w:tabs>
        <w:spacing w:before="0" w:beforeAutospacing="0" w:after="0" w:afterAutospacing="0"/>
        <w:ind w:firstLine="567"/>
        <w:textAlignment w:val="baseline"/>
        <w:rPr>
          <w:b/>
          <w:color w:val="000000" w:themeColor="text1"/>
          <w:lang w:val="en-US"/>
        </w:rPr>
      </w:pPr>
    </w:p>
    <w:p w14:paraId="68E9C641" w14:textId="77777777" w:rsidR="00D6397D" w:rsidRPr="00C13861" w:rsidRDefault="00C37C38" w:rsidP="00A9004F">
      <w:pPr>
        <w:pStyle w:val="ad"/>
        <w:shd w:val="clear" w:color="auto" w:fill="FFFFFF"/>
        <w:tabs>
          <w:tab w:val="left" w:pos="5103"/>
        </w:tabs>
        <w:spacing w:before="0" w:beforeAutospacing="0" w:after="0" w:afterAutospacing="0"/>
        <w:ind w:firstLine="567"/>
        <w:textAlignment w:val="baseline"/>
        <w:rPr>
          <w:b/>
          <w:color w:val="000000" w:themeColor="text1"/>
          <w:lang w:val="en-US"/>
        </w:rPr>
      </w:pPr>
      <w:r w:rsidRPr="00C13861">
        <w:rPr>
          <w:b/>
          <w:color w:val="000000" w:themeColor="text1"/>
          <w:lang w:val="en-US"/>
        </w:rPr>
        <w:t xml:space="preserve">Task 4. </w:t>
      </w:r>
      <w:r w:rsidR="00D6397D" w:rsidRPr="00C13861">
        <w:rPr>
          <w:b/>
          <w:color w:val="000000" w:themeColor="text1"/>
          <w:lang w:val="en-US"/>
        </w:rPr>
        <w:t>Speaking+ Writing.</w:t>
      </w:r>
    </w:p>
    <w:p w14:paraId="6B679F3A" w14:textId="77777777" w:rsidR="00E17867" w:rsidRPr="00C13861" w:rsidRDefault="00E17867" w:rsidP="00C13861">
      <w:pPr>
        <w:pStyle w:val="ad"/>
        <w:shd w:val="clear" w:color="auto" w:fill="FFFFFF"/>
        <w:tabs>
          <w:tab w:val="left" w:pos="5103"/>
        </w:tabs>
        <w:spacing w:before="0" w:beforeAutospacing="0" w:after="0" w:afterAutospacing="0"/>
        <w:jc w:val="center"/>
        <w:textAlignment w:val="baseline"/>
        <w:rPr>
          <w:b/>
          <w:color w:val="000000" w:themeColor="text1"/>
        </w:rPr>
      </w:pPr>
      <w:r w:rsidRPr="00C13861">
        <w:rPr>
          <w:noProof/>
          <w:color w:val="000000" w:themeColor="text1"/>
        </w:rPr>
        <w:drawing>
          <wp:inline distT="0" distB="0" distL="0" distR="0" wp14:anchorId="6A89C943" wp14:editId="6A9B327A">
            <wp:extent cx="5675508" cy="2088000"/>
            <wp:effectExtent l="0" t="0" r="1905"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8"/>
                    <a:srcRect t="11628" r="3709" b="4485"/>
                    <a:stretch/>
                  </pic:blipFill>
                  <pic:spPr bwMode="auto">
                    <a:xfrm>
                      <a:off x="0" y="0"/>
                      <a:ext cx="5755037" cy="2117259"/>
                    </a:xfrm>
                    <a:prstGeom prst="rect">
                      <a:avLst/>
                    </a:prstGeom>
                    <a:ln>
                      <a:noFill/>
                    </a:ln>
                    <a:extLst>
                      <a:ext uri="{53640926-AAD7-44D8-BBD7-CCE9431645EC}">
                        <a14:shadowObscured xmlns:a14="http://schemas.microsoft.com/office/drawing/2010/main"/>
                      </a:ext>
                    </a:extLst>
                  </pic:spPr>
                </pic:pic>
              </a:graphicData>
            </a:graphic>
          </wp:inline>
        </w:drawing>
      </w:r>
    </w:p>
    <w:p w14:paraId="2D34EFE9" w14:textId="77777777" w:rsidR="001B7895" w:rsidRDefault="001B7895" w:rsidP="00A9004F">
      <w:pPr>
        <w:pStyle w:val="ad"/>
        <w:shd w:val="clear" w:color="auto" w:fill="FFFFFF"/>
        <w:spacing w:before="0" w:beforeAutospacing="0" w:after="0" w:afterAutospacing="0"/>
        <w:ind w:firstLine="567"/>
        <w:jc w:val="both"/>
        <w:textAlignment w:val="baseline"/>
        <w:rPr>
          <w:b/>
          <w:color w:val="000000" w:themeColor="text1"/>
        </w:rPr>
      </w:pPr>
    </w:p>
    <w:p w14:paraId="1BCD437E" w14:textId="5EEC603D" w:rsidR="00D6397D" w:rsidRPr="00C13861" w:rsidRDefault="00D6397D" w:rsidP="00A9004F">
      <w:pPr>
        <w:pStyle w:val="ad"/>
        <w:shd w:val="clear" w:color="auto" w:fill="FFFFFF"/>
        <w:spacing w:before="0" w:beforeAutospacing="0" w:after="0" w:afterAutospacing="0"/>
        <w:ind w:firstLine="567"/>
        <w:jc w:val="both"/>
        <w:textAlignment w:val="baseline"/>
        <w:rPr>
          <w:b/>
          <w:color w:val="000000" w:themeColor="text1"/>
          <w:lang w:val="en-US"/>
        </w:rPr>
      </w:pPr>
      <w:r w:rsidRPr="00C13861">
        <w:rPr>
          <w:b/>
          <w:color w:val="000000" w:themeColor="text1"/>
          <w:lang w:val="en-US"/>
        </w:rPr>
        <w:t xml:space="preserve">Imagine you can create your own dream house, think about the design and where it would be. </w:t>
      </w:r>
      <w:r w:rsidRPr="00C13861">
        <w:rPr>
          <w:b/>
          <w:lang w:val="en-US"/>
        </w:rPr>
        <w:t>What would your dream house be like? What gadgets would you like to have in it? Who would your ideal housemates be?</w:t>
      </w:r>
    </w:p>
    <w:p w14:paraId="03B8349F" w14:textId="0C9E7B5A" w:rsidR="00A9004F" w:rsidRDefault="00D6397D" w:rsidP="00D6504C">
      <w:pPr>
        <w:pStyle w:val="ad"/>
        <w:shd w:val="clear" w:color="auto" w:fill="FFFFFF"/>
        <w:tabs>
          <w:tab w:val="left" w:pos="5103"/>
        </w:tabs>
        <w:spacing w:before="0" w:beforeAutospacing="0" w:after="0" w:afterAutospacing="0"/>
        <w:ind w:firstLine="567"/>
        <w:textAlignment w:val="baseline"/>
        <w:rPr>
          <w:b/>
          <w:color w:val="000000" w:themeColor="text1"/>
          <w:lang w:val="en-US"/>
        </w:rPr>
      </w:pPr>
      <w:r w:rsidRPr="00C13861">
        <w:rPr>
          <w:b/>
          <w:color w:val="000000" w:themeColor="text1"/>
          <w:lang w:val="en-US"/>
        </w:rPr>
        <w:t xml:space="preserve">Present </w:t>
      </w:r>
      <w:r w:rsidR="00E17867" w:rsidRPr="00C13861">
        <w:rPr>
          <w:b/>
          <w:color w:val="000000" w:themeColor="text1"/>
          <w:lang w:val="en-US"/>
        </w:rPr>
        <w:t xml:space="preserve">it </w:t>
      </w:r>
      <w:r w:rsidRPr="00C13861">
        <w:rPr>
          <w:b/>
          <w:color w:val="000000" w:themeColor="text1"/>
          <w:lang w:val="en-US"/>
        </w:rPr>
        <w:t xml:space="preserve">to the class. </w:t>
      </w:r>
      <w:r w:rsidR="00A9004F">
        <w:rPr>
          <w:b/>
          <w:color w:val="000000" w:themeColor="text1"/>
          <w:lang w:val="en-US"/>
        </w:rPr>
        <w:br w:type="page"/>
      </w:r>
    </w:p>
    <w:p w14:paraId="4CC775C4" w14:textId="77777777" w:rsidR="00C37C38" w:rsidRPr="00C13861" w:rsidRDefault="00C37C38" w:rsidP="00C13861">
      <w:pPr>
        <w:pStyle w:val="ad"/>
        <w:shd w:val="clear" w:color="auto" w:fill="FFFFFF"/>
        <w:tabs>
          <w:tab w:val="left" w:pos="5103"/>
        </w:tabs>
        <w:spacing w:before="0" w:beforeAutospacing="0" w:after="0" w:afterAutospacing="0"/>
        <w:ind w:firstLine="567"/>
        <w:textAlignment w:val="baseline"/>
        <w:rPr>
          <w:b/>
          <w:color w:val="000000" w:themeColor="text1"/>
          <w:lang w:val="en-US"/>
        </w:rPr>
      </w:pPr>
      <w:r w:rsidRPr="00C13861">
        <w:rPr>
          <w:b/>
          <w:color w:val="000000" w:themeColor="text1"/>
          <w:lang w:val="en-US"/>
        </w:rPr>
        <w:lastRenderedPageBreak/>
        <w:t xml:space="preserve">Task 5. </w:t>
      </w:r>
    </w:p>
    <w:p w14:paraId="1AFDB2AA" w14:textId="77777777" w:rsidR="007916FF" w:rsidRPr="00C13861" w:rsidRDefault="00E17867" w:rsidP="00C13861">
      <w:pPr>
        <w:pStyle w:val="ad"/>
        <w:shd w:val="clear" w:color="auto" w:fill="FFFFFF"/>
        <w:tabs>
          <w:tab w:val="left" w:pos="5103"/>
        </w:tabs>
        <w:spacing w:before="0" w:beforeAutospacing="0" w:after="0" w:afterAutospacing="0"/>
        <w:jc w:val="center"/>
        <w:textAlignment w:val="baseline"/>
        <w:rPr>
          <w:b/>
          <w:color w:val="000000" w:themeColor="text1"/>
          <w:lang w:val="en-US"/>
        </w:rPr>
      </w:pPr>
      <w:r w:rsidRPr="00C13861">
        <w:rPr>
          <w:b/>
          <w:noProof/>
          <w:color w:val="000000" w:themeColor="text1"/>
        </w:rPr>
        <w:drawing>
          <wp:inline distT="0" distB="0" distL="0" distR="0" wp14:anchorId="322BD4B7" wp14:editId="568C454C">
            <wp:extent cx="5737303" cy="2681192"/>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747219" cy="2685826"/>
                    </a:xfrm>
                    <a:prstGeom prst="rect">
                      <a:avLst/>
                    </a:prstGeom>
                  </pic:spPr>
                </pic:pic>
              </a:graphicData>
            </a:graphic>
          </wp:inline>
        </w:drawing>
      </w:r>
    </w:p>
    <w:p w14:paraId="7D469C96" w14:textId="77777777" w:rsidR="008777B3" w:rsidRPr="00C13861" w:rsidRDefault="008777B3" w:rsidP="00C13861">
      <w:pPr>
        <w:pStyle w:val="ad"/>
        <w:shd w:val="clear" w:color="auto" w:fill="FFFFFF"/>
        <w:spacing w:before="0" w:beforeAutospacing="0" w:after="0" w:afterAutospacing="0"/>
        <w:jc w:val="both"/>
        <w:textAlignment w:val="baseline"/>
        <w:rPr>
          <w:b/>
          <w:color w:val="000000" w:themeColor="text1"/>
          <w:lang w:val="kk-KZ"/>
        </w:rPr>
      </w:pPr>
    </w:p>
    <w:p w14:paraId="11BBE672" w14:textId="1AB06CB2" w:rsidR="003F0042" w:rsidRPr="00C13861" w:rsidRDefault="009065C9" w:rsidP="00A9004F">
      <w:pPr>
        <w:pStyle w:val="ad"/>
        <w:shd w:val="clear" w:color="auto" w:fill="FFFFFF"/>
        <w:spacing w:before="0" w:beforeAutospacing="0" w:after="0" w:afterAutospacing="0"/>
        <w:ind w:firstLine="567"/>
        <w:jc w:val="both"/>
        <w:textAlignment w:val="baseline"/>
        <w:rPr>
          <w:b/>
          <w:color w:val="000000" w:themeColor="text1"/>
          <w:lang w:val="en-US"/>
        </w:rPr>
      </w:pPr>
      <w:r w:rsidRPr="00C13861">
        <w:rPr>
          <w:b/>
          <w:color w:val="000000" w:themeColor="text1"/>
          <w:lang w:val="en-US"/>
        </w:rPr>
        <w:t xml:space="preserve">Grammar. </w:t>
      </w:r>
      <w:proofErr w:type="gramStart"/>
      <w:r w:rsidRPr="00C13861">
        <w:rPr>
          <w:b/>
          <w:color w:val="000000" w:themeColor="text1"/>
          <w:lang w:val="en-US"/>
        </w:rPr>
        <w:t>Personal</w:t>
      </w:r>
      <w:r w:rsidR="00361EA6" w:rsidRPr="00C13861">
        <w:rPr>
          <w:b/>
          <w:color w:val="000000" w:themeColor="text1"/>
          <w:lang w:val="en-US"/>
        </w:rPr>
        <w:t xml:space="preserve"> </w:t>
      </w:r>
      <w:r w:rsidRPr="00C13861">
        <w:rPr>
          <w:b/>
          <w:color w:val="000000" w:themeColor="text1"/>
          <w:lang w:val="en-US"/>
        </w:rPr>
        <w:t xml:space="preserve">\ </w:t>
      </w:r>
      <w:r w:rsidR="003F0042" w:rsidRPr="00C13861">
        <w:rPr>
          <w:b/>
          <w:color w:val="000000" w:themeColor="text1"/>
          <w:lang w:val="en-US"/>
        </w:rPr>
        <w:t>Possessive</w:t>
      </w:r>
      <w:r w:rsidR="00361EA6" w:rsidRPr="00C13861">
        <w:rPr>
          <w:b/>
          <w:color w:val="000000" w:themeColor="text1"/>
          <w:lang w:val="en-US"/>
        </w:rPr>
        <w:t xml:space="preserve"> </w:t>
      </w:r>
      <w:r w:rsidRPr="00C13861">
        <w:rPr>
          <w:b/>
          <w:color w:val="000000" w:themeColor="text1"/>
          <w:lang w:val="en-US"/>
        </w:rPr>
        <w:t>\</w:t>
      </w:r>
      <w:r w:rsidR="00361EA6" w:rsidRPr="00C13861">
        <w:rPr>
          <w:b/>
          <w:color w:val="000000" w:themeColor="text1"/>
          <w:lang w:val="en-US"/>
        </w:rPr>
        <w:t xml:space="preserve"> </w:t>
      </w:r>
      <w:r w:rsidRPr="00C13861">
        <w:rPr>
          <w:b/>
          <w:color w:val="000000" w:themeColor="text1"/>
          <w:lang w:val="en-US"/>
        </w:rPr>
        <w:t>Reflexive</w:t>
      </w:r>
      <w:r w:rsidR="00361EA6" w:rsidRPr="00C13861">
        <w:rPr>
          <w:b/>
          <w:color w:val="000000" w:themeColor="text1"/>
          <w:lang w:val="en-US"/>
        </w:rPr>
        <w:t xml:space="preserve"> </w:t>
      </w:r>
      <w:r w:rsidRPr="00C13861">
        <w:rPr>
          <w:b/>
          <w:color w:val="000000" w:themeColor="text1"/>
          <w:lang w:val="en-US"/>
        </w:rPr>
        <w:t>\</w:t>
      </w:r>
      <w:r w:rsidR="00361EA6" w:rsidRPr="00C13861">
        <w:rPr>
          <w:b/>
          <w:color w:val="000000" w:themeColor="text1"/>
          <w:lang w:val="en-US"/>
        </w:rPr>
        <w:t xml:space="preserve"> </w:t>
      </w:r>
      <w:r w:rsidRPr="00C13861">
        <w:rPr>
          <w:b/>
          <w:color w:val="000000" w:themeColor="text1"/>
          <w:lang w:val="en-US"/>
        </w:rPr>
        <w:t>Demonstrative\Relative</w:t>
      </w:r>
      <w:r w:rsidR="001A211E" w:rsidRPr="00C13861">
        <w:rPr>
          <w:b/>
          <w:color w:val="000000" w:themeColor="text1"/>
          <w:lang w:val="en-US"/>
        </w:rPr>
        <w:t xml:space="preserve"> </w:t>
      </w:r>
      <w:r w:rsidRPr="00C13861">
        <w:rPr>
          <w:b/>
          <w:color w:val="000000" w:themeColor="text1"/>
          <w:lang w:val="en-US"/>
        </w:rPr>
        <w:t>and Indefinite P</w:t>
      </w:r>
      <w:r w:rsidR="003F0042" w:rsidRPr="00C13861">
        <w:rPr>
          <w:b/>
          <w:color w:val="000000" w:themeColor="text1"/>
          <w:lang w:val="en-US"/>
        </w:rPr>
        <w:t>ronouns.</w:t>
      </w:r>
      <w:proofErr w:type="gramEnd"/>
    </w:p>
    <w:p w14:paraId="1552F297" w14:textId="77777777" w:rsidR="009065C9" w:rsidRPr="00C13861" w:rsidRDefault="009065C9" w:rsidP="00A9004F">
      <w:pPr>
        <w:pStyle w:val="ad"/>
        <w:shd w:val="clear" w:color="auto" w:fill="FFFFFF"/>
        <w:spacing w:before="0" w:beforeAutospacing="0" w:after="0" w:afterAutospacing="0"/>
        <w:ind w:firstLine="567"/>
        <w:jc w:val="both"/>
        <w:textAlignment w:val="baseline"/>
        <w:rPr>
          <w:b/>
          <w:color w:val="000000" w:themeColor="text1"/>
          <w:lang w:val="en-US"/>
        </w:rPr>
      </w:pPr>
      <w:r w:rsidRPr="00C13861">
        <w:rPr>
          <w:b/>
          <w:color w:val="000000" w:themeColor="text1"/>
          <w:lang w:val="en-US"/>
        </w:rPr>
        <w:t>Pr</w:t>
      </w:r>
      <w:r w:rsidR="008910F3" w:rsidRPr="00C13861">
        <w:rPr>
          <w:b/>
          <w:color w:val="000000" w:themeColor="text1"/>
          <w:lang w:val="en-US"/>
        </w:rPr>
        <w:t>actice</w:t>
      </w:r>
      <w:r w:rsidRPr="00C13861">
        <w:rPr>
          <w:b/>
          <w:color w:val="000000" w:themeColor="text1"/>
          <w:lang w:val="en-US"/>
        </w:rPr>
        <w:t>.</w:t>
      </w:r>
    </w:p>
    <w:p w14:paraId="2A315590" w14:textId="77777777" w:rsidR="009065C9" w:rsidRPr="00C13861" w:rsidRDefault="009065C9" w:rsidP="00A9004F">
      <w:pPr>
        <w:spacing w:after="0" w:line="240" w:lineRule="auto"/>
        <w:ind w:firstLine="567"/>
        <w:jc w:val="both"/>
        <w:rPr>
          <w:rFonts w:ascii="Times New Roman" w:hAnsi="Times New Roman" w:cs="Times New Roman"/>
          <w:b/>
          <w:i/>
          <w:color w:val="000000" w:themeColor="text1"/>
          <w:sz w:val="24"/>
          <w:szCs w:val="24"/>
          <w:lang w:val="en-US"/>
        </w:rPr>
      </w:pPr>
      <w:r w:rsidRPr="00C13861">
        <w:rPr>
          <w:rFonts w:ascii="Times New Roman" w:hAnsi="Times New Roman" w:cs="Times New Roman"/>
          <w:b/>
          <w:i/>
          <w:color w:val="000000" w:themeColor="text1"/>
          <w:sz w:val="24"/>
          <w:szCs w:val="24"/>
          <w:lang w:val="en-US"/>
        </w:rPr>
        <w:t xml:space="preserve">Task 1. </w:t>
      </w:r>
      <w:r w:rsidR="003F0042" w:rsidRPr="00C13861">
        <w:rPr>
          <w:rFonts w:ascii="Times New Roman" w:hAnsi="Times New Roman" w:cs="Times New Roman"/>
          <w:b/>
          <w:i/>
          <w:color w:val="000000" w:themeColor="text1"/>
          <w:sz w:val="24"/>
          <w:szCs w:val="24"/>
          <w:lang w:val="en-US"/>
        </w:rPr>
        <w:t>Complete the sentences. Choose the correct variant (a, b, с or d).</w:t>
      </w:r>
    </w:p>
    <w:p w14:paraId="41AC2C76"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1. This is Laura.</w:t>
      </w:r>
      <w:r w:rsidR="001A211E"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's from New York.</w:t>
      </w:r>
    </w:p>
    <w:p w14:paraId="053278B9"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I</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She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You</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He</w:t>
      </w:r>
    </w:p>
    <w:p w14:paraId="7C4DFA1D" w14:textId="2DD8CF4A"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2. My name is Tom.</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b/>
          <w:sz w:val="24"/>
          <w:szCs w:val="24"/>
          <w:lang w:val="en-US"/>
        </w:rPr>
        <w:t>______</w:t>
      </w:r>
      <w:r w:rsidRPr="004A4950">
        <w:rPr>
          <w:rFonts w:ascii="Times New Roman" w:hAnsi="Times New Roman" w:cs="Times New Roman"/>
          <w:sz w:val="24"/>
          <w:szCs w:val="24"/>
          <w:lang w:val="en-US"/>
        </w:rPr>
        <w:t xml:space="preserve"> 'm from Scotland,</w:t>
      </w:r>
    </w:p>
    <w:p w14:paraId="5681317B" w14:textId="3C6221C3"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You</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She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He</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I</w:t>
      </w:r>
    </w:p>
    <w:p w14:paraId="35541AC5"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3. This is John.</w:t>
      </w:r>
      <w:r w:rsidR="001A211E"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's a teacher.</w:t>
      </w:r>
    </w:p>
    <w:p w14:paraId="7693BE4C" w14:textId="4A350F1F"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His</w:t>
      </w:r>
      <w:r w:rsidR="00C37C38" w:rsidRPr="004A4950">
        <w:rPr>
          <w:rFonts w:ascii="Times New Roman" w:hAnsi="Times New Roman" w:cs="Times New Roman"/>
          <w:sz w:val="24"/>
          <w:szCs w:val="24"/>
          <w:lang w:val="en-US"/>
        </w:rPr>
        <w:t xml:space="preserve">          </w:t>
      </w:r>
      <w:r w:rsidR="00E454A3"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She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Her</w:t>
      </w:r>
    </w:p>
    <w:p w14:paraId="1CF8556F"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4. I like fantasy tales.</w:t>
      </w:r>
      <w:r w:rsidR="001A211E"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are so interesting.</w:t>
      </w:r>
    </w:p>
    <w:p w14:paraId="7DF2457C" w14:textId="496B2345"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I</w:t>
      </w:r>
      <w:r w:rsidR="00C37C38" w:rsidRPr="004A4950">
        <w:rPr>
          <w:rFonts w:ascii="Times New Roman" w:hAnsi="Times New Roman" w:cs="Times New Roman"/>
          <w:sz w:val="24"/>
          <w:szCs w:val="24"/>
          <w:lang w:val="en-US"/>
        </w:rPr>
        <w:t xml:space="preserve">           </w:t>
      </w:r>
      <w:r w:rsidR="001A211E"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She</w:t>
      </w:r>
      <w:r w:rsidR="00C37C38" w:rsidRPr="004A4950">
        <w:rPr>
          <w:rFonts w:ascii="Times New Roman" w:hAnsi="Times New Roman" w:cs="Times New Roman"/>
          <w:sz w:val="24"/>
          <w:szCs w:val="24"/>
          <w:lang w:val="en-US"/>
        </w:rPr>
        <w:t xml:space="preserve">         </w:t>
      </w:r>
      <w:r w:rsidR="00E454A3"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They</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Their</w:t>
      </w:r>
    </w:p>
    <w:p w14:paraId="52608ECC"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5. Hi! I'm Irene and this is Yuri!</w:t>
      </w:r>
      <w:r w:rsidR="00E454A3"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are from Russia.</w:t>
      </w:r>
    </w:p>
    <w:p w14:paraId="5D52FF8D" w14:textId="62F5D251"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I</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He</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w:t>
      </w:r>
      <w:proofErr w:type="gramStart"/>
      <w:r w:rsidRPr="004A4950">
        <w:rPr>
          <w:rFonts w:ascii="Times New Roman" w:hAnsi="Times New Roman" w:cs="Times New Roman"/>
          <w:sz w:val="24"/>
          <w:szCs w:val="24"/>
          <w:lang w:val="en-US"/>
        </w:rPr>
        <w:t>)We</w:t>
      </w:r>
      <w:proofErr w:type="gramEnd"/>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You</w:t>
      </w:r>
    </w:p>
    <w:p w14:paraId="54229D16" w14:textId="18F221FA"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6. I hate porridge.</w:t>
      </w:r>
      <w:r w:rsidR="00E454A3"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is not tasty at all.</w:t>
      </w:r>
    </w:p>
    <w:p w14:paraId="4EF13F2A" w14:textId="0C52E16D"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She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He</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I</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It</w:t>
      </w:r>
    </w:p>
    <w:p w14:paraId="181116DC"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7. Is Tom from Oxford? No,</w:t>
      </w:r>
      <w:r w:rsidR="00E454A3"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isn't.</w:t>
      </w:r>
    </w:p>
    <w:p w14:paraId="62A6BF46"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 xml:space="preserve">a) </w:t>
      </w:r>
      <w:proofErr w:type="gramStart"/>
      <w:r w:rsidRPr="004A4950">
        <w:rPr>
          <w:rFonts w:ascii="Times New Roman" w:hAnsi="Times New Roman" w:cs="Times New Roman"/>
          <w:sz w:val="24"/>
          <w:szCs w:val="24"/>
          <w:lang w:val="en-US"/>
        </w:rPr>
        <w:t>she</w:t>
      </w:r>
      <w:proofErr w:type="gramEnd"/>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 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his</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it</w:t>
      </w:r>
    </w:p>
    <w:p w14:paraId="3204D9F7" w14:textId="0C2E2C5F"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8.</w:t>
      </w:r>
      <w:r w:rsidR="00361EA6"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Where are</w:t>
      </w:r>
      <w:r w:rsidR="00E454A3"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from</w:t>
      </w:r>
      <w:proofErr w:type="gramStart"/>
      <w:r w:rsidRPr="004A4950">
        <w:rPr>
          <w:rFonts w:ascii="Times New Roman" w:hAnsi="Times New Roman" w:cs="Times New Roman"/>
          <w:sz w:val="24"/>
          <w:szCs w:val="24"/>
          <w:lang w:val="en-US"/>
        </w:rPr>
        <w:t>?</w:t>
      </w:r>
      <w:r w:rsidR="00361EA6" w:rsidRPr="004A4950">
        <w:rPr>
          <w:rFonts w:ascii="Times New Roman" w:hAnsi="Times New Roman" w:cs="Times New Roman"/>
          <w:sz w:val="24"/>
          <w:szCs w:val="24"/>
          <w:lang w:val="en-US"/>
        </w:rPr>
        <w:t>»</w:t>
      </w:r>
      <w:proofErr w:type="gramEnd"/>
      <w:r w:rsidRPr="004A4950">
        <w:rPr>
          <w:rFonts w:ascii="Times New Roman" w:hAnsi="Times New Roman" w:cs="Times New Roman"/>
          <w:sz w:val="24"/>
          <w:szCs w:val="24"/>
          <w:lang w:val="en-US"/>
        </w:rPr>
        <w:t xml:space="preserve"> </w:t>
      </w:r>
      <w:r w:rsidR="005C3FDB" w:rsidRPr="004A4950">
        <w:rPr>
          <w:rFonts w:ascii="Times New Roman" w:hAnsi="Times New Roman" w:cs="Times New Roman"/>
          <w:sz w:val="24"/>
          <w:szCs w:val="24"/>
          <w:lang w:val="en-US"/>
        </w:rPr>
        <w:t xml:space="preserve"> </w:t>
      </w:r>
      <w:r w:rsidR="00361EA6" w:rsidRPr="004A4950">
        <w:rPr>
          <w:rFonts w:ascii="Times New Roman" w:hAnsi="Times New Roman" w:cs="Times New Roman"/>
          <w:sz w:val="24"/>
          <w:szCs w:val="24"/>
          <w:lang w:val="en-US"/>
        </w:rPr>
        <w:t>«</w:t>
      </w:r>
      <w:r w:rsidRPr="004A4950">
        <w:rPr>
          <w:rFonts w:ascii="Times New Roman" w:hAnsi="Times New Roman" w:cs="Times New Roman"/>
          <w:sz w:val="24"/>
          <w:szCs w:val="24"/>
          <w:lang w:val="en-US"/>
        </w:rPr>
        <w:t>We are from the USA</w:t>
      </w:r>
      <w:r w:rsidR="00361EA6" w:rsidRPr="004A4950">
        <w:rPr>
          <w:rFonts w:ascii="Times New Roman" w:hAnsi="Times New Roman" w:cs="Times New Roman"/>
          <w:sz w:val="24"/>
          <w:szCs w:val="24"/>
          <w:lang w:val="en-US"/>
        </w:rPr>
        <w:t>»</w:t>
      </w:r>
    </w:p>
    <w:p w14:paraId="7F2AA408"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you</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 your</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we</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they</w:t>
      </w:r>
    </w:p>
    <w:p w14:paraId="21E3B5CD"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9. Emily Dickinson is a poet.</w:t>
      </w:r>
      <w:r w:rsidR="001A211E"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 xml:space="preserve">is an American poet. </w:t>
      </w:r>
    </w:p>
    <w:p w14:paraId="37C24CB8" w14:textId="015DCC56"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He</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She</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Her</w:t>
      </w:r>
      <w:r w:rsidR="00C37C38" w:rsidRPr="004A4950">
        <w:rPr>
          <w:rFonts w:ascii="Times New Roman" w:hAnsi="Times New Roman" w:cs="Times New Roman"/>
          <w:sz w:val="24"/>
          <w:szCs w:val="24"/>
          <w:lang w:val="en-US"/>
        </w:rPr>
        <w:t xml:space="preserve">            </w:t>
      </w:r>
      <w:r w:rsidR="00E454A3"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It</w:t>
      </w:r>
    </w:p>
    <w:p w14:paraId="3406011E" w14:textId="77777777"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10. What do you like?</w:t>
      </w:r>
      <w:r w:rsidR="00E454A3" w:rsidRPr="004A4950">
        <w:rPr>
          <w:rFonts w:ascii="Times New Roman" w:hAnsi="Times New Roman" w:cs="Times New Roman"/>
          <w:sz w:val="24"/>
          <w:szCs w:val="24"/>
          <w:u w:val="single"/>
          <w:lang w:val="en-US"/>
        </w:rPr>
        <w:t xml:space="preserve"> </w:t>
      </w:r>
      <w:r w:rsidRPr="004A4950">
        <w:rPr>
          <w:rFonts w:ascii="Times New Roman" w:hAnsi="Times New Roman" w:cs="Times New Roman"/>
          <w:sz w:val="24"/>
          <w:szCs w:val="24"/>
          <w:lang w:val="en-US"/>
        </w:rPr>
        <w:t xml:space="preserve">like English songs. </w:t>
      </w:r>
    </w:p>
    <w:p w14:paraId="6565A04E" w14:textId="160E3426" w:rsidR="003F0042" w:rsidRPr="004A4950" w:rsidRDefault="003F0042" w:rsidP="00C13861">
      <w:pPr>
        <w:spacing w:after="0" w:line="240" w:lineRule="auto"/>
        <w:jc w:val="both"/>
        <w:rPr>
          <w:rFonts w:ascii="Times New Roman" w:hAnsi="Times New Roman" w:cs="Times New Roman"/>
          <w:sz w:val="24"/>
          <w:szCs w:val="24"/>
          <w:lang w:val="en-US"/>
        </w:rPr>
      </w:pPr>
      <w:r w:rsidRPr="004A4950">
        <w:rPr>
          <w:rFonts w:ascii="Times New Roman" w:hAnsi="Times New Roman" w:cs="Times New Roman"/>
          <w:sz w:val="24"/>
          <w:szCs w:val="24"/>
          <w:lang w:val="en-US"/>
        </w:rPr>
        <w:t>a) You</w:t>
      </w:r>
      <w:r w:rsidR="00E454A3"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b)</w:t>
      </w:r>
      <w:r w:rsidR="005C3FDB"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They</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c) I</w:t>
      </w:r>
      <w:r w:rsidR="001A211E" w:rsidRPr="004A4950">
        <w:rPr>
          <w:rFonts w:ascii="Times New Roman" w:hAnsi="Times New Roman" w:cs="Times New Roman"/>
          <w:sz w:val="24"/>
          <w:szCs w:val="24"/>
          <w:lang w:val="en-US"/>
        </w:rPr>
        <w:t xml:space="preserve"> </w:t>
      </w:r>
      <w:r w:rsidR="00C37C38" w:rsidRPr="004A4950">
        <w:rPr>
          <w:rFonts w:ascii="Times New Roman" w:hAnsi="Times New Roman" w:cs="Times New Roman"/>
          <w:sz w:val="24"/>
          <w:szCs w:val="24"/>
          <w:lang w:val="en-US"/>
        </w:rPr>
        <w:t xml:space="preserve">          </w:t>
      </w:r>
      <w:r w:rsidRPr="004A4950">
        <w:rPr>
          <w:rFonts w:ascii="Times New Roman" w:hAnsi="Times New Roman" w:cs="Times New Roman"/>
          <w:sz w:val="24"/>
          <w:szCs w:val="24"/>
          <w:lang w:val="en-US"/>
        </w:rPr>
        <w:t>d) He</w:t>
      </w:r>
    </w:p>
    <w:p w14:paraId="06C3CA53" w14:textId="77777777" w:rsidR="003F0042" w:rsidRPr="00C13861" w:rsidRDefault="003F0042" w:rsidP="00C13861">
      <w:pPr>
        <w:spacing w:after="0" w:line="240" w:lineRule="auto"/>
        <w:jc w:val="both"/>
        <w:rPr>
          <w:rFonts w:ascii="Times New Roman" w:hAnsi="Times New Roman" w:cs="Times New Roman"/>
          <w:b/>
          <w:color w:val="000000" w:themeColor="text1"/>
          <w:sz w:val="24"/>
          <w:szCs w:val="24"/>
          <w:u w:val="single"/>
          <w:lang w:val="en-US"/>
        </w:rPr>
      </w:pPr>
    </w:p>
    <w:p w14:paraId="20357A8A" w14:textId="77777777" w:rsidR="009065C9" w:rsidRPr="003C1582" w:rsidRDefault="009065C9" w:rsidP="00A9004F">
      <w:pPr>
        <w:spacing w:after="0" w:line="240" w:lineRule="auto"/>
        <w:ind w:firstLine="567"/>
        <w:jc w:val="both"/>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 xml:space="preserve">Task 2. </w:t>
      </w:r>
      <w:r w:rsidR="003F0042" w:rsidRPr="003C1582">
        <w:rPr>
          <w:rFonts w:ascii="Times New Roman" w:hAnsi="Times New Roman" w:cs="Times New Roman"/>
          <w:b/>
          <w:i/>
          <w:sz w:val="24"/>
          <w:szCs w:val="24"/>
          <w:lang w:val="en-US"/>
        </w:rPr>
        <w:t>Fill in the correct personal pronouns.</w:t>
      </w:r>
    </w:p>
    <w:p w14:paraId="3EAAD64D"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w:t>
      </w:r>
      <w:r w:rsidRPr="003C1582">
        <w:rPr>
          <w:rFonts w:ascii="Times New Roman" w:hAnsi="Times New Roman" w:cs="Times New Roman"/>
          <w:sz w:val="24"/>
          <w:szCs w:val="24"/>
          <w:lang w:val="en-US"/>
        </w:rPr>
        <w:tab/>
        <w:t>Where is my bike? I can't see ____________</w:t>
      </w:r>
      <w:r w:rsidR="001A211E" w:rsidRPr="003C1582">
        <w:rPr>
          <w:rFonts w:ascii="Times New Roman" w:hAnsi="Times New Roman" w:cs="Times New Roman"/>
          <w:sz w:val="24"/>
          <w:szCs w:val="24"/>
          <w:lang w:val="en-US"/>
        </w:rPr>
        <w:t xml:space="preserve">  </w:t>
      </w:r>
    </w:p>
    <w:p w14:paraId="3AEC1D77"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2.</w:t>
      </w:r>
      <w:r w:rsidRPr="003C1582">
        <w:rPr>
          <w:rFonts w:ascii="Times New Roman" w:hAnsi="Times New Roman" w:cs="Times New Roman"/>
          <w:sz w:val="24"/>
          <w:szCs w:val="24"/>
          <w:lang w:val="en-US"/>
        </w:rPr>
        <w:tab/>
        <w:t>Where's Nora? I've got a toy for</w:t>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_________</w:t>
      </w:r>
      <w:r w:rsidR="00E454A3" w:rsidRPr="003C1582">
        <w:rPr>
          <w:rFonts w:ascii="Times New Roman" w:hAnsi="Times New Roman" w:cs="Times New Roman"/>
          <w:sz w:val="24"/>
          <w:szCs w:val="24"/>
          <w:lang w:val="en-US"/>
        </w:rPr>
        <w:t xml:space="preserve"> </w:t>
      </w:r>
    </w:p>
    <w:p w14:paraId="0F3341BD" w14:textId="62E478C3"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3.</w:t>
      </w:r>
      <w:r w:rsidRPr="003C1582">
        <w:rPr>
          <w:rFonts w:ascii="Times New Roman" w:hAnsi="Times New Roman" w:cs="Times New Roman"/>
          <w:sz w:val="24"/>
          <w:szCs w:val="24"/>
          <w:lang w:val="en-US"/>
        </w:rPr>
        <w:tab/>
        <w:t>My best friend is Charles. I like</w:t>
      </w:r>
      <w:r w:rsidR="001A211E"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_______ a lot.</w:t>
      </w:r>
    </w:p>
    <w:p w14:paraId="3C6DAB87"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4.</w:t>
      </w:r>
      <w:r w:rsidRPr="003C1582">
        <w:rPr>
          <w:rFonts w:ascii="Times New Roman" w:hAnsi="Times New Roman" w:cs="Times New Roman"/>
          <w:sz w:val="24"/>
          <w:szCs w:val="24"/>
          <w:lang w:val="en-US"/>
        </w:rPr>
        <w:tab/>
        <w:t>Give me my dolls. I want _______back.</w:t>
      </w:r>
    </w:p>
    <w:p w14:paraId="565A38E7"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5.</w:t>
      </w:r>
      <w:r w:rsidRPr="003C1582">
        <w:rPr>
          <w:rFonts w:ascii="Times New Roman" w:hAnsi="Times New Roman" w:cs="Times New Roman"/>
          <w:sz w:val="24"/>
          <w:szCs w:val="24"/>
          <w:lang w:val="en-US"/>
        </w:rPr>
        <w:tab/>
        <w:t>Our teacher is nice. She doesn't give</w:t>
      </w:r>
      <w:r w:rsidR="00E454A3" w:rsidRPr="003C1582">
        <w:rPr>
          <w:rFonts w:ascii="Times New Roman" w:hAnsi="Times New Roman" w:cs="Times New Roman"/>
          <w:sz w:val="24"/>
          <w:szCs w:val="24"/>
          <w:u w:val="single"/>
          <w:lang w:val="en-US"/>
        </w:rPr>
        <w:t xml:space="preserve"> </w:t>
      </w:r>
      <w:r w:rsidRPr="003C1582">
        <w:rPr>
          <w:rFonts w:ascii="Times New Roman" w:hAnsi="Times New Roman" w:cs="Times New Roman"/>
          <w:sz w:val="24"/>
          <w:szCs w:val="24"/>
          <w:lang w:val="en-US"/>
        </w:rPr>
        <w:t>a lot of homework.</w:t>
      </w:r>
    </w:p>
    <w:p w14:paraId="5E45CE1B"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6.</w:t>
      </w:r>
      <w:r w:rsidRPr="003C1582">
        <w:rPr>
          <w:rFonts w:ascii="Times New Roman" w:hAnsi="Times New Roman" w:cs="Times New Roman"/>
          <w:sz w:val="24"/>
          <w:szCs w:val="24"/>
          <w:lang w:val="en-US"/>
        </w:rPr>
        <w:tab/>
        <w:t>I can't do this exercise. Can you help?</w:t>
      </w:r>
    </w:p>
    <w:p w14:paraId="3700D9FF"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7.</w:t>
      </w:r>
      <w:r w:rsidRPr="003C1582">
        <w:rPr>
          <w:rFonts w:ascii="Times New Roman" w:hAnsi="Times New Roman" w:cs="Times New Roman"/>
          <w:sz w:val="24"/>
          <w:szCs w:val="24"/>
          <w:lang w:val="en-US"/>
        </w:rPr>
        <w:tab/>
        <w:t xml:space="preserve">David, there is some apple juice for_________ </w:t>
      </w:r>
    </w:p>
    <w:p w14:paraId="36B7CC9A"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Pr="003C1582">
        <w:rPr>
          <w:rFonts w:ascii="Times New Roman" w:hAnsi="Times New Roman" w:cs="Times New Roman"/>
          <w:sz w:val="24"/>
          <w:szCs w:val="24"/>
          <w:lang w:val="en-US"/>
        </w:rPr>
        <w:tab/>
        <w:t>I've got a sister. Everybody calls</w:t>
      </w:r>
      <w:r w:rsidR="001A211E" w:rsidRPr="003C1582">
        <w:rPr>
          <w:rFonts w:ascii="Times New Roman" w:hAnsi="Times New Roman" w:cs="Times New Roman"/>
          <w:sz w:val="24"/>
          <w:szCs w:val="24"/>
          <w:lang w:val="en-US"/>
        </w:rPr>
        <w:t xml:space="preserve"> </w:t>
      </w:r>
      <w:r w:rsidR="007916FF"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Sweet</w:t>
      </w:r>
      <w:r w:rsidR="007916FF" w:rsidRPr="003C1582">
        <w:rPr>
          <w:rFonts w:ascii="Times New Roman" w:hAnsi="Times New Roman" w:cs="Times New Roman"/>
          <w:sz w:val="24"/>
          <w:szCs w:val="24"/>
          <w:lang w:val="en-US"/>
        </w:rPr>
        <w:t>»</w:t>
      </w:r>
    </w:p>
    <w:p w14:paraId="4430F5EE" w14:textId="77777777" w:rsidR="003F0042" w:rsidRPr="003C1582" w:rsidRDefault="003F0042" w:rsidP="00A9004F">
      <w:pPr>
        <w:tabs>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lastRenderedPageBreak/>
        <w:t>9.</w:t>
      </w:r>
      <w:r w:rsidRPr="003C1582">
        <w:rPr>
          <w:rFonts w:ascii="Times New Roman" w:hAnsi="Times New Roman" w:cs="Times New Roman"/>
          <w:sz w:val="24"/>
          <w:szCs w:val="24"/>
          <w:lang w:val="en-US"/>
        </w:rPr>
        <w:tab/>
        <w:t>Where are Ann and Sam? I've got some sweets for ______</w:t>
      </w:r>
    </w:p>
    <w:p w14:paraId="255777F7" w14:textId="77777777" w:rsidR="003F0042" w:rsidRPr="003C1582" w:rsidRDefault="003F0042" w:rsidP="00C13861">
      <w:pPr>
        <w:tabs>
          <w:tab w:val="left" w:pos="42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10. Where's my book? I can't find _______</w:t>
      </w:r>
    </w:p>
    <w:p w14:paraId="27A203AB" w14:textId="77777777" w:rsidR="003F0042" w:rsidRPr="003C1582" w:rsidRDefault="003F0042" w:rsidP="00C13861">
      <w:pPr>
        <w:tabs>
          <w:tab w:val="left" w:pos="426"/>
        </w:tabs>
        <w:spacing w:after="0" w:line="240" w:lineRule="auto"/>
        <w:jc w:val="both"/>
        <w:rPr>
          <w:rFonts w:ascii="Times New Roman" w:hAnsi="Times New Roman" w:cs="Times New Roman"/>
          <w:sz w:val="24"/>
          <w:szCs w:val="24"/>
          <w:lang w:val="en-US"/>
        </w:rPr>
      </w:pPr>
    </w:p>
    <w:p w14:paraId="0D736ECC" w14:textId="77777777" w:rsidR="009065C9" w:rsidRPr="003C1582" w:rsidRDefault="009065C9" w:rsidP="00A9004F">
      <w:pPr>
        <w:tabs>
          <w:tab w:val="left" w:pos="426"/>
        </w:tabs>
        <w:spacing w:after="0" w:line="240" w:lineRule="auto"/>
        <w:ind w:firstLine="567"/>
        <w:jc w:val="both"/>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3</w:t>
      </w:r>
      <w:r w:rsidRPr="003C1582">
        <w:rPr>
          <w:rFonts w:ascii="Times New Roman" w:hAnsi="Times New Roman" w:cs="Times New Roman"/>
          <w:b/>
          <w:i/>
          <w:sz w:val="24"/>
          <w:szCs w:val="24"/>
          <w:u w:val="single"/>
          <w:lang w:val="en-US"/>
        </w:rPr>
        <w:t xml:space="preserve">. </w:t>
      </w:r>
      <w:r w:rsidR="003F0042" w:rsidRPr="003C1582">
        <w:rPr>
          <w:rFonts w:ascii="Times New Roman" w:hAnsi="Times New Roman" w:cs="Times New Roman"/>
          <w:b/>
          <w:i/>
          <w:sz w:val="24"/>
          <w:szCs w:val="24"/>
          <w:lang w:val="en-US"/>
        </w:rPr>
        <w:t>Fill in the correct personal pronouns.</w:t>
      </w:r>
    </w:p>
    <w:p w14:paraId="206E3A04" w14:textId="77777777" w:rsidR="003F0042" w:rsidRPr="003C1582" w:rsidRDefault="003F0042" w:rsidP="00C13861">
      <w:pPr>
        <w:tabs>
          <w:tab w:val="left" w:pos="284"/>
          <w:tab w:val="left" w:pos="85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w:t>
      </w:r>
      <w:r w:rsidRPr="003C1582">
        <w:rPr>
          <w:rFonts w:ascii="Times New Roman" w:hAnsi="Times New Roman" w:cs="Times New Roman"/>
          <w:sz w:val="24"/>
          <w:szCs w:val="24"/>
          <w:lang w:val="en-US"/>
        </w:rPr>
        <w:tab/>
        <w:t>He wants to buy a present for</w:t>
      </w:r>
      <w:r w:rsidR="00E454A3" w:rsidRPr="003C1582">
        <w:rPr>
          <w:rFonts w:ascii="Times New Roman" w:hAnsi="Times New Roman" w:cs="Times New Roman"/>
          <w:sz w:val="24"/>
          <w:szCs w:val="24"/>
          <w:u w:val="single"/>
          <w:lang w:val="en-US"/>
        </w:rPr>
        <w:t xml:space="preserve"> </w:t>
      </w:r>
      <w:r w:rsidR="00420840" w:rsidRPr="003C1582">
        <w:rPr>
          <w:rFonts w:ascii="Times New Roman" w:hAnsi="Times New Roman" w:cs="Times New Roman"/>
          <w:sz w:val="24"/>
          <w:szCs w:val="24"/>
          <w:u w:val="single"/>
          <w:lang w:val="en-US"/>
        </w:rPr>
        <w:t>____</w:t>
      </w:r>
      <w:r w:rsidRPr="003C1582">
        <w:rPr>
          <w:rFonts w:ascii="Times New Roman" w:hAnsi="Times New Roman" w:cs="Times New Roman"/>
          <w:sz w:val="24"/>
          <w:szCs w:val="24"/>
          <w:lang w:val="en-US"/>
        </w:rPr>
        <w:t>(Wendy).</w:t>
      </w:r>
    </w:p>
    <w:p w14:paraId="3FB45DE1" w14:textId="77777777" w:rsidR="003F0042" w:rsidRPr="003C1582" w:rsidRDefault="003F0042" w:rsidP="00C13861">
      <w:pPr>
        <w:tabs>
          <w:tab w:val="left" w:pos="284"/>
          <w:tab w:val="left" w:pos="85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2.</w:t>
      </w:r>
      <w:r w:rsidRPr="003C1582">
        <w:rPr>
          <w:rFonts w:ascii="Times New Roman" w:hAnsi="Times New Roman" w:cs="Times New Roman"/>
          <w:sz w:val="24"/>
          <w:szCs w:val="24"/>
          <w:lang w:val="en-US"/>
        </w:rPr>
        <w:tab/>
        <w:t>I want to buy a comic for</w:t>
      </w:r>
      <w:r w:rsidR="00420840" w:rsidRPr="003C1582">
        <w:rPr>
          <w:rFonts w:ascii="Times New Roman" w:hAnsi="Times New Roman" w:cs="Times New Roman"/>
          <w:sz w:val="24"/>
          <w:szCs w:val="24"/>
          <w:lang w:val="en-US"/>
        </w:rPr>
        <w:t>_____</w:t>
      </w:r>
      <w:r w:rsidR="001A211E" w:rsidRPr="003C1582">
        <w:rPr>
          <w:rFonts w:ascii="Times New Roman" w:hAnsi="Times New Roman" w:cs="Times New Roman"/>
          <w:sz w:val="24"/>
          <w:szCs w:val="24"/>
          <w:u w:val="single"/>
          <w:lang w:val="en-US"/>
        </w:rPr>
        <w:t xml:space="preserve"> </w:t>
      </w:r>
      <w:r w:rsidRPr="003C1582">
        <w:rPr>
          <w:rFonts w:ascii="Times New Roman" w:hAnsi="Times New Roman" w:cs="Times New Roman"/>
          <w:sz w:val="24"/>
          <w:szCs w:val="24"/>
          <w:lang w:val="en-US"/>
        </w:rPr>
        <w:t>(Bob).</w:t>
      </w:r>
    </w:p>
    <w:p w14:paraId="058263F2" w14:textId="3171F9B0" w:rsidR="003F0042" w:rsidRPr="003C1582" w:rsidRDefault="003F0042" w:rsidP="00C13861">
      <w:pPr>
        <w:tabs>
          <w:tab w:val="left" w:pos="284"/>
          <w:tab w:val="left" w:pos="85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3.</w:t>
      </w:r>
      <w:r w:rsidRPr="003C1582">
        <w:rPr>
          <w:rFonts w:ascii="Times New Roman" w:hAnsi="Times New Roman" w:cs="Times New Roman"/>
          <w:sz w:val="24"/>
          <w:szCs w:val="24"/>
          <w:lang w:val="en-US"/>
        </w:rPr>
        <w:tab/>
        <w:t>She eats</w:t>
      </w:r>
      <w:r w:rsidR="00E454A3" w:rsidRPr="003C1582">
        <w:rPr>
          <w:rFonts w:ascii="Times New Roman" w:hAnsi="Times New Roman" w:cs="Times New Roman"/>
          <w:sz w:val="24"/>
          <w:szCs w:val="24"/>
          <w:u w:val="single"/>
          <w:lang w:val="en-US"/>
        </w:rPr>
        <w:t xml:space="preserve"> </w:t>
      </w:r>
      <w:r w:rsidR="00420840" w:rsidRPr="003C1582">
        <w:rPr>
          <w:rFonts w:ascii="Times New Roman" w:hAnsi="Times New Roman" w:cs="Times New Roman"/>
          <w:sz w:val="24"/>
          <w:szCs w:val="24"/>
          <w:u w:val="single"/>
          <w:lang w:val="en-US"/>
        </w:rPr>
        <w:t>______</w:t>
      </w:r>
      <w:r w:rsidRPr="003C1582">
        <w:rPr>
          <w:rFonts w:ascii="Times New Roman" w:hAnsi="Times New Roman" w:cs="Times New Roman"/>
          <w:sz w:val="24"/>
          <w:szCs w:val="24"/>
          <w:lang w:val="en-US"/>
        </w:rPr>
        <w:t>(vegetables) every day.</w:t>
      </w:r>
    </w:p>
    <w:p w14:paraId="76410145" w14:textId="02FFFBF8" w:rsidR="003F0042" w:rsidRPr="003C1582" w:rsidRDefault="003F0042" w:rsidP="00C13861">
      <w:pPr>
        <w:tabs>
          <w:tab w:val="left" w:pos="284"/>
          <w:tab w:val="left" w:pos="85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4.</w:t>
      </w:r>
      <w:r w:rsidRPr="003C1582">
        <w:rPr>
          <w:rFonts w:ascii="Times New Roman" w:hAnsi="Times New Roman" w:cs="Times New Roman"/>
          <w:sz w:val="24"/>
          <w:szCs w:val="24"/>
          <w:lang w:val="en-US"/>
        </w:rPr>
        <w:tab/>
        <w:t>What can I give</w:t>
      </w:r>
      <w:r w:rsidR="001A211E" w:rsidRPr="003C1582">
        <w:rPr>
          <w:rFonts w:ascii="Times New Roman" w:hAnsi="Times New Roman" w:cs="Times New Roman"/>
          <w:sz w:val="24"/>
          <w:szCs w:val="24"/>
          <w:u w:val="single"/>
          <w:lang w:val="en-US"/>
        </w:rPr>
        <w:t xml:space="preserve"> </w:t>
      </w:r>
      <w:r w:rsidR="00420840" w:rsidRPr="003C1582">
        <w:rPr>
          <w:rFonts w:ascii="Times New Roman" w:hAnsi="Times New Roman" w:cs="Times New Roman"/>
          <w:sz w:val="24"/>
          <w:szCs w:val="24"/>
          <w:u w:val="single"/>
          <w:lang w:val="en-US"/>
        </w:rPr>
        <w:t>____</w:t>
      </w:r>
      <w:proofErr w:type="gramStart"/>
      <w:r w:rsidR="00420840" w:rsidRPr="003C1582">
        <w:rPr>
          <w:rFonts w:ascii="Times New Roman" w:hAnsi="Times New Roman" w:cs="Times New Roman"/>
          <w:sz w:val="24"/>
          <w:szCs w:val="24"/>
          <w:u w:val="single"/>
          <w:lang w:val="en-US"/>
        </w:rPr>
        <w:t>_</w:t>
      </w:r>
      <w:r w:rsidRPr="003C1582">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Sandra) to eat?</w:t>
      </w:r>
    </w:p>
    <w:p w14:paraId="36DAA369" w14:textId="77777777" w:rsidR="003F0042" w:rsidRPr="003C1582" w:rsidRDefault="003F0042" w:rsidP="00C13861">
      <w:pPr>
        <w:tabs>
          <w:tab w:val="left" w:pos="284"/>
          <w:tab w:val="left" w:pos="85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5.</w:t>
      </w:r>
      <w:r w:rsidRPr="003C1582">
        <w:rPr>
          <w:rFonts w:ascii="Times New Roman" w:hAnsi="Times New Roman" w:cs="Times New Roman"/>
          <w:sz w:val="24"/>
          <w:szCs w:val="24"/>
          <w:lang w:val="en-US"/>
        </w:rPr>
        <w:tab/>
        <w:t>Dan's dog wants</w:t>
      </w:r>
      <w:r w:rsidR="00E454A3" w:rsidRPr="003C1582">
        <w:rPr>
          <w:rFonts w:ascii="Times New Roman" w:hAnsi="Times New Roman" w:cs="Times New Roman"/>
          <w:sz w:val="24"/>
          <w:szCs w:val="24"/>
          <w:u w:val="single"/>
          <w:lang w:val="en-US"/>
        </w:rPr>
        <w:t xml:space="preserve"> </w:t>
      </w:r>
      <w:r w:rsidR="00420840" w:rsidRPr="003C1582">
        <w:rPr>
          <w:rFonts w:ascii="Times New Roman" w:hAnsi="Times New Roman" w:cs="Times New Roman"/>
          <w:sz w:val="24"/>
          <w:szCs w:val="24"/>
          <w:u w:val="single"/>
          <w:lang w:val="en-US"/>
        </w:rPr>
        <w:t>____</w:t>
      </w:r>
      <w:proofErr w:type="gramStart"/>
      <w:r w:rsidR="00420840" w:rsidRPr="003C1582">
        <w:rPr>
          <w:rFonts w:ascii="Times New Roman" w:hAnsi="Times New Roman" w:cs="Times New Roman"/>
          <w:sz w:val="24"/>
          <w:szCs w:val="24"/>
          <w:u w:val="single"/>
          <w:lang w:val="en-US"/>
        </w:rPr>
        <w:t>_</w:t>
      </w:r>
      <w:r w:rsidRPr="003C1582">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the sausages) too.</w:t>
      </w:r>
    </w:p>
    <w:p w14:paraId="7CBBC9FC" w14:textId="77777777" w:rsidR="003F0042" w:rsidRPr="003C1582" w:rsidRDefault="003F0042" w:rsidP="00C13861">
      <w:pPr>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6.</w:t>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He can't find</w:t>
      </w:r>
      <w:r w:rsidR="00420840" w:rsidRPr="003C1582">
        <w:rPr>
          <w:rFonts w:ascii="Times New Roman" w:hAnsi="Times New Roman" w:cs="Times New Roman"/>
          <w:sz w:val="24"/>
          <w:szCs w:val="24"/>
          <w:lang w:val="en-US"/>
        </w:rPr>
        <w:t>______</w:t>
      </w:r>
      <w:r w:rsidR="001A211E" w:rsidRPr="003C1582">
        <w:rPr>
          <w:rFonts w:ascii="Times New Roman" w:hAnsi="Times New Roman" w:cs="Times New Roman"/>
          <w:sz w:val="24"/>
          <w:szCs w:val="24"/>
          <w:u w:val="single"/>
          <w:lang w:val="en-US"/>
        </w:rPr>
        <w:t xml:space="preserve"> </w:t>
      </w:r>
      <w:r w:rsidRPr="003C1582">
        <w:rPr>
          <w:rFonts w:ascii="Times New Roman" w:hAnsi="Times New Roman" w:cs="Times New Roman"/>
          <w:sz w:val="24"/>
          <w:szCs w:val="24"/>
          <w:lang w:val="en-US"/>
        </w:rPr>
        <w:t>(Ann).</w:t>
      </w:r>
    </w:p>
    <w:p w14:paraId="4B40B664" w14:textId="77777777" w:rsidR="003F0042" w:rsidRPr="003C1582" w:rsidRDefault="003F0042" w:rsidP="00C13861">
      <w:pPr>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7.</w:t>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I want to watch TV with</w:t>
      </w:r>
      <w:r w:rsidR="00420840" w:rsidRPr="003C1582">
        <w:rPr>
          <w:rFonts w:ascii="Times New Roman" w:hAnsi="Times New Roman" w:cs="Times New Roman"/>
          <w:sz w:val="24"/>
          <w:szCs w:val="24"/>
          <w:lang w:val="en-US"/>
        </w:rPr>
        <w:t xml:space="preserve"> ____</w:t>
      </w:r>
      <w:proofErr w:type="gramStart"/>
      <w:r w:rsidR="00420840" w:rsidRPr="003C1582">
        <w:rPr>
          <w:rFonts w:ascii="Times New Roman" w:hAnsi="Times New Roman" w:cs="Times New Roman"/>
          <w:sz w:val="24"/>
          <w:szCs w:val="24"/>
          <w:lang w:val="en-US"/>
        </w:rPr>
        <w:t>_</w:t>
      </w:r>
      <w:r w:rsidR="001A211E" w:rsidRPr="003C1582">
        <w:rPr>
          <w:rFonts w:ascii="Times New Roman" w:hAnsi="Times New Roman" w:cs="Times New Roman"/>
          <w:sz w:val="24"/>
          <w:szCs w:val="24"/>
          <w:u w:val="single"/>
          <w:lang w:val="en-US"/>
        </w:rPr>
        <w:t xml:space="preserve">  </w:t>
      </w:r>
      <w:r w:rsidRPr="003C1582">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David and Peter)</w:t>
      </w:r>
    </w:p>
    <w:p w14:paraId="0CA1FF43" w14:textId="19D7B323" w:rsidR="003F0042" w:rsidRPr="003C1582" w:rsidRDefault="00420840"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8. Can you help _____</w:t>
      </w:r>
      <w:r w:rsidR="003F0042" w:rsidRPr="003C1582">
        <w:rPr>
          <w:rFonts w:ascii="Times New Roman" w:hAnsi="Times New Roman" w:cs="Times New Roman"/>
          <w:sz w:val="24"/>
          <w:szCs w:val="24"/>
          <w:lang w:val="en-US"/>
        </w:rPr>
        <w:t>(Steve)?</w:t>
      </w:r>
    </w:p>
    <w:p w14:paraId="3DCA5427" w14:textId="77777777" w:rsidR="003F0042" w:rsidRPr="003C1582" w:rsidRDefault="00420840"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9. She looks at ____</w:t>
      </w:r>
      <w:proofErr w:type="gramStart"/>
      <w:r w:rsidRPr="003C1582">
        <w:rPr>
          <w:rFonts w:ascii="Times New Roman" w:hAnsi="Times New Roman" w:cs="Times New Roman"/>
          <w:sz w:val="24"/>
          <w:szCs w:val="24"/>
          <w:lang w:val="en-US"/>
        </w:rPr>
        <w:t>_</w:t>
      </w:r>
      <w:r w:rsidR="003F0042" w:rsidRPr="003C1582">
        <w:rPr>
          <w:rFonts w:ascii="Times New Roman" w:hAnsi="Times New Roman" w:cs="Times New Roman"/>
          <w:sz w:val="24"/>
          <w:szCs w:val="24"/>
          <w:lang w:val="en-US"/>
        </w:rPr>
        <w:t>(</w:t>
      </w:r>
      <w:proofErr w:type="gramEnd"/>
      <w:r w:rsidR="003F0042" w:rsidRPr="003C1582">
        <w:rPr>
          <w:rFonts w:ascii="Times New Roman" w:hAnsi="Times New Roman" w:cs="Times New Roman"/>
          <w:sz w:val="24"/>
          <w:szCs w:val="24"/>
          <w:lang w:val="en-US"/>
        </w:rPr>
        <w:t>the boys) and smiles.</w:t>
      </w:r>
    </w:p>
    <w:p w14:paraId="160B3975" w14:textId="77777777" w:rsidR="003F0042" w:rsidRPr="003C1582" w:rsidRDefault="00420840"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10. What is ______</w:t>
      </w:r>
      <w:proofErr w:type="gramStart"/>
      <w:r w:rsidRPr="003C1582">
        <w:rPr>
          <w:rFonts w:ascii="Times New Roman" w:hAnsi="Times New Roman" w:cs="Times New Roman"/>
          <w:sz w:val="24"/>
          <w:szCs w:val="24"/>
          <w:lang w:val="en-US"/>
        </w:rPr>
        <w:t>_</w:t>
      </w:r>
      <w:r w:rsidR="003F0042" w:rsidRPr="003C1582">
        <w:rPr>
          <w:rFonts w:ascii="Times New Roman" w:hAnsi="Times New Roman" w:cs="Times New Roman"/>
          <w:sz w:val="24"/>
          <w:szCs w:val="24"/>
          <w:lang w:val="en-US"/>
        </w:rPr>
        <w:t>(</w:t>
      </w:r>
      <w:proofErr w:type="gramEnd"/>
      <w:r w:rsidR="003F0042" w:rsidRPr="003C1582">
        <w:rPr>
          <w:rFonts w:ascii="Times New Roman" w:hAnsi="Times New Roman" w:cs="Times New Roman"/>
          <w:sz w:val="24"/>
          <w:szCs w:val="24"/>
          <w:lang w:val="en-US"/>
        </w:rPr>
        <w:t>the word) in English?</w:t>
      </w:r>
    </w:p>
    <w:p w14:paraId="47A7F673" w14:textId="77777777" w:rsidR="009065C9" w:rsidRPr="003C1582" w:rsidRDefault="009065C9" w:rsidP="00C13861">
      <w:pPr>
        <w:shd w:val="clear" w:color="auto" w:fill="FFFFFF"/>
        <w:spacing w:after="0" w:line="240" w:lineRule="auto"/>
        <w:jc w:val="both"/>
        <w:rPr>
          <w:rFonts w:ascii="Times New Roman" w:hAnsi="Times New Roman" w:cs="Times New Roman"/>
          <w:sz w:val="24"/>
          <w:szCs w:val="24"/>
          <w:lang w:val="en-US"/>
        </w:rPr>
      </w:pPr>
    </w:p>
    <w:p w14:paraId="11A6756B" w14:textId="77777777" w:rsidR="009065C9" w:rsidRPr="003C1582" w:rsidRDefault="009065C9" w:rsidP="00A9004F">
      <w:pPr>
        <w:shd w:val="clear" w:color="auto" w:fill="FFFFFF"/>
        <w:spacing w:after="0" w:line="240" w:lineRule="auto"/>
        <w:ind w:firstLine="567"/>
        <w:jc w:val="both"/>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4. Fill in the correct reflexive pronouns.</w:t>
      </w:r>
    </w:p>
    <w:p w14:paraId="39F342F8" w14:textId="77777777" w:rsidR="009065C9" w:rsidRPr="003C1582" w:rsidRDefault="009065C9" w:rsidP="004816CC">
      <w:pPr>
        <w:widowControl w:val="0"/>
        <w:numPr>
          <w:ilvl w:val="0"/>
          <w:numId w:val="68"/>
        </w:numPr>
        <w:shd w:val="clear" w:color="auto" w:fill="FFFFFF"/>
        <w:tabs>
          <w:tab w:val="left" w:pos="672"/>
          <w:tab w:val="left" w:leader="underscore" w:pos="4541"/>
        </w:tabs>
        <w:autoSpaceDE w:val="0"/>
        <w:autoSpaceDN w:val="0"/>
        <w:adjustRightInd w:val="0"/>
        <w:spacing w:after="0" w:line="240" w:lineRule="auto"/>
        <w:jc w:val="both"/>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The girl decorated the room.</w:t>
      </w:r>
    </w:p>
    <w:p w14:paraId="445CE74E" w14:textId="77777777" w:rsidR="009065C9" w:rsidRPr="003C1582" w:rsidRDefault="009065C9" w:rsidP="004816CC">
      <w:pPr>
        <w:widowControl w:val="0"/>
        <w:numPr>
          <w:ilvl w:val="0"/>
          <w:numId w:val="68"/>
        </w:numPr>
        <w:shd w:val="clear" w:color="auto" w:fill="FFFFFF"/>
        <w:tabs>
          <w:tab w:val="left" w:pos="672"/>
          <w:tab w:val="left" w:leader="underscore" w:pos="5074"/>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The winner looked very proud of.</w:t>
      </w:r>
    </w:p>
    <w:p w14:paraId="3B22728E" w14:textId="77777777" w:rsidR="009065C9" w:rsidRPr="003C1582" w:rsidRDefault="009065C9" w:rsidP="004816CC">
      <w:pPr>
        <w:widowControl w:val="0"/>
        <w:numPr>
          <w:ilvl w:val="0"/>
          <w:numId w:val="68"/>
        </w:numPr>
        <w:shd w:val="clear" w:color="auto" w:fill="FFFFFF"/>
        <w:tabs>
          <w:tab w:val="left" w:pos="672"/>
          <w:tab w:val="left" w:leader="underscore" w:pos="4910"/>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She brought up her children by.</w:t>
      </w:r>
    </w:p>
    <w:p w14:paraId="3391758C" w14:textId="77777777" w:rsidR="009065C9" w:rsidRPr="003C1582" w:rsidRDefault="009065C9" w:rsidP="004816CC">
      <w:pPr>
        <w:widowControl w:val="0"/>
        <w:numPr>
          <w:ilvl w:val="0"/>
          <w:numId w:val="68"/>
        </w:numPr>
        <w:shd w:val="clear" w:color="auto" w:fill="FFFFFF"/>
        <w:tabs>
          <w:tab w:val="left" w:pos="672"/>
          <w:tab w:val="left" w:leader="underscore" w:pos="3509"/>
        </w:tabs>
        <w:autoSpaceDE w:val="0"/>
        <w:autoSpaceDN w:val="0"/>
        <w:adjustRightInd w:val="0"/>
        <w:spacing w:after="0" w:line="240" w:lineRule="auto"/>
        <w:jc w:val="both"/>
        <w:rPr>
          <w:rFonts w:ascii="Times New Roman" w:hAnsi="Times New Roman" w:cs="Times New Roman"/>
          <w:sz w:val="24"/>
          <w:szCs w:val="24"/>
        </w:rPr>
      </w:pPr>
      <w:r w:rsidRPr="003C1582">
        <w:rPr>
          <w:rFonts w:ascii="Times New Roman" w:hAnsi="Times New Roman" w:cs="Times New Roman"/>
          <w:sz w:val="24"/>
          <w:szCs w:val="24"/>
          <w:lang w:val="en-US"/>
        </w:rPr>
        <w:t>The cat is washing</w:t>
      </w:r>
      <w:r w:rsidRPr="003C1582">
        <w:rPr>
          <w:rFonts w:ascii="Times New Roman" w:hAnsi="Times New Roman" w:cs="Times New Roman"/>
          <w:sz w:val="24"/>
          <w:szCs w:val="24"/>
        </w:rPr>
        <w:t>.</w:t>
      </w:r>
    </w:p>
    <w:p w14:paraId="6E574C08" w14:textId="77777777" w:rsidR="009065C9" w:rsidRPr="003C1582" w:rsidRDefault="009065C9" w:rsidP="004816CC">
      <w:pPr>
        <w:widowControl w:val="0"/>
        <w:numPr>
          <w:ilvl w:val="0"/>
          <w:numId w:val="68"/>
        </w:numPr>
        <w:shd w:val="clear" w:color="auto" w:fill="FFFFFF"/>
        <w:tabs>
          <w:tab w:val="left" w:pos="672"/>
          <w:tab w:val="left" w:leader="underscore" w:pos="3739"/>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The children enjoyed</w:t>
      </w:r>
      <w:r w:rsidRPr="003C1582">
        <w:rPr>
          <w:rFonts w:ascii="Times New Roman" w:hAnsi="Times New Roman" w:cs="Times New Roman"/>
          <w:sz w:val="24"/>
          <w:szCs w:val="24"/>
          <w:lang w:val="en-US"/>
        </w:rPr>
        <w:tab/>
        <w:t>when they visited Disneyland.</w:t>
      </w:r>
    </w:p>
    <w:p w14:paraId="260CB662" w14:textId="77777777" w:rsidR="009065C9" w:rsidRPr="003C1582" w:rsidRDefault="009065C9" w:rsidP="004816CC">
      <w:pPr>
        <w:widowControl w:val="0"/>
        <w:numPr>
          <w:ilvl w:val="0"/>
          <w:numId w:val="68"/>
        </w:numPr>
        <w:shd w:val="clear" w:color="auto" w:fill="FFFFFF"/>
        <w:tabs>
          <w:tab w:val="left" w:pos="672"/>
          <w:tab w:val="left" w:leader="underscore" w:pos="3288"/>
        </w:tabs>
        <w:autoSpaceDE w:val="0"/>
        <w:autoSpaceDN w:val="0"/>
        <w:adjustRightInd w:val="0"/>
        <w:spacing w:after="0" w:line="240" w:lineRule="auto"/>
        <w:jc w:val="both"/>
        <w:rPr>
          <w:rFonts w:ascii="Times New Roman" w:hAnsi="Times New Roman" w:cs="Times New Roman"/>
          <w:spacing w:val="-10"/>
          <w:sz w:val="24"/>
          <w:szCs w:val="24"/>
          <w:lang w:val="en-US"/>
        </w:rPr>
      </w:pPr>
      <w:r w:rsidRPr="003C1582">
        <w:rPr>
          <w:rFonts w:ascii="Times New Roman" w:hAnsi="Times New Roman" w:cs="Times New Roman"/>
          <w:spacing w:val="-10"/>
          <w:sz w:val="24"/>
          <w:szCs w:val="24"/>
          <w:lang w:val="en-US"/>
        </w:rPr>
        <w:t>She was afraid of spiders, so she didn't go into the room by.</w:t>
      </w:r>
    </w:p>
    <w:p w14:paraId="50BDA198" w14:textId="77777777" w:rsidR="009065C9" w:rsidRPr="003C1582" w:rsidRDefault="009065C9" w:rsidP="004816CC">
      <w:pPr>
        <w:widowControl w:val="0"/>
        <w:numPr>
          <w:ilvl w:val="0"/>
          <w:numId w:val="68"/>
        </w:numPr>
        <w:shd w:val="clear" w:color="auto" w:fill="FFFFFF"/>
        <w:tabs>
          <w:tab w:val="left" w:pos="672"/>
          <w:tab w:val="left" w:leader="underscore" w:pos="5083"/>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She decided to do all the cooking</w:t>
      </w:r>
      <w:r w:rsidRPr="003C1582">
        <w:rPr>
          <w:rFonts w:ascii="Times New Roman" w:hAnsi="Times New Roman" w:cs="Times New Roman"/>
          <w:sz w:val="24"/>
          <w:szCs w:val="24"/>
          <w:lang w:val="en-US"/>
        </w:rPr>
        <w:tab/>
        <w:t>.</w:t>
      </w:r>
    </w:p>
    <w:p w14:paraId="15ED35D0" w14:textId="77777777" w:rsidR="009065C9" w:rsidRPr="003C1582" w:rsidRDefault="009065C9" w:rsidP="004816CC">
      <w:pPr>
        <w:widowControl w:val="0"/>
        <w:numPr>
          <w:ilvl w:val="0"/>
          <w:numId w:val="68"/>
        </w:numPr>
        <w:shd w:val="clear" w:color="auto" w:fill="FFFFFF"/>
        <w:tabs>
          <w:tab w:val="left" w:pos="672"/>
          <w:tab w:val="left" w:leader="underscore" w:pos="4051"/>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He was asked to behave</w:t>
      </w:r>
      <w:r w:rsidRPr="003C1582">
        <w:rPr>
          <w:rFonts w:ascii="Times New Roman" w:hAnsi="Times New Roman" w:cs="Times New Roman"/>
          <w:sz w:val="24"/>
          <w:szCs w:val="24"/>
          <w:lang w:val="en-US"/>
        </w:rPr>
        <w:tab/>
        <w:t>at school.</w:t>
      </w:r>
    </w:p>
    <w:p w14:paraId="48362E20" w14:textId="77777777" w:rsidR="009065C9" w:rsidRPr="003C1582" w:rsidRDefault="009065C9" w:rsidP="004816CC">
      <w:pPr>
        <w:widowControl w:val="0"/>
        <w:numPr>
          <w:ilvl w:val="0"/>
          <w:numId w:val="68"/>
        </w:numPr>
        <w:shd w:val="clear" w:color="auto" w:fill="FFFFFF"/>
        <w:tabs>
          <w:tab w:val="left" w:pos="672"/>
          <w:tab w:val="left" w:leader="underscore" w:pos="4109"/>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He shouted loudly to make</w:t>
      </w:r>
      <w:r w:rsidRPr="003C1582">
        <w:rPr>
          <w:rFonts w:ascii="Times New Roman" w:hAnsi="Times New Roman" w:cs="Times New Roman"/>
          <w:sz w:val="24"/>
          <w:szCs w:val="24"/>
          <w:lang w:val="en-US"/>
        </w:rPr>
        <w:tab/>
        <w:t>understood.</w:t>
      </w:r>
    </w:p>
    <w:p w14:paraId="619458FD" w14:textId="77777777" w:rsidR="009065C9" w:rsidRPr="003C1582" w:rsidRDefault="009065C9" w:rsidP="004816CC">
      <w:pPr>
        <w:widowControl w:val="0"/>
        <w:numPr>
          <w:ilvl w:val="0"/>
          <w:numId w:val="69"/>
        </w:numPr>
        <w:shd w:val="clear" w:color="auto" w:fill="FFFFFF"/>
        <w:tabs>
          <w:tab w:val="left" w:pos="662"/>
          <w:tab w:val="left" w:leader="underscore" w:pos="2338"/>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Cats are very clean animals: they are always washing.</w:t>
      </w:r>
    </w:p>
    <w:p w14:paraId="1326DA2C" w14:textId="77777777" w:rsidR="009065C9" w:rsidRPr="003C1582" w:rsidRDefault="009065C9" w:rsidP="004816CC">
      <w:pPr>
        <w:widowControl w:val="0"/>
        <w:numPr>
          <w:ilvl w:val="0"/>
          <w:numId w:val="69"/>
        </w:numPr>
        <w:shd w:val="clear" w:color="auto" w:fill="FFFFFF"/>
        <w:tabs>
          <w:tab w:val="left" w:pos="662"/>
          <w:tab w:val="left" w:leader="underscore" w:pos="4301"/>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Doctors advised us that we have to exercise regularly in order to keep</w:t>
      </w:r>
      <w:r w:rsidRPr="003C1582">
        <w:rPr>
          <w:rFonts w:ascii="Times New Roman" w:hAnsi="Times New Roman" w:cs="Times New Roman"/>
          <w:sz w:val="24"/>
          <w:szCs w:val="24"/>
          <w:lang w:val="en-US"/>
        </w:rPr>
        <w:tab/>
        <w:t>healthy.</w:t>
      </w:r>
    </w:p>
    <w:p w14:paraId="548C91EA" w14:textId="77777777" w:rsidR="009065C9" w:rsidRPr="003C1582" w:rsidRDefault="009065C9" w:rsidP="004816CC">
      <w:pPr>
        <w:widowControl w:val="0"/>
        <w:numPr>
          <w:ilvl w:val="0"/>
          <w:numId w:val="70"/>
        </w:numPr>
        <w:shd w:val="clear" w:color="auto" w:fill="FFFFFF"/>
        <w:tabs>
          <w:tab w:val="left" w:pos="662"/>
          <w:tab w:val="left" w:leader="underscore" w:pos="1656"/>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In</w:t>
      </w:r>
      <w:r w:rsidRPr="003C1582">
        <w:rPr>
          <w:rFonts w:ascii="Times New Roman" w:hAnsi="Times New Roman" w:cs="Times New Roman"/>
          <w:sz w:val="24"/>
          <w:szCs w:val="24"/>
          <w:lang w:val="en-US"/>
        </w:rPr>
        <w:tab/>
        <w:t>your problem is nothing to worry about.</w:t>
      </w:r>
    </w:p>
    <w:p w14:paraId="2FC6A63C" w14:textId="77777777" w:rsidR="009065C9" w:rsidRPr="003C1582" w:rsidRDefault="009065C9" w:rsidP="004816CC">
      <w:pPr>
        <w:widowControl w:val="0"/>
        <w:numPr>
          <w:ilvl w:val="0"/>
          <w:numId w:val="71"/>
        </w:numPr>
        <w:shd w:val="clear" w:color="auto" w:fill="FFFFFF"/>
        <w:tabs>
          <w:tab w:val="left" w:pos="662"/>
          <w:tab w:val="left" w:leader="underscore" w:pos="3648"/>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She loves looking at</w:t>
      </w:r>
      <w:r w:rsidRPr="003C1582">
        <w:rPr>
          <w:rFonts w:ascii="Times New Roman" w:hAnsi="Times New Roman" w:cs="Times New Roman"/>
          <w:sz w:val="24"/>
          <w:szCs w:val="24"/>
          <w:lang w:val="en-US"/>
        </w:rPr>
        <w:tab/>
        <w:t>in the mirror.</w:t>
      </w:r>
    </w:p>
    <w:p w14:paraId="72E418AC" w14:textId="77777777" w:rsidR="009065C9" w:rsidRPr="003C1582" w:rsidRDefault="009065C9" w:rsidP="004816CC">
      <w:pPr>
        <w:widowControl w:val="0"/>
        <w:numPr>
          <w:ilvl w:val="0"/>
          <w:numId w:val="71"/>
        </w:numPr>
        <w:shd w:val="clear" w:color="auto" w:fill="FFFFFF"/>
        <w:tabs>
          <w:tab w:val="left" w:pos="662"/>
          <w:tab w:val="left" w:leader="underscore" w:pos="3562"/>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If you don't behave</w:t>
      </w:r>
      <w:r w:rsidRPr="003C1582">
        <w:rPr>
          <w:rFonts w:ascii="Times New Roman" w:hAnsi="Times New Roman" w:cs="Times New Roman"/>
          <w:sz w:val="24"/>
          <w:szCs w:val="24"/>
          <w:lang w:val="en-US"/>
        </w:rPr>
        <w:tab/>
        <w:t>, I shall put you all to bed early.</w:t>
      </w:r>
    </w:p>
    <w:p w14:paraId="33936643" w14:textId="77777777" w:rsidR="009065C9" w:rsidRPr="003C1582" w:rsidRDefault="009065C9"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15. The music was so loud that I had to shout to make.</w:t>
      </w:r>
    </w:p>
    <w:p w14:paraId="38C6E1D8" w14:textId="77777777" w:rsidR="009065C9" w:rsidRPr="003C1582" w:rsidRDefault="009065C9" w:rsidP="00C13861">
      <w:pPr>
        <w:shd w:val="clear" w:color="auto" w:fill="FFFFFF"/>
        <w:tabs>
          <w:tab w:val="left" w:leader="underscore" w:pos="4133"/>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16. The teacher tried to make</w:t>
      </w:r>
      <w:r w:rsidRPr="003C1582">
        <w:rPr>
          <w:rFonts w:ascii="Times New Roman" w:hAnsi="Times New Roman" w:cs="Times New Roman"/>
          <w:sz w:val="24"/>
          <w:szCs w:val="24"/>
          <w:lang w:val="en-US"/>
        </w:rPr>
        <w:tab/>
        <w:t>understood but she failed to get the class to understand.</w:t>
      </w:r>
    </w:p>
    <w:p w14:paraId="40D2FC93" w14:textId="77777777" w:rsidR="009065C9" w:rsidRPr="003C1582" w:rsidRDefault="009065C9" w:rsidP="004816CC">
      <w:pPr>
        <w:widowControl w:val="0"/>
        <w:numPr>
          <w:ilvl w:val="0"/>
          <w:numId w:val="72"/>
        </w:numPr>
        <w:shd w:val="clear" w:color="auto" w:fill="FFFFFF"/>
        <w:tabs>
          <w:tab w:val="left" w:pos="677"/>
          <w:tab w:val="left" w:leader="underscore" w:pos="3768"/>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We painted the room</w:t>
      </w:r>
      <w:r w:rsidRPr="003C1582">
        <w:rPr>
          <w:rFonts w:ascii="Times New Roman" w:hAnsi="Times New Roman" w:cs="Times New Roman"/>
          <w:sz w:val="24"/>
          <w:szCs w:val="24"/>
        </w:rPr>
        <w:tab/>
        <w:t>.</w:t>
      </w:r>
    </w:p>
    <w:p w14:paraId="79307CD3" w14:textId="77777777" w:rsidR="009065C9" w:rsidRPr="003C1582" w:rsidRDefault="009065C9" w:rsidP="004816CC">
      <w:pPr>
        <w:widowControl w:val="0"/>
        <w:numPr>
          <w:ilvl w:val="0"/>
          <w:numId w:val="72"/>
        </w:numPr>
        <w:shd w:val="clear" w:color="auto" w:fill="FFFFFF"/>
        <w:tabs>
          <w:tab w:val="left" w:pos="677"/>
          <w:tab w:val="left" w:leader="underscore" w:pos="4315"/>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She was very pleased with</w:t>
      </w:r>
      <w:r w:rsidRPr="003C1582">
        <w:rPr>
          <w:rFonts w:ascii="Times New Roman" w:hAnsi="Times New Roman" w:cs="Times New Roman"/>
          <w:sz w:val="24"/>
          <w:szCs w:val="24"/>
          <w:lang w:val="en-US"/>
        </w:rPr>
        <w:tab/>
        <w:t>when she</w:t>
      </w:r>
      <w:r w:rsidRPr="003C1582">
        <w:rPr>
          <w:rFonts w:ascii="Times New Roman" w:hAnsi="Times New Roman" w:cs="Times New Roman"/>
          <w:spacing w:val="-6"/>
          <w:sz w:val="24"/>
          <w:szCs w:val="24"/>
          <w:lang w:val="en-US"/>
        </w:rPr>
        <w:t xml:space="preserve"> </w:t>
      </w:r>
      <w:r w:rsidRPr="003C1582">
        <w:rPr>
          <w:rFonts w:ascii="Times New Roman" w:hAnsi="Times New Roman" w:cs="Times New Roman"/>
          <w:sz w:val="24"/>
          <w:szCs w:val="24"/>
          <w:lang w:val="en-US"/>
        </w:rPr>
        <w:t>got such a good job.</w:t>
      </w:r>
    </w:p>
    <w:p w14:paraId="54319A4B" w14:textId="77777777" w:rsidR="009065C9" w:rsidRPr="003C1582" w:rsidRDefault="009065C9" w:rsidP="004816CC">
      <w:pPr>
        <w:widowControl w:val="0"/>
        <w:numPr>
          <w:ilvl w:val="0"/>
          <w:numId w:val="73"/>
        </w:numPr>
        <w:shd w:val="clear" w:color="auto" w:fill="FFFFFF"/>
        <w:tabs>
          <w:tab w:val="left" w:pos="677"/>
          <w:tab w:val="left" w:leader="underscore" w:pos="2270"/>
        </w:tabs>
        <w:autoSpaceDE w:val="0"/>
        <w:autoSpaceDN w:val="0"/>
        <w:adjustRightInd w:val="0"/>
        <w:spacing w:after="0" w:line="240" w:lineRule="auto"/>
        <w:jc w:val="both"/>
        <w:rPr>
          <w:rFonts w:ascii="Times New Roman" w:hAnsi="Times New Roman" w:cs="Times New Roman"/>
          <w:spacing w:val="-7"/>
          <w:sz w:val="24"/>
          <w:szCs w:val="24"/>
        </w:rPr>
      </w:pPr>
      <w:r w:rsidRPr="003C1582">
        <w:rPr>
          <w:rFonts w:ascii="Times New Roman" w:hAnsi="Times New Roman" w:cs="Times New Roman"/>
          <w:sz w:val="24"/>
          <w:szCs w:val="24"/>
          <w:lang w:val="en-US"/>
        </w:rPr>
        <w:t>I think I'd go back to France. We really enjoyed</w:t>
      </w:r>
      <w:r w:rsidRPr="003C1582">
        <w:rPr>
          <w:rFonts w:ascii="Times New Roman" w:hAnsi="Times New Roman" w:cs="Times New Roman"/>
          <w:sz w:val="24"/>
          <w:szCs w:val="24"/>
        </w:rPr>
        <w:tab/>
      </w:r>
      <w:r w:rsidRPr="003C1582">
        <w:rPr>
          <w:rFonts w:ascii="Times New Roman" w:hAnsi="Times New Roman" w:cs="Times New Roman"/>
          <w:sz w:val="24"/>
          <w:szCs w:val="24"/>
          <w:lang w:val="en-US"/>
        </w:rPr>
        <w:t>there.</w:t>
      </w:r>
    </w:p>
    <w:p w14:paraId="0DF921F7" w14:textId="77777777" w:rsidR="009065C9" w:rsidRPr="003C1582" w:rsidRDefault="009065C9" w:rsidP="004816CC">
      <w:pPr>
        <w:widowControl w:val="0"/>
        <w:numPr>
          <w:ilvl w:val="0"/>
          <w:numId w:val="73"/>
        </w:numPr>
        <w:shd w:val="clear" w:color="auto" w:fill="FFFFFF"/>
        <w:tabs>
          <w:tab w:val="left" w:pos="677"/>
          <w:tab w:val="left" w:leader="underscore" w:pos="2534"/>
        </w:tabs>
        <w:autoSpaceDE w:val="0"/>
        <w:autoSpaceDN w:val="0"/>
        <w:adjustRightInd w:val="0"/>
        <w:spacing w:after="0" w:line="240" w:lineRule="auto"/>
        <w:jc w:val="both"/>
        <w:rPr>
          <w:rFonts w:ascii="Times New Roman" w:hAnsi="Times New Roman" w:cs="Times New Roman"/>
          <w:spacing w:val="-10"/>
          <w:sz w:val="24"/>
          <w:szCs w:val="24"/>
          <w:lang w:val="en-US"/>
        </w:rPr>
      </w:pPr>
      <w:r w:rsidRPr="003C1582">
        <w:rPr>
          <w:rFonts w:ascii="Times New Roman" w:hAnsi="Times New Roman" w:cs="Times New Roman"/>
          <w:spacing w:val="-10"/>
          <w:sz w:val="24"/>
          <w:szCs w:val="24"/>
          <w:lang w:val="en-US"/>
        </w:rPr>
        <w:t>I don't feel</w:t>
      </w:r>
      <w:r w:rsidRPr="003C1582">
        <w:rPr>
          <w:rFonts w:ascii="Times New Roman" w:hAnsi="Times New Roman" w:cs="Times New Roman"/>
          <w:spacing w:val="-10"/>
          <w:sz w:val="24"/>
          <w:szCs w:val="24"/>
          <w:lang w:val="en-US"/>
        </w:rPr>
        <w:tab/>
        <w:t>today. I don't know what's wrong with me.</w:t>
      </w:r>
    </w:p>
    <w:p w14:paraId="2998B7BB" w14:textId="77777777" w:rsidR="00841ECE" w:rsidRPr="003C1582" w:rsidRDefault="00841ECE" w:rsidP="00C13861">
      <w:pPr>
        <w:shd w:val="clear" w:color="auto" w:fill="FFFFFF"/>
        <w:spacing w:after="0" w:line="240" w:lineRule="auto"/>
        <w:ind w:firstLine="567"/>
        <w:jc w:val="both"/>
        <w:rPr>
          <w:rFonts w:ascii="Times New Roman" w:hAnsi="Times New Roman" w:cs="Times New Roman"/>
          <w:b/>
          <w:i/>
          <w:sz w:val="24"/>
          <w:szCs w:val="24"/>
          <w:lang w:val="en-US"/>
        </w:rPr>
      </w:pPr>
    </w:p>
    <w:p w14:paraId="62CD40D8" w14:textId="77777777" w:rsidR="009065C9" w:rsidRPr="003C1582" w:rsidRDefault="009065C9" w:rsidP="00A9004F">
      <w:pPr>
        <w:shd w:val="clear" w:color="auto" w:fill="FFFFFF"/>
        <w:spacing w:after="0" w:line="240" w:lineRule="auto"/>
        <w:ind w:firstLine="567"/>
        <w:jc w:val="both"/>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 xml:space="preserve">Task 5. Fill in </w:t>
      </w:r>
      <w:r w:rsidRPr="003C1582">
        <w:rPr>
          <w:rFonts w:ascii="Times New Roman" w:hAnsi="Times New Roman" w:cs="Times New Roman"/>
          <w:b/>
          <w:i/>
          <w:iCs/>
          <w:sz w:val="24"/>
          <w:szCs w:val="24"/>
          <w:lang w:val="en-US"/>
        </w:rPr>
        <w:t xml:space="preserve">that, who, whom, whose </w:t>
      </w:r>
      <w:r w:rsidRPr="003C1582">
        <w:rPr>
          <w:rFonts w:ascii="Times New Roman" w:hAnsi="Times New Roman" w:cs="Times New Roman"/>
          <w:b/>
          <w:i/>
          <w:sz w:val="24"/>
          <w:szCs w:val="24"/>
          <w:lang w:val="en-US"/>
        </w:rPr>
        <w:t xml:space="preserve">or </w:t>
      </w:r>
      <w:r w:rsidRPr="003C1582">
        <w:rPr>
          <w:rFonts w:ascii="Times New Roman" w:hAnsi="Times New Roman" w:cs="Times New Roman"/>
          <w:b/>
          <w:i/>
          <w:iCs/>
          <w:sz w:val="24"/>
          <w:szCs w:val="24"/>
          <w:lang w:val="en-US"/>
        </w:rPr>
        <w:t>which. (relative pronouns)</w:t>
      </w:r>
    </w:p>
    <w:p w14:paraId="773D9C58" w14:textId="77777777" w:rsidR="009065C9" w:rsidRPr="003C1582" w:rsidRDefault="009065C9" w:rsidP="00C13861">
      <w:pPr>
        <w:shd w:val="clear" w:color="auto" w:fill="FFFFFF"/>
        <w:tabs>
          <w:tab w:val="left" w:pos="677"/>
          <w:tab w:val="left" w:leader="underscore" w:pos="404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11"/>
          <w:sz w:val="24"/>
          <w:szCs w:val="24"/>
          <w:lang w:val="en-US"/>
        </w:rPr>
        <w:t>1.</w:t>
      </w:r>
      <w:r w:rsidRPr="003C1582">
        <w:rPr>
          <w:rFonts w:ascii="Times New Roman" w:hAnsi="Times New Roman" w:cs="Times New Roman"/>
          <w:sz w:val="24"/>
          <w:szCs w:val="24"/>
          <w:lang w:val="en-US"/>
        </w:rPr>
        <w:t xml:space="preserve"> A jou</w:t>
      </w:r>
      <w:r w:rsidR="00C36344" w:rsidRPr="003C1582">
        <w:rPr>
          <w:rFonts w:ascii="Times New Roman" w:hAnsi="Times New Roman" w:cs="Times New Roman"/>
          <w:sz w:val="24"/>
          <w:szCs w:val="24"/>
          <w:lang w:val="en-US"/>
        </w:rPr>
        <w:t>rnalist is someone</w:t>
      </w:r>
      <w:r w:rsidR="00C36344" w:rsidRPr="003C1582">
        <w:rPr>
          <w:rFonts w:ascii="Times New Roman" w:hAnsi="Times New Roman" w:cs="Times New Roman"/>
          <w:sz w:val="24"/>
          <w:szCs w:val="24"/>
          <w:lang w:val="en-US"/>
        </w:rPr>
        <w:tab/>
        <w:t xml:space="preserve">writes for a </w:t>
      </w:r>
      <w:r w:rsidRPr="003C1582">
        <w:rPr>
          <w:rFonts w:ascii="Times New Roman" w:hAnsi="Times New Roman" w:cs="Times New Roman"/>
          <w:sz w:val="24"/>
          <w:szCs w:val="24"/>
          <w:lang w:val="en-US"/>
        </w:rPr>
        <w:t>newspaper.</w:t>
      </w:r>
    </w:p>
    <w:p w14:paraId="11A3E22B" w14:textId="77777777" w:rsidR="009065C9" w:rsidRPr="003C1582" w:rsidRDefault="009065C9" w:rsidP="00C13861">
      <w:pPr>
        <w:shd w:val="clear" w:color="auto" w:fill="FFFFFF"/>
        <w:tabs>
          <w:tab w:val="left" w:pos="677"/>
          <w:tab w:val="left" w:leader="underscore" w:pos="428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5"/>
          <w:sz w:val="24"/>
          <w:szCs w:val="24"/>
          <w:lang w:val="en-US"/>
        </w:rPr>
        <w:t>2.</w:t>
      </w:r>
      <w:r w:rsidRPr="003C1582">
        <w:rPr>
          <w:rFonts w:ascii="Times New Roman" w:hAnsi="Times New Roman" w:cs="Times New Roman"/>
          <w:sz w:val="24"/>
          <w:szCs w:val="24"/>
          <w:lang w:val="en-US"/>
        </w:rPr>
        <w:t xml:space="preserve"> A swimsuit is something</w:t>
      </w:r>
      <w:r w:rsidRPr="003C1582">
        <w:rPr>
          <w:rFonts w:ascii="Times New Roman" w:hAnsi="Times New Roman" w:cs="Times New Roman"/>
          <w:sz w:val="24"/>
          <w:szCs w:val="24"/>
          <w:lang w:val="en-US"/>
        </w:rPr>
        <w:tab/>
      </w:r>
      <w:r w:rsidR="00C36344" w:rsidRPr="003C1582">
        <w:rPr>
          <w:rFonts w:ascii="Times New Roman" w:hAnsi="Times New Roman" w:cs="Times New Roman"/>
          <w:sz w:val="24"/>
          <w:szCs w:val="24"/>
          <w:lang w:val="en-US"/>
        </w:rPr>
        <w:t xml:space="preserve">you </w:t>
      </w:r>
      <w:proofErr w:type="gramStart"/>
      <w:r w:rsidR="00C36344" w:rsidRPr="003C1582">
        <w:rPr>
          <w:rFonts w:ascii="Times New Roman" w:hAnsi="Times New Roman" w:cs="Times New Roman"/>
          <w:sz w:val="24"/>
          <w:szCs w:val="24"/>
          <w:lang w:val="en-US"/>
        </w:rPr>
        <w:t xml:space="preserve">wear  </w:t>
      </w:r>
      <w:r w:rsidRPr="003C1582">
        <w:rPr>
          <w:rFonts w:ascii="Times New Roman" w:hAnsi="Times New Roman" w:cs="Times New Roman"/>
          <w:sz w:val="24"/>
          <w:szCs w:val="24"/>
          <w:lang w:val="en-US"/>
        </w:rPr>
        <w:t>when</w:t>
      </w:r>
      <w:proofErr w:type="gramEnd"/>
      <w:r w:rsidRPr="003C1582">
        <w:rPr>
          <w:rFonts w:ascii="Times New Roman" w:hAnsi="Times New Roman" w:cs="Times New Roman"/>
          <w:sz w:val="24"/>
          <w:szCs w:val="24"/>
          <w:lang w:val="en-US"/>
        </w:rPr>
        <w:t xml:space="preserve"> you go swimming.</w:t>
      </w:r>
    </w:p>
    <w:p w14:paraId="57284B62" w14:textId="77777777" w:rsidR="009065C9" w:rsidRPr="003C1582" w:rsidRDefault="009065C9" w:rsidP="00C13861">
      <w:pPr>
        <w:shd w:val="clear" w:color="auto" w:fill="FFFFFF"/>
        <w:tabs>
          <w:tab w:val="left" w:pos="677"/>
          <w:tab w:val="left" w:leader="underscore" w:pos="2021"/>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5"/>
          <w:sz w:val="24"/>
          <w:szCs w:val="24"/>
          <w:lang w:val="en-US"/>
        </w:rPr>
        <w:t>3.</w:t>
      </w:r>
      <w:r w:rsidRPr="003C1582">
        <w:rPr>
          <w:rFonts w:ascii="Times New Roman" w:hAnsi="Times New Roman" w:cs="Times New Roman"/>
          <w:sz w:val="24"/>
          <w:szCs w:val="24"/>
          <w:lang w:val="en-US"/>
        </w:rPr>
        <w:t xml:space="preserve"> With</w:t>
      </w:r>
      <w:r w:rsidRPr="003C1582">
        <w:rPr>
          <w:rFonts w:ascii="Times New Roman" w:hAnsi="Times New Roman" w:cs="Times New Roman"/>
          <w:sz w:val="24"/>
          <w:szCs w:val="24"/>
          <w:lang w:val="en-US"/>
        </w:rPr>
        <w:tab/>
        <w:t>are you talking?</w:t>
      </w:r>
    </w:p>
    <w:p w14:paraId="3FE0DE8B" w14:textId="77777777" w:rsidR="009065C9" w:rsidRPr="003C1582" w:rsidRDefault="009065C9" w:rsidP="00C13861">
      <w:pPr>
        <w:shd w:val="clear" w:color="auto" w:fill="FFFFFF"/>
        <w:tabs>
          <w:tab w:val="left" w:pos="686"/>
          <w:tab w:val="left" w:leader="underscore" w:pos="2198"/>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2"/>
          <w:sz w:val="24"/>
          <w:szCs w:val="24"/>
          <w:lang w:val="en-US"/>
        </w:rPr>
        <w:t>4.</w:t>
      </w:r>
      <w:r w:rsidRPr="003C1582">
        <w:rPr>
          <w:rFonts w:ascii="Times New Roman" w:hAnsi="Times New Roman" w:cs="Times New Roman"/>
          <w:sz w:val="24"/>
          <w:szCs w:val="24"/>
          <w:lang w:val="en-US"/>
        </w:rPr>
        <w:t xml:space="preserve"> I know</w:t>
      </w:r>
      <w:r w:rsidRPr="003C1582">
        <w:rPr>
          <w:rFonts w:ascii="Times New Roman" w:hAnsi="Times New Roman" w:cs="Times New Roman"/>
          <w:sz w:val="24"/>
          <w:szCs w:val="24"/>
          <w:lang w:val="en-US"/>
        </w:rPr>
        <w:tab/>
        <w:t xml:space="preserve">did </w:t>
      </w:r>
      <w:proofErr w:type="gramStart"/>
      <w:r w:rsidRPr="003C1582">
        <w:rPr>
          <w:rFonts w:ascii="Times New Roman" w:hAnsi="Times New Roman" w:cs="Times New Roman"/>
          <w:sz w:val="24"/>
          <w:szCs w:val="24"/>
          <w:lang w:val="en-US"/>
        </w:rPr>
        <w:t>it.</w:t>
      </w:r>
      <w:proofErr w:type="gramEnd"/>
    </w:p>
    <w:p w14:paraId="30C66293" w14:textId="77777777" w:rsidR="009065C9" w:rsidRPr="003C1582" w:rsidRDefault="009065C9" w:rsidP="00C13861">
      <w:pPr>
        <w:shd w:val="clear" w:color="auto" w:fill="FFFFFF"/>
        <w:tabs>
          <w:tab w:val="left" w:leader="underscore" w:pos="1368"/>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4"/>
          <w:sz w:val="24"/>
          <w:szCs w:val="24"/>
          <w:lang w:val="en-US"/>
        </w:rPr>
        <w:t>5.</w:t>
      </w:r>
      <w:r w:rsidRPr="003C1582">
        <w:rPr>
          <w:rFonts w:ascii="Times New Roman" w:hAnsi="Times New Roman" w:cs="Times New Roman"/>
          <w:sz w:val="24"/>
          <w:szCs w:val="24"/>
          <w:lang w:val="en-US"/>
        </w:rPr>
        <w:tab/>
        <w:t>eats must pay.</w:t>
      </w:r>
    </w:p>
    <w:p w14:paraId="45C06058" w14:textId="77777777" w:rsidR="009065C9" w:rsidRPr="003C1582" w:rsidRDefault="009065C9" w:rsidP="004816CC">
      <w:pPr>
        <w:widowControl w:val="0"/>
        <w:numPr>
          <w:ilvl w:val="0"/>
          <w:numId w:val="74"/>
        </w:numPr>
        <w:shd w:val="clear" w:color="auto" w:fill="FFFFFF"/>
        <w:tabs>
          <w:tab w:val="left" w:pos="677"/>
          <w:tab w:val="left" w:leader="underscore" w:pos="3278"/>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pacing w:val="-8"/>
          <w:sz w:val="24"/>
          <w:szCs w:val="24"/>
          <w:lang w:val="en-US"/>
        </w:rPr>
        <w:t>She told everybody</w:t>
      </w:r>
      <w:r w:rsidRPr="003C1582">
        <w:rPr>
          <w:rFonts w:ascii="Times New Roman" w:hAnsi="Times New Roman" w:cs="Times New Roman"/>
          <w:sz w:val="24"/>
          <w:szCs w:val="24"/>
          <w:lang w:val="en-US"/>
        </w:rPr>
        <w:tab/>
      </w:r>
      <w:r w:rsidRPr="003C1582">
        <w:rPr>
          <w:rFonts w:ascii="Times New Roman" w:hAnsi="Times New Roman" w:cs="Times New Roman"/>
          <w:spacing w:val="-5"/>
          <w:sz w:val="24"/>
          <w:szCs w:val="24"/>
          <w:lang w:val="en-US"/>
        </w:rPr>
        <w:t>had happened to her.</w:t>
      </w:r>
    </w:p>
    <w:p w14:paraId="003CD9A1" w14:textId="77777777" w:rsidR="009065C9" w:rsidRPr="003C1582" w:rsidRDefault="009065C9" w:rsidP="004816CC">
      <w:pPr>
        <w:widowControl w:val="0"/>
        <w:numPr>
          <w:ilvl w:val="0"/>
          <w:numId w:val="74"/>
        </w:numPr>
        <w:shd w:val="clear" w:color="auto" w:fill="FFFFFF"/>
        <w:tabs>
          <w:tab w:val="left" w:pos="677"/>
          <w:tab w:val="left" w:leader="underscore" w:pos="3586"/>
        </w:tabs>
        <w:autoSpaceDE w:val="0"/>
        <w:autoSpaceDN w:val="0"/>
        <w:adjustRightInd w:val="0"/>
        <w:spacing w:after="0" w:line="240" w:lineRule="auto"/>
        <w:jc w:val="both"/>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He is curious to know</w:t>
      </w:r>
      <w:r w:rsidRPr="003C1582">
        <w:rPr>
          <w:rFonts w:ascii="Times New Roman" w:hAnsi="Times New Roman" w:cs="Times New Roman"/>
          <w:sz w:val="24"/>
          <w:szCs w:val="24"/>
          <w:lang w:val="en-US"/>
        </w:rPr>
        <w:tab/>
        <w:t>you were given.</w:t>
      </w:r>
    </w:p>
    <w:p w14:paraId="397597CE" w14:textId="77777777" w:rsidR="009065C9" w:rsidRPr="003C1582" w:rsidRDefault="009065C9" w:rsidP="004816CC">
      <w:pPr>
        <w:widowControl w:val="0"/>
        <w:numPr>
          <w:ilvl w:val="0"/>
          <w:numId w:val="74"/>
        </w:numPr>
        <w:shd w:val="clear" w:color="auto" w:fill="FFFFFF"/>
        <w:tabs>
          <w:tab w:val="left" w:pos="677"/>
          <w:tab w:val="left" w:leader="underscore" w:pos="1704"/>
        </w:tabs>
        <w:autoSpaceDE w:val="0"/>
        <w:autoSpaceDN w:val="0"/>
        <w:adjustRightInd w:val="0"/>
        <w:spacing w:after="0" w:line="240" w:lineRule="auto"/>
        <w:jc w:val="both"/>
        <w:rPr>
          <w:rFonts w:ascii="Times New Roman" w:hAnsi="Times New Roman" w:cs="Times New Roman"/>
          <w:spacing w:val="-2"/>
          <w:sz w:val="24"/>
          <w:szCs w:val="24"/>
          <w:lang w:val="en-US"/>
        </w:rPr>
      </w:pPr>
      <w:r w:rsidRPr="003C1582">
        <w:rPr>
          <w:rFonts w:ascii="Times New Roman" w:hAnsi="Times New Roman" w:cs="Times New Roman"/>
          <w:spacing w:val="-4"/>
          <w:sz w:val="24"/>
          <w:szCs w:val="24"/>
          <w:lang w:val="en-US"/>
        </w:rPr>
        <w:t>All</w:t>
      </w:r>
      <w:r w:rsidRPr="003C1582">
        <w:rPr>
          <w:rFonts w:ascii="Times New Roman" w:hAnsi="Times New Roman" w:cs="Times New Roman"/>
          <w:sz w:val="24"/>
          <w:szCs w:val="24"/>
          <w:lang w:val="en-US"/>
        </w:rPr>
        <w:tab/>
      </w:r>
      <w:r w:rsidRPr="003C1582">
        <w:rPr>
          <w:rFonts w:ascii="Times New Roman" w:hAnsi="Times New Roman" w:cs="Times New Roman"/>
          <w:spacing w:val="-7"/>
          <w:sz w:val="24"/>
          <w:szCs w:val="24"/>
          <w:lang w:val="en-US"/>
        </w:rPr>
        <w:t>was left for him to say was goodbye.</w:t>
      </w:r>
    </w:p>
    <w:p w14:paraId="6F4D9B04" w14:textId="77777777" w:rsidR="009065C9" w:rsidRPr="003C1582" w:rsidRDefault="009065C9" w:rsidP="004816CC">
      <w:pPr>
        <w:widowControl w:val="0"/>
        <w:numPr>
          <w:ilvl w:val="0"/>
          <w:numId w:val="74"/>
        </w:numPr>
        <w:shd w:val="clear" w:color="auto" w:fill="FFFFFF"/>
        <w:tabs>
          <w:tab w:val="left" w:pos="677"/>
          <w:tab w:val="left" w:leader="underscore" w:pos="3413"/>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We had a river in</w:t>
      </w:r>
      <w:r w:rsidRPr="003C1582">
        <w:rPr>
          <w:rFonts w:ascii="Times New Roman" w:hAnsi="Times New Roman" w:cs="Times New Roman"/>
          <w:sz w:val="24"/>
          <w:szCs w:val="24"/>
          <w:lang w:val="en-US"/>
        </w:rPr>
        <w:tab/>
        <w:t>we could swim.</w:t>
      </w:r>
    </w:p>
    <w:p w14:paraId="0F40E73C" w14:textId="77777777" w:rsidR="009065C9" w:rsidRPr="003C1582" w:rsidRDefault="009065C9" w:rsidP="004816CC">
      <w:pPr>
        <w:widowControl w:val="0"/>
        <w:numPr>
          <w:ilvl w:val="0"/>
          <w:numId w:val="75"/>
        </w:numPr>
        <w:shd w:val="clear" w:color="auto" w:fill="FFFFFF"/>
        <w:tabs>
          <w:tab w:val="left" w:pos="1134"/>
          <w:tab w:val="left" w:leader="underscore" w:pos="2856"/>
        </w:tabs>
        <w:autoSpaceDE w:val="0"/>
        <w:autoSpaceDN w:val="0"/>
        <w:adjustRightInd w:val="0"/>
        <w:spacing w:after="0" w:line="240" w:lineRule="auto"/>
        <w:jc w:val="both"/>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I didn't hear</w:t>
      </w:r>
      <w:r w:rsidRPr="003C1582">
        <w:rPr>
          <w:rFonts w:ascii="Times New Roman" w:hAnsi="Times New Roman" w:cs="Times New Roman"/>
          <w:sz w:val="24"/>
          <w:szCs w:val="24"/>
          <w:lang w:val="en-US"/>
        </w:rPr>
        <w:tab/>
        <w:t>she said.</w:t>
      </w:r>
    </w:p>
    <w:p w14:paraId="47F3A929" w14:textId="77777777" w:rsidR="009065C9" w:rsidRPr="003C1582" w:rsidRDefault="009065C9" w:rsidP="004816CC">
      <w:pPr>
        <w:widowControl w:val="0"/>
        <w:numPr>
          <w:ilvl w:val="0"/>
          <w:numId w:val="75"/>
        </w:numPr>
        <w:shd w:val="clear" w:color="auto" w:fill="FFFFFF"/>
        <w:tabs>
          <w:tab w:val="left" w:pos="1134"/>
          <w:tab w:val="left" w:leader="underscore" w:pos="3086"/>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He laughs best</w:t>
      </w:r>
      <w:r w:rsidRPr="003C1582">
        <w:rPr>
          <w:rFonts w:ascii="Times New Roman" w:hAnsi="Times New Roman" w:cs="Times New Roman"/>
          <w:sz w:val="24"/>
          <w:szCs w:val="24"/>
          <w:lang w:val="en-US"/>
        </w:rPr>
        <w:tab/>
        <w:t>laughs last.</w:t>
      </w:r>
    </w:p>
    <w:p w14:paraId="69AD64DB" w14:textId="77777777" w:rsidR="009065C9" w:rsidRPr="003C1582" w:rsidRDefault="009065C9" w:rsidP="004816CC">
      <w:pPr>
        <w:widowControl w:val="0"/>
        <w:numPr>
          <w:ilvl w:val="0"/>
          <w:numId w:val="75"/>
        </w:numPr>
        <w:shd w:val="clear" w:color="auto" w:fill="FFFFFF"/>
        <w:tabs>
          <w:tab w:val="left" w:pos="1134"/>
          <w:tab w:val="left" w:leader="underscore" w:pos="3571"/>
        </w:tabs>
        <w:autoSpaceDE w:val="0"/>
        <w:autoSpaceDN w:val="0"/>
        <w:adjustRightInd w:val="0"/>
        <w:spacing w:after="0" w:line="240" w:lineRule="auto"/>
        <w:jc w:val="both"/>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The night is so dark</w:t>
      </w:r>
      <w:r w:rsidRPr="003C1582">
        <w:rPr>
          <w:rFonts w:ascii="Times New Roman" w:hAnsi="Times New Roman" w:cs="Times New Roman"/>
          <w:sz w:val="24"/>
          <w:szCs w:val="24"/>
          <w:lang w:val="en-US"/>
        </w:rPr>
        <w:tab/>
        <w:t>he can't see anything.</w:t>
      </w:r>
    </w:p>
    <w:p w14:paraId="3C031308" w14:textId="77777777" w:rsidR="009065C9" w:rsidRPr="003C1582" w:rsidRDefault="009065C9" w:rsidP="004816CC">
      <w:pPr>
        <w:widowControl w:val="0"/>
        <w:numPr>
          <w:ilvl w:val="0"/>
          <w:numId w:val="75"/>
        </w:numPr>
        <w:shd w:val="clear" w:color="auto" w:fill="FFFFFF"/>
        <w:tabs>
          <w:tab w:val="left" w:pos="1134"/>
          <w:tab w:val="left" w:leader="underscore" w:pos="4469"/>
        </w:tabs>
        <w:autoSpaceDE w:val="0"/>
        <w:autoSpaceDN w:val="0"/>
        <w:adjustRightInd w:val="0"/>
        <w:spacing w:after="0" w:line="240" w:lineRule="auto"/>
        <w:jc w:val="both"/>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A folk museum is a museum</w:t>
      </w:r>
      <w:r w:rsidRPr="003C1582">
        <w:rPr>
          <w:rFonts w:ascii="Times New Roman" w:hAnsi="Times New Roman" w:cs="Times New Roman"/>
          <w:sz w:val="24"/>
          <w:szCs w:val="24"/>
          <w:lang w:val="en-US"/>
        </w:rPr>
        <w:tab/>
        <w:t>exhibits</w:t>
      </w:r>
      <w:r w:rsidRPr="003C1582">
        <w:rPr>
          <w:rFonts w:ascii="Times New Roman" w:hAnsi="Times New Roman" w:cs="Times New Roman"/>
          <w:spacing w:val="-6"/>
          <w:sz w:val="24"/>
          <w:szCs w:val="24"/>
          <w:lang w:val="en-US"/>
        </w:rPr>
        <w:t xml:space="preserve"> </w:t>
      </w:r>
      <w:r w:rsidRPr="003C1582">
        <w:rPr>
          <w:rFonts w:ascii="Times New Roman" w:hAnsi="Times New Roman" w:cs="Times New Roman"/>
          <w:sz w:val="24"/>
          <w:szCs w:val="24"/>
          <w:lang w:val="en-US"/>
        </w:rPr>
        <w:t>historic items of everyday use.</w:t>
      </w:r>
    </w:p>
    <w:p w14:paraId="5CFDDBD7" w14:textId="77777777" w:rsidR="009065C9" w:rsidRPr="00C13861" w:rsidRDefault="009065C9" w:rsidP="00C13861">
      <w:pPr>
        <w:shd w:val="clear" w:color="auto" w:fill="FFFFFF"/>
        <w:tabs>
          <w:tab w:val="left" w:pos="677"/>
          <w:tab w:val="left" w:leader="underscore" w:pos="3792"/>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5"/>
          <w:sz w:val="24"/>
          <w:szCs w:val="24"/>
          <w:lang w:val="en-US"/>
        </w:rPr>
        <w:lastRenderedPageBreak/>
        <w:t>14.</w:t>
      </w:r>
      <w:r w:rsidR="00C36344"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A shamrock is a plant</w:t>
      </w:r>
      <w:r w:rsidR="00361EA6" w:rsidRPr="00C13861">
        <w:rPr>
          <w:rFonts w:ascii="Times New Roman" w:hAnsi="Times New Roman" w:cs="Times New Roman"/>
          <w:color w:val="000000" w:themeColor="text1"/>
          <w:sz w:val="24"/>
          <w:szCs w:val="24"/>
          <w:lang w:val="en-US"/>
        </w:rPr>
        <w:t xml:space="preserve"> </w:t>
      </w:r>
      <w:r w:rsidR="00C36344" w:rsidRPr="00C13861">
        <w:rPr>
          <w:rFonts w:ascii="Times New Roman" w:hAnsi="Times New Roman" w:cs="Times New Roman"/>
          <w:color w:val="000000" w:themeColor="text1"/>
          <w:sz w:val="24"/>
          <w:szCs w:val="24"/>
          <w:lang w:val="en-US"/>
        </w:rPr>
        <w:t>_____</w:t>
      </w:r>
      <w:r w:rsidRPr="00C13861">
        <w:rPr>
          <w:rFonts w:ascii="Times New Roman" w:hAnsi="Times New Roman" w:cs="Times New Roman"/>
          <w:color w:val="000000" w:themeColor="text1"/>
          <w:sz w:val="24"/>
          <w:szCs w:val="24"/>
          <w:lang w:val="en-US"/>
        </w:rPr>
        <w:t>is the national emblem of Ireland.</w:t>
      </w:r>
    </w:p>
    <w:p w14:paraId="11E7C151" w14:textId="77777777" w:rsidR="009065C9" w:rsidRPr="00C13861" w:rsidRDefault="009065C9" w:rsidP="00C13861">
      <w:pPr>
        <w:shd w:val="clear" w:color="auto" w:fill="FFFFFF"/>
        <w:tabs>
          <w:tab w:val="left" w:pos="677"/>
          <w:tab w:val="left" w:leader="underscore" w:pos="2424"/>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5"/>
          <w:sz w:val="24"/>
          <w:szCs w:val="24"/>
          <w:lang w:val="en-US"/>
        </w:rPr>
        <w:t>15.</w:t>
      </w:r>
      <w:r w:rsidR="00C36344"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Show me</w:t>
      </w:r>
      <w:r w:rsidR="00D14084" w:rsidRPr="00C13861">
        <w:rPr>
          <w:rFonts w:ascii="Times New Roman" w:hAnsi="Times New Roman" w:cs="Times New Roman"/>
          <w:color w:val="000000" w:themeColor="text1"/>
          <w:sz w:val="24"/>
          <w:szCs w:val="24"/>
          <w:lang w:val="en-US"/>
        </w:rPr>
        <w:t xml:space="preserve"> </w:t>
      </w:r>
      <w:r w:rsidR="00C36344" w:rsidRPr="00C13861">
        <w:rPr>
          <w:rFonts w:ascii="Times New Roman" w:hAnsi="Times New Roman" w:cs="Times New Roman"/>
          <w:color w:val="000000" w:themeColor="text1"/>
          <w:sz w:val="24"/>
          <w:szCs w:val="24"/>
          <w:lang w:val="en-US"/>
        </w:rPr>
        <w:t>_____</w:t>
      </w:r>
      <w:r w:rsidRPr="00C13861">
        <w:rPr>
          <w:rFonts w:ascii="Times New Roman" w:hAnsi="Times New Roman" w:cs="Times New Roman"/>
          <w:color w:val="000000" w:themeColor="text1"/>
          <w:sz w:val="24"/>
          <w:szCs w:val="24"/>
          <w:lang w:val="en-US"/>
        </w:rPr>
        <w:t>you have in your hand.</w:t>
      </w:r>
    </w:p>
    <w:p w14:paraId="02EFFDB9" w14:textId="77777777" w:rsidR="009065C9" w:rsidRPr="00C13861" w:rsidRDefault="009065C9" w:rsidP="00C13861">
      <w:pPr>
        <w:shd w:val="clear" w:color="auto" w:fill="FFFFFF"/>
        <w:tabs>
          <w:tab w:val="left" w:pos="677"/>
          <w:tab w:val="left" w:leader="underscore" w:pos="2424"/>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16. </w:t>
      </w:r>
      <w:r w:rsidRPr="00C13861">
        <w:rPr>
          <w:rFonts w:ascii="Times New Roman" w:hAnsi="Times New Roman" w:cs="Times New Roman"/>
          <w:color w:val="000000" w:themeColor="text1"/>
          <w:spacing w:val="-12"/>
          <w:sz w:val="24"/>
          <w:szCs w:val="24"/>
          <w:lang w:val="en-US"/>
        </w:rPr>
        <w:t>A newsagent is someone</w:t>
      </w:r>
      <w:r w:rsidR="00D14084" w:rsidRPr="00C13861">
        <w:rPr>
          <w:rFonts w:ascii="Times New Roman" w:hAnsi="Times New Roman" w:cs="Times New Roman"/>
          <w:color w:val="000000" w:themeColor="text1"/>
          <w:sz w:val="24"/>
          <w:szCs w:val="24"/>
          <w:lang w:val="en-US"/>
        </w:rPr>
        <w:t xml:space="preserve"> </w:t>
      </w:r>
      <w:r w:rsidR="00C36344" w:rsidRPr="00C13861">
        <w:rPr>
          <w:rFonts w:ascii="Times New Roman" w:hAnsi="Times New Roman" w:cs="Times New Roman"/>
          <w:color w:val="000000" w:themeColor="text1"/>
          <w:sz w:val="24"/>
          <w:szCs w:val="24"/>
          <w:lang w:val="en-US"/>
        </w:rPr>
        <w:t>_____</w:t>
      </w:r>
      <w:r w:rsidRPr="00C13861">
        <w:rPr>
          <w:rFonts w:ascii="Times New Roman" w:hAnsi="Times New Roman" w:cs="Times New Roman"/>
          <w:color w:val="000000" w:themeColor="text1"/>
          <w:spacing w:val="-8"/>
          <w:sz w:val="24"/>
          <w:szCs w:val="24"/>
          <w:lang w:val="en-US"/>
        </w:rPr>
        <w:t>sells newspapers.</w:t>
      </w:r>
    </w:p>
    <w:p w14:paraId="4BE545A6" w14:textId="2D0010C4" w:rsidR="009065C9" w:rsidRPr="00C13861" w:rsidRDefault="009065C9" w:rsidP="00C13861">
      <w:pPr>
        <w:shd w:val="clear" w:color="auto" w:fill="FFFFFF"/>
        <w:tabs>
          <w:tab w:val="left" w:pos="677"/>
          <w:tab w:val="left" w:leader="underscore" w:pos="2424"/>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17 </w:t>
      </w:r>
      <w:r w:rsidR="00C36344" w:rsidRPr="00C13861">
        <w:rPr>
          <w:rFonts w:ascii="Times New Roman" w:hAnsi="Times New Roman" w:cs="Times New Roman"/>
          <w:color w:val="000000" w:themeColor="text1"/>
          <w:sz w:val="24"/>
          <w:szCs w:val="24"/>
          <w:lang w:val="en-US"/>
        </w:rPr>
        <w:t>Shepherd's pie is a hot dish _____</w:t>
      </w:r>
      <w:r w:rsidRPr="00C13861">
        <w:rPr>
          <w:rFonts w:ascii="Times New Roman" w:hAnsi="Times New Roman" w:cs="Times New Roman"/>
          <w:color w:val="000000" w:themeColor="text1"/>
          <w:sz w:val="24"/>
          <w:szCs w:val="24"/>
          <w:lang w:val="en-US"/>
        </w:rPr>
        <w:t>contains meat, potato and carrots.</w:t>
      </w:r>
    </w:p>
    <w:p w14:paraId="35ADC7ED" w14:textId="77777777" w:rsidR="009065C9" w:rsidRPr="00C13861" w:rsidRDefault="009065C9" w:rsidP="00C13861">
      <w:pPr>
        <w:shd w:val="clear" w:color="auto" w:fill="FFFFFF"/>
        <w:tabs>
          <w:tab w:val="left" w:pos="648"/>
          <w:tab w:val="left" w:leader="underscore" w:pos="3610"/>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6"/>
          <w:sz w:val="24"/>
          <w:szCs w:val="24"/>
          <w:lang w:val="en-US"/>
        </w:rPr>
        <w:t>18.</w:t>
      </w:r>
      <w:r w:rsidR="00C36344"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He knows someone</w:t>
      </w:r>
      <w:r w:rsidRPr="00C13861">
        <w:rPr>
          <w:rFonts w:ascii="Times New Roman" w:hAnsi="Times New Roman" w:cs="Times New Roman"/>
          <w:color w:val="000000" w:themeColor="text1"/>
          <w:sz w:val="24"/>
          <w:szCs w:val="24"/>
          <w:lang w:val="en-US"/>
        </w:rPr>
        <w:tab/>
        <w:t>can speak five languages.</w:t>
      </w:r>
    </w:p>
    <w:p w14:paraId="66DB98AD" w14:textId="77777777" w:rsidR="009065C9" w:rsidRPr="00C13861" w:rsidRDefault="009065C9" w:rsidP="00C13861">
      <w:pPr>
        <w:shd w:val="clear" w:color="auto" w:fill="FFFFFF"/>
        <w:tabs>
          <w:tab w:val="left" w:pos="648"/>
          <w:tab w:val="left" w:leader="underscore" w:pos="2832"/>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8"/>
          <w:sz w:val="24"/>
          <w:szCs w:val="24"/>
          <w:lang w:val="en-US"/>
        </w:rPr>
        <w:t>19.</w:t>
      </w:r>
      <w:r w:rsidR="00C36344"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This is a boy</w:t>
      </w:r>
      <w:r w:rsidR="00D14084" w:rsidRPr="00C13861">
        <w:rPr>
          <w:rFonts w:ascii="Times New Roman" w:hAnsi="Times New Roman" w:cs="Times New Roman"/>
          <w:color w:val="000000" w:themeColor="text1"/>
          <w:sz w:val="24"/>
          <w:szCs w:val="24"/>
          <w:lang w:val="en-US"/>
        </w:rPr>
        <w:t xml:space="preserve"> </w:t>
      </w:r>
      <w:r w:rsidR="00C36344" w:rsidRPr="00C13861">
        <w:rPr>
          <w:rFonts w:ascii="Times New Roman" w:hAnsi="Times New Roman" w:cs="Times New Roman"/>
          <w:color w:val="000000" w:themeColor="text1"/>
          <w:sz w:val="24"/>
          <w:szCs w:val="24"/>
          <w:lang w:val="en-US"/>
        </w:rPr>
        <w:t>____</w:t>
      </w:r>
      <w:r w:rsidRPr="00C13861">
        <w:rPr>
          <w:rFonts w:ascii="Times New Roman" w:hAnsi="Times New Roman" w:cs="Times New Roman"/>
          <w:color w:val="000000" w:themeColor="text1"/>
          <w:sz w:val="24"/>
          <w:szCs w:val="24"/>
          <w:lang w:val="en-US"/>
        </w:rPr>
        <w:t>sister took part in the tennis championship.</w:t>
      </w:r>
    </w:p>
    <w:p w14:paraId="117D0CED" w14:textId="77777777" w:rsidR="009065C9" w:rsidRPr="00C13861" w:rsidRDefault="009065C9" w:rsidP="00C13861">
      <w:pPr>
        <w:shd w:val="clear" w:color="auto" w:fill="FFFFFF"/>
        <w:tabs>
          <w:tab w:val="left" w:pos="648"/>
          <w:tab w:val="left" w:leader="underscore" w:pos="3797"/>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6"/>
          <w:sz w:val="24"/>
          <w:szCs w:val="24"/>
          <w:lang w:val="en-US"/>
        </w:rPr>
        <w:t>20.</w:t>
      </w:r>
      <w:r w:rsidR="00C36344"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A druggist is someone</w:t>
      </w:r>
      <w:r w:rsidR="00361EA6" w:rsidRPr="00C13861">
        <w:rPr>
          <w:rFonts w:ascii="Times New Roman" w:hAnsi="Times New Roman" w:cs="Times New Roman"/>
          <w:color w:val="000000" w:themeColor="text1"/>
          <w:sz w:val="24"/>
          <w:szCs w:val="24"/>
          <w:lang w:val="en-US"/>
        </w:rPr>
        <w:t xml:space="preserve"> </w:t>
      </w:r>
      <w:r w:rsidR="00C36344" w:rsidRPr="00C13861">
        <w:rPr>
          <w:rFonts w:ascii="Times New Roman" w:hAnsi="Times New Roman" w:cs="Times New Roman"/>
          <w:color w:val="000000" w:themeColor="text1"/>
          <w:sz w:val="24"/>
          <w:szCs w:val="24"/>
          <w:lang w:val="en-US"/>
        </w:rPr>
        <w:t>_____</w:t>
      </w:r>
      <w:r w:rsidRPr="00C13861">
        <w:rPr>
          <w:rFonts w:ascii="Times New Roman" w:hAnsi="Times New Roman" w:cs="Times New Roman"/>
          <w:color w:val="000000" w:themeColor="text1"/>
          <w:sz w:val="24"/>
          <w:szCs w:val="24"/>
          <w:lang w:val="en-US"/>
        </w:rPr>
        <w:t>sells medicine in a shop.</w:t>
      </w:r>
    </w:p>
    <w:p w14:paraId="05659F0B" w14:textId="77777777" w:rsidR="009065C9" w:rsidRPr="00C13861" w:rsidRDefault="009065C9" w:rsidP="00C13861">
      <w:pPr>
        <w:shd w:val="clear" w:color="auto" w:fill="FFFFFF"/>
        <w:tabs>
          <w:tab w:val="left" w:pos="648"/>
          <w:tab w:val="left" w:leader="underscore" w:pos="3797"/>
        </w:tabs>
        <w:spacing w:after="0" w:line="240" w:lineRule="auto"/>
        <w:jc w:val="both"/>
        <w:rPr>
          <w:rFonts w:ascii="Times New Roman" w:hAnsi="Times New Roman" w:cs="Times New Roman"/>
          <w:color w:val="000000" w:themeColor="text1"/>
          <w:sz w:val="24"/>
          <w:szCs w:val="24"/>
          <w:lang w:val="en-US"/>
        </w:rPr>
      </w:pPr>
    </w:p>
    <w:p w14:paraId="26930C4A" w14:textId="6D61B3BE" w:rsidR="009065C9" w:rsidRPr="00C13861" w:rsidRDefault="009065C9" w:rsidP="00A9004F">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6. Underline the correct item. (indefinite</w:t>
      </w:r>
      <w:r w:rsidR="00115711">
        <w:rPr>
          <w:rFonts w:ascii="Times New Roman" w:hAnsi="Times New Roman" w:cs="Times New Roman"/>
          <w:b/>
          <w:i/>
          <w:sz w:val="24"/>
          <w:szCs w:val="24"/>
          <w:lang w:val="en-US"/>
        </w:rPr>
        <w:t xml:space="preserve"> pronouns</w:t>
      </w:r>
      <w:r w:rsidRPr="00C13861">
        <w:rPr>
          <w:rFonts w:ascii="Times New Roman" w:hAnsi="Times New Roman" w:cs="Times New Roman"/>
          <w:b/>
          <w:i/>
          <w:sz w:val="24"/>
          <w:szCs w:val="24"/>
          <w:lang w:val="en-US"/>
        </w:rPr>
        <w:t>)</w:t>
      </w:r>
    </w:p>
    <w:p w14:paraId="724B3B8F" w14:textId="77777777" w:rsidR="009065C9" w:rsidRPr="00C13861" w:rsidRDefault="009065C9" w:rsidP="004816CC">
      <w:pPr>
        <w:widowControl w:val="0"/>
        <w:numPr>
          <w:ilvl w:val="0"/>
          <w:numId w:val="76"/>
        </w:numPr>
        <w:tabs>
          <w:tab w:val="left" w:pos="672"/>
        </w:tabs>
        <w:autoSpaceDE w:val="0"/>
        <w:autoSpaceDN w:val="0"/>
        <w:adjustRightInd w:val="0"/>
        <w:spacing w:after="0" w:line="240" w:lineRule="auto"/>
        <w:jc w:val="both"/>
        <w:rPr>
          <w:rFonts w:ascii="Times New Roman" w:hAnsi="Times New Roman" w:cs="Times New Roman"/>
          <w:spacing w:val="-1"/>
          <w:sz w:val="24"/>
          <w:szCs w:val="24"/>
          <w:lang w:val="en-US"/>
        </w:rPr>
      </w:pPr>
      <w:r w:rsidRPr="00C13861">
        <w:rPr>
          <w:rFonts w:ascii="Times New Roman" w:hAnsi="Times New Roman" w:cs="Times New Roman"/>
          <w:sz w:val="24"/>
          <w:szCs w:val="24"/>
          <w:lang w:val="en-US"/>
        </w:rPr>
        <w:t>He didn't say (anything/nothing) to the police.</w:t>
      </w:r>
    </w:p>
    <w:p w14:paraId="4B38E47F" w14:textId="77777777" w:rsidR="009065C9" w:rsidRPr="00C13861" w:rsidRDefault="009065C9" w:rsidP="004816CC">
      <w:pPr>
        <w:widowControl w:val="0"/>
        <w:numPr>
          <w:ilvl w:val="0"/>
          <w:numId w:val="76"/>
        </w:numPr>
        <w:tabs>
          <w:tab w:val="left" w:pos="672"/>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(No one/ Anyone) was at home when I called.</w:t>
      </w:r>
    </w:p>
    <w:p w14:paraId="60A2A63D" w14:textId="77777777" w:rsidR="00B40E70" w:rsidRPr="00C13861" w:rsidRDefault="009065C9" w:rsidP="004816CC">
      <w:pPr>
        <w:widowControl w:val="0"/>
        <w:numPr>
          <w:ilvl w:val="0"/>
          <w:numId w:val="76"/>
        </w:numPr>
        <w:tabs>
          <w:tab w:val="left" w:pos="672"/>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There was hardly (no one/anyone) at the party. </w:t>
      </w:r>
    </w:p>
    <w:p w14:paraId="5AD064A6" w14:textId="77777777" w:rsidR="009065C9" w:rsidRPr="00C13861" w:rsidRDefault="009065C9" w:rsidP="004816CC">
      <w:pPr>
        <w:widowControl w:val="0"/>
        <w:numPr>
          <w:ilvl w:val="0"/>
          <w:numId w:val="76"/>
        </w:numPr>
        <w:tabs>
          <w:tab w:val="left" w:pos="672"/>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 need (any/some) more milk for this cake.</w:t>
      </w:r>
    </w:p>
    <w:p w14:paraId="07B22321" w14:textId="77777777" w:rsidR="009065C9" w:rsidRPr="00C13861" w:rsidRDefault="009065C9" w:rsidP="004816CC">
      <w:pPr>
        <w:widowControl w:val="0"/>
        <w:numPr>
          <w:ilvl w:val="0"/>
          <w:numId w:val="77"/>
        </w:numPr>
        <w:tabs>
          <w:tab w:val="left" w:pos="667"/>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He can't find his sister (anywhere/nowhere).</w:t>
      </w:r>
    </w:p>
    <w:p w14:paraId="57FA4EE7" w14:textId="77777777" w:rsidR="009065C9" w:rsidRPr="00C13861" w:rsidRDefault="009065C9" w:rsidP="004816CC">
      <w:pPr>
        <w:widowControl w:val="0"/>
        <w:numPr>
          <w:ilvl w:val="0"/>
          <w:numId w:val="77"/>
        </w:numPr>
        <w:tabs>
          <w:tab w:val="left" w:pos="667"/>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Are you going (nowhere/anywhere) for your holiday?</w:t>
      </w:r>
    </w:p>
    <w:p w14:paraId="38B1CA50" w14:textId="77777777" w:rsidR="009065C9" w:rsidRPr="00C13861" w:rsidRDefault="009065C9" w:rsidP="004816CC">
      <w:pPr>
        <w:widowControl w:val="0"/>
        <w:numPr>
          <w:ilvl w:val="0"/>
          <w:numId w:val="77"/>
        </w:numPr>
        <w:tabs>
          <w:tab w:val="left" w:pos="667"/>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John goes to sleep at 10 p.m. (any/every) evening.</w:t>
      </w:r>
    </w:p>
    <w:p w14:paraId="17AB231A" w14:textId="77777777" w:rsidR="009065C9" w:rsidRPr="00C13861" w:rsidRDefault="009065C9" w:rsidP="004816CC">
      <w:pPr>
        <w:widowControl w:val="0"/>
        <w:numPr>
          <w:ilvl w:val="0"/>
          <w:numId w:val="77"/>
        </w:numPr>
        <w:tabs>
          <w:tab w:val="left" w:pos="667"/>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Call round (any/some) time you like.</w:t>
      </w:r>
    </w:p>
    <w:p w14:paraId="1B6E4D3A" w14:textId="77777777" w:rsidR="009065C9" w:rsidRPr="00C13861" w:rsidRDefault="009065C9" w:rsidP="004816CC">
      <w:pPr>
        <w:widowControl w:val="0"/>
        <w:numPr>
          <w:ilvl w:val="0"/>
          <w:numId w:val="77"/>
        </w:numPr>
        <w:tabs>
          <w:tab w:val="left" w:pos="667"/>
        </w:tabs>
        <w:autoSpaceDE w:val="0"/>
        <w:autoSpaceDN w:val="0"/>
        <w:adjustRightInd w:val="0"/>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He needs (any/some) time to work out the answer.</w:t>
      </w:r>
    </w:p>
    <w:p w14:paraId="7195670F" w14:textId="77777777" w:rsidR="009065C9" w:rsidRPr="00C13861" w:rsidRDefault="009065C9" w:rsidP="004816CC">
      <w:pPr>
        <w:widowControl w:val="0"/>
        <w:numPr>
          <w:ilvl w:val="0"/>
          <w:numId w:val="78"/>
        </w:numPr>
        <w:tabs>
          <w:tab w:val="left" w:pos="667"/>
        </w:tabs>
        <w:autoSpaceDE w:val="0"/>
        <w:autoSpaceDN w:val="0"/>
        <w:adjustRightInd w:val="0"/>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(Anybody/Nobody) told me you were leaving.</w:t>
      </w:r>
    </w:p>
    <w:p w14:paraId="0B9FA51C" w14:textId="77777777" w:rsidR="009065C9" w:rsidRPr="00C13861" w:rsidRDefault="009065C9" w:rsidP="004816CC">
      <w:pPr>
        <w:widowControl w:val="0"/>
        <w:numPr>
          <w:ilvl w:val="0"/>
          <w:numId w:val="78"/>
        </w:numPr>
        <w:tabs>
          <w:tab w:val="left" w:pos="667"/>
        </w:tabs>
        <w:autoSpaceDE w:val="0"/>
        <w:autoSpaceDN w:val="0"/>
        <w:adjustRightInd w:val="0"/>
        <w:spacing w:after="0" w:line="240" w:lineRule="auto"/>
        <w:jc w:val="both"/>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(Anybody/Everybody) congratulated us.</w:t>
      </w:r>
    </w:p>
    <w:p w14:paraId="068DE3FD" w14:textId="77777777" w:rsidR="009065C9" w:rsidRPr="00C13861" w:rsidRDefault="009065C9" w:rsidP="004816CC">
      <w:pPr>
        <w:widowControl w:val="0"/>
        <w:numPr>
          <w:ilvl w:val="0"/>
          <w:numId w:val="78"/>
        </w:numPr>
        <w:tabs>
          <w:tab w:val="left" w:pos="667"/>
        </w:tabs>
        <w:autoSpaceDE w:val="0"/>
        <w:autoSpaceDN w:val="0"/>
        <w:adjustRightInd w:val="0"/>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She goes to school (every/some) day. 13</w:t>
      </w:r>
    </w:p>
    <w:p w14:paraId="0C7018F6" w14:textId="77777777" w:rsidR="009065C9" w:rsidRPr="00C13861" w:rsidRDefault="009065C9" w:rsidP="004816CC">
      <w:pPr>
        <w:widowControl w:val="0"/>
        <w:numPr>
          <w:ilvl w:val="0"/>
          <w:numId w:val="78"/>
        </w:numPr>
        <w:tabs>
          <w:tab w:val="left" w:pos="686"/>
        </w:tabs>
        <w:autoSpaceDE w:val="0"/>
        <w:autoSpaceDN w:val="0"/>
        <w:adjustRightInd w:val="0"/>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 Is there (everything/anything) good on at</w:t>
      </w:r>
      <w:r w:rsidRPr="00C13861">
        <w:rPr>
          <w:rFonts w:ascii="Times New Roman" w:hAnsi="Times New Roman" w:cs="Times New Roman"/>
          <w:spacing w:val="-8"/>
          <w:sz w:val="24"/>
          <w:szCs w:val="24"/>
          <w:lang w:val="en-US"/>
        </w:rPr>
        <w:t xml:space="preserve"> </w:t>
      </w:r>
      <w:r w:rsidRPr="00C13861">
        <w:rPr>
          <w:rFonts w:ascii="Times New Roman" w:hAnsi="Times New Roman" w:cs="Times New Roman"/>
          <w:sz w:val="24"/>
          <w:szCs w:val="24"/>
          <w:lang w:val="en-US"/>
        </w:rPr>
        <w:t xml:space="preserve">the cinema? </w:t>
      </w:r>
    </w:p>
    <w:p w14:paraId="437A43BF" w14:textId="77777777" w:rsidR="009065C9" w:rsidRPr="00C13861" w:rsidRDefault="009065C9" w:rsidP="004816CC">
      <w:pPr>
        <w:widowControl w:val="0"/>
        <w:numPr>
          <w:ilvl w:val="0"/>
          <w:numId w:val="78"/>
        </w:numPr>
        <w:tabs>
          <w:tab w:val="left" w:pos="686"/>
        </w:tabs>
        <w:autoSpaceDE w:val="0"/>
        <w:autoSpaceDN w:val="0"/>
        <w:adjustRightInd w:val="0"/>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z w:val="24"/>
          <w:szCs w:val="24"/>
          <w:lang w:val="en-US"/>
        </w:rPr>
        <w:t xml:space="preserve"> Will you give them (nothing/some) homework tonight?</w:t>
      </w:r>
    </w:p>
    <w:p w14:paraId="4485E0EF" w14:textId="77777777" w:rsidR="009065C9" w:rsidRPr="00C13861" w:rsidRDefault="009065C9" w:rsidP="004816CC">
      <w:pPr>
        <w:widowControl w:val="0"/>
        <w:numPr>
          <w:ilvl w:val="0"/>
          <w:numId w:val="79"/>
        </w:numPr>
        <w:tabs>
          <w:tab w:val="clear" w:pos="0"/>
          <w:tab w:val="num" w:pos="180"/>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 xml:space="preserve"> </w:t>
      </w:r>
      <w:r w:rsidRPr="00C13861">
        <w:rPr>
          <w:rFonts w:ascii="Times New Roman" w:hAnsi="Times New Roman" w:cs="Times New Roman"/>
          <w:spacing w:val="-10"/>
          <w:sz w:val="24"/>
          <w:szCs w:val="24"/>
          <w:lang w:val="en-US"/>
        </w:rPr>
        <w:t>I think there's (anything/something) wrong with his car.</w:t>
      </w:r>
    </w:p>
    <w:p w14:paraId="5F1315E7" w14:textId="77777777" w:rsidR="009065C9" w:rsidRPr="00C13861" w:rsidRDefault="009065C9" w:rsidP="004816CC">
      <w:pPr>
        <w:widowControl w:val="0"/>
        <w:numPr>
          <w:ilvl w:val="0"/>
          <w:numId w:val="79"/>
        </w:numPr>
        <w:tabs>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Ann isn't going (anywhere/nowhere) this weekend.</w:t>
      </w:r>
    </w:p>
    <w:p w14:paraId="7A3C1A07" w14:textId="5DFE6B9C" w:rsidR="009065C9" w:rsidRPr="00C13861" w:rsidRDefault="009065C9" w:rsidP="004816CC">
      <w:pPr>
        <w:widowControl w:val="0"/>
        <w:numPr>
          <w:ilvl w:val="0"/>
          <w:numId w:val="79"/>
        </w:numPr>
        <w:tabs>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4"/>
          <w:sz w:val="24"/>
          <w:szCs w:val="24"/>
          <w:lang w:val="en-US"/>
        </w:rPr>
      </w:pPr>
      <w:r w:rsidRPr="00C13861">
        <w:rPr>
          <w:rFonts w:ascii="Times New Roman" w:hAnsi="Times New Roman" w:cs="Times New Roman"/>
          <w:sz w:val="24"/>
          <w:szCs w:val="24"/>
          <w:lang w:val="en-US"/>
        </w:rPr>
        <w:t>He doesn't want (anything/nothing) in particular for his birthday.</w:t>
      </w:r>
    </w:p>
    <w:p w14:paraId="6EBF79F3" w14:textId="77777777" w:rsidR="009065C9" w:rsidRPr="00C13861" w:rsidRDefault="009065C9" w:rsidP="004816CC">
      <w:pPr>
        <w:widowControl w:val="0"/>
        <w:numPr>
          <w:ilvl w:val="0"/>
          <w:numId w:val="79"/>
        </w:numPr>
        <w:tabs>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Shall I go and buy (some/anything) cheese?</w:t>
      </w:r>
    </w:p>
    <w:p w14:paraId="42B63F69" w14:textId="77777777" w:rsidR="009065C9" w:rsidRPr="00C13861" w:rsidRDefault="009065C9" w:rsidP="004816CC">
      <w:pPr>
        <w:widowControl w:val="0"/>
        <w:numPr>
          <w:ilvl w:val="0"/>
          <w:numId w:val="79"/>
        </w:numPr>
        <w:tabs>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6"/>
          <w:sz w:val="24"/>
          <w:szCs w:val="24"/>
          <w:lang w:val="en-US"/>
        </w:rPr>
      </w:pPr>
      <w:r w:rsidRPr="00C13861">
        <w:rPr>
          <w:rFonts w:ascii="Times New Roman" w:hAnsi="Times New Roman" w:cs="Times New Roman"/>
          <w:sz w:val="24"/>
          <w:szCs w:val="24"/>
          <w:lang w:val="en-US"/>
        </w:rPr>
        <w:t>There is (nowhere/everywhere) in the world I'd like to visit more than England.</w:t>
      </w:r>
    </w:p>
    <w:p w14:paraId="64AB7AC8" w14:textId="77777777" w:rsidR="009065C9" w:rsidRPr="00C13861" w:rsidRDefault="009065C9" w:rsidP="004816CC">
      <w:pPr>
        <w:widowControl w:val="0"/>
        <w:numPr>
          <w:ilvl w:val="0"/>
          <w:numId w:val="79"/>
        </w:numPr>
        <w:tabs>
          <w:tab w:val="left" w:pos="426"/>
          <w:tab w:val="left" w:pos="851"/>
          <w:tab w:val="left" w:pos="1134"/>
          <w:tab w:val="left" w:pos="1418"/>
        </w:tabs>
        <w:autoSpaceDE w:val="0"/>
        <w:autoSpaceDN w:val="0"/>
        <w:adjustRightInd w:val="0"/>
        <w:spacing w:after="0" w:line="240" w:lineRule="auto"/>
        <w:jc w:val="both"/>
        <w:rPr>
          <w:rFonts w:ascii="Times New Roman" w:hAnsi="Times New Roman" w:cs="Times New Roman"/>
          <w:spacing w:val="-5"/>
          <w:sz w:val="24"/>
          <w:szCs w:val="24"/>
          <w:lang w:val="en-US"/>
        </w:rPr>
      </w:pPr>
      <w:r w:rsidRPr="00C13861">
        <w:rPr>
          <w:rFonts w:ascii="Times New Roman" w:hAnsi="Times New Roman" w:cs="Times New Roman"/>
          <w:sz w:val="24"/>
          <w:szCs w:val="24"/>
          <w:lang w:val="en-US"/>
        </w:rPr>
        <w:t>She didn't buy (some/any) milk.</w:t>
      </w:r>
    </w:p>
    <w:p w14:paraId="21922A1E" w14:textId="77777777" w:rsidR="009065C9" w:rsidRPr="00C13861" w:rsidRDefault="009065C9" w:rsidP="00C13861">
      <w:pPr>
        <w:tabs>
          <w:tab w:val="left" w:leader="underscore" w:pos="5386"/>
        </w:tabs>
        <w:spacing w:after="0" w:line="240" w:lineRule="auto"/>
        <w:jc w:val="both"/>
        <w:rPr>
          <w:rFonts w:ascii="Times New Roman" w:hAnsi="Times New Roman" w:cs="Times New Roman"/>
          <w:sz w:val="24"/>
          <w:szCs w:val="24"/>
          <w:u w:val="single"/>
          <w:lang w:val="en-US"/>
        </w:rPr>
      </w:pPr>
    </w:p>
    <w:p w14:paraId="7F66841B" w14:textId="77777777" w:rsidR="009065C9" w:rsidRPr="00C13861" w:rsidRDefault="009065C9" w:rsidP="00A9004F">
      <w:pPr>
        <w:shd w:val="clear" w:color="auto" w:fill="FFFFFF"/>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7. Fill in </w:t>
      </w:r>
      <w:r w:rsidRPr="00C13861">
        <w:rPr>
          <w:rFonts w:ascii="Times New Roman" w:hAnsi="Times New Roman" w:cs="Times New Roman"/>
          <w:b/>
          <w:i/>
          <w:iCs/>
          <w:sz w:val="24"/>
          <w:szCs w:val="24"/>
          <w:lang w:val="en-US"/>
        </w:rPr>
        <w:t xml:space="preserve">this, that, these </w:t>
      </w:r>
      <w:r w:rsidRPr="00C13861">
        <w:rPr>
          <w:rFonts w:ascii="Times New Roman" w:hAnsi="Times New Roman" w:cs="Times New Roman"/>
          <w:b/>
          <w:i/>
          <w:sz w:val="24"/>
          <w:szCs w:val="24"/>
          <w:lang w:val="en-US"/>
        </w:rPr>
        <w:t xml:space="preserve">or </w:t>
      </w:r>
      <w:r w:rsidRPr="00C13861">
        <w:rPr>
          <w:rFonts w:ascii="Times New Roman" w:hAnsi="Times New Roman" w:cs="Times New Roman"/>
          <w:b/>
          <w:i/>
          <w:iCs/>
          <w:sz w:val="24"/>
          <w:szCs w:val="24"/>
          <w:lang w:val="en-US"/>
        </w:rPr>
        <w:t>those. (demonstrative pronouns)</w:t>
      </w:r>
    </w:p>
    <w:p w14:paraId="1AE6FD64" w14:textId="77777777" w:rsidR="009065C9" w:rsidRPr="00C13861" w:rsidRDefault="009065C9" w:rsidP="00C13861">
      <w:pPr>
        <w:shd w:val="clear" w:color="auto" w:fill="FFFFFF"/>
        <w:tabs>
          <w:tab w:val="left" w:pos="691"/>
          <w:tab w:val="left" w:leader="underscore" w:pos="241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29"/>
          <w:sz w:val="24"/>
          <w:szCs w:val="24"/>
          <w:lang w:val="en-US"/>
        </w:rPr>
        <w:t>1.</w:t>
      </w:r>
      <w:r w:rsidRPr="00C13861">
        <w:rPr>
          <w:rFonts w:ascii="Times New Roman" w:hAnsi="Times New Roman" w:cs="Times New Roman"/>
          <w:sz w:val="24"/>
          <w:szCs w:val="24"/>
          <w:lang w:val="en-US"/>
        </w:rPr>
        <w:t xml:space="preserve"> I put ___________ book here.</w:t>
      </w:r>
    </w:p>
    <w:p w14:paraId="2A93A94A" w14:textId="77777777" w:rsidR="009065C9" w:rsidRPr="00C13861" w:rsidRDefault="009065C9" w:rsidP="00C13861">
      <w:pPr>
        <w:shd w:val="clear" w:color="auto" w:fill="FFFFFF"/>
        <w:tabs>
          <w:tab w:val="left" w:leader="underscore" w:pos="1339"/>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iCs/>
          <w:spacing w:val="-11"/>
          <w:sz w:val="24"/>
          <w:szCs w:val="24"/>
          <w:lang w:val="en-US"/>
        </w:rPr>
        <w:t>2</w:t>
      </w:r>
      <w:r w:rsidRPr="00C13861">
        <w:rPr>
          <w:rFonts w:ascii="Times New Roman" w:hAnsi="Times New Roman" w:cs="Times New Roman"/>
          <w:i/>
          <w:iCs/>
          <w:spacing w:val="-11"/>
          <w:sz w:val="24"/>
          <w:szCs w:val="24"/>
          <w:lang w:val="en-US"/>
        </w:rPr>
        <w:t>.</w:t>
      </w:r>
      <w:r w:rsidR="00E454A3" w:rsidRPr="00C13861">
        <w:rPr>
          <w:rFonts w:ascii="Times New Roman" w:hAnsi="Times New Roman" w:cs="Times New Roman"/>
          <w:i/>
          <w:iCs/>
          <w:spacing w:val="-11"/>
          <w:sz w:val="24"/>
          <w:szCs w:val="24"/>
          <w:lang w:val="en-US"/>
        </w:rPr>
        <w:t xml:space="preserve"> </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is</w:t>
      </w:r>
      <w:proofErr w:type="gramEnd"/>
      <w:r w:rsidRPr="00C13861">
        <w:rPr>
          <w:rFonts w:ascii="Times New Roman" w:hAnsi="Times New Roman" w:cs="Times New Roman"/>
          <w:sz w:val="24"/>
          <w:szCs w:val="24"/>
          <w:lang w:val="en-US"/>
        </w:rPr>
        <w:t xml:space="preserve"> our teacher's car over there.</w:t>
      </w:r>
    </w:p>
    <w:p w14:paraId="7DD24C0D" w14:textId="77777777" w:rsidR="009065C9" w:rsidRPr="00C13861" w:rsidRDefault="009065C9" w:rsidP="00C13861">
      <w:pPr>
        <w:shd w:val="clear" w:color="auto" w:fill="FFFFFF"/>
        <w:tabs>
          <w:tab w:val="left" w:pos="686"/>
          <w:tab w:val="left" w:leader="underscore" w:pos="295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4"/>
          <w:sz w:val="24"/>
          <w:szCs w:val="24"/>
          <w:lang w:val="en-US"/>
        </w:rPr>
        <w:t>3.</w:t>
      </w:r>
      <w:r w:rsidR="0042084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Look here. In</w:t>
      </w:r>
      <w:r w:rsidRPr="00C13861">
        <w:rPr>
          <w:rFonts w:ascii="Times New Roman" w:hAnsi="Times New Roman" w:cs="Times New Roman"/>
          <w:sz w:val="24"/>
          <w:szCs w:val="24"/>
          <w:lang w:val="en-US"/>
        </w:rPr>
        <w:tab/>
        <w:t xml:space="preserve">newspaper there is a picture of my </w:t>
      </w:r>
      <w:r w:rsidR="00B40E70" w:rsidRPr="00C13861">
        <w:rPr>
          <w:rFonts w:ascii="Times New Roman" w:hAnsi="Times New Roman" w:cs="Times New Roman"/>
          <w:sz w:val="24"/>
          <w:szCs w:val="24"/>
          <w:lang w:val="en-US"/>
        </w:rPr>
        <w:t>favorite</w:t>
      </w:r>
      <w:r w:rsidRPr="00C13861">
        <w:rPr>
          <w:rFonts w:ascii="Times New Roman" w:hAnsi="Times New Roman" w:cs="Times New Roman"/>
          <w:sz w:val="24"/>
          <w:szCs w:val="24"/>
          <w:lang w:val="en-US"/>
        </w:rPr>
        <w:t xml:space="preserve"> </w:t>
      </w:r>
      <w:r w:rsidR="0042084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sportsman.</w:t>
      </w:r>
    </w:p>
    <w:p w14:paraId="07BC9C91" w14:textId="77777777" w:rsidR="009065C9" w:rsidRPr="00C13861" w:rsidRDefault="009065C9" w:rsidP="00C13861">
      <w:pPr>
        <w:shd w:val="clear" w:color="auto" w:fill="FFFFFF"/>
        <w:tabs>
          <w:tab w:val="left" w:leader="underscore" w:pos="32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 The exercises on</w:t>
      </w:r>
      <w:r w:rsidRPr="00C13861">
        <w:rPr>
          <w:rFonts w:ascii="Times New Roman" w:hAnsi="Times New Roman" w:cs="Times New Roman"/>
          <w:sz w:val="24"/>
          <w:szCs w:val="24"/>
          <w:lang w:val="en-US"/>
        </w:rPr>
        <w:tab/>
        <w:t>page here are not very difficult.</w:t>
      </w:r>
    </w:p>
    <w:p w14:paraId="69CF144E" w14:textId="77777777" w:rsidR="009065C9" w:rsidRPr="00C13861" w:rsidRDefault="009065C9" w:rsidP="00C13861">
      <w:pPr>
        <w:shd w:val="clear" w:color="auto" w:fill="FFFFFF"/>
        <w:tabs>
          <w:tab w:val="left" w:leader="underscore" w:pos="3149"/>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 Please bring me</w:t>
      </w:r>
      <w:r w:rsidRPr="00C13861">
        <w:rPr>
          <w:rFonts w:ascii="Times New Roman" w:hAnsi="Times New Roman" w:cs="Times New Roman"/>
          <w:sz w:val="24"/>
          <w:szCs w:val="24"/>
          <w:lang w:val="en-US"/>
        </w:rPr>
        <w:tab/>
        <w:t>T-shirts over there.</w:t>
      </w:r>
    </w:p>
    <w:p w14:paraId="484AE5ED" w14:textId="77777777" w:rsidR="009065C9" w:rsidRPr="00C13861" w:rsidRDefault="009065C9" w:rsidP="00C13861">
      <w:pPr>
        <w:shd w:val="clear" w:color="auto" w:fill="FFFFFF"/>
        <w:tabs>
          <w:tab w:val="left" w:leader="underscore" w:pos="133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man over there is Ann's dad.</w:t>
      </w:r>
    </w:p>
    <w:p w14:paraId="7C639D05" w14:textId="77777777" w:rsidR="009065C9" w:rsidRPr="00C13861" w:rsidRDefault="009065C9" w:rsidP="00C13861">
      <w:pPr>
        <w:shd w:val="clear" w:color="auto" w:fill="FFFFFF"/>
        <w:tabs>
          <w:tab w:val="left" w:leader="underscore" w:pos="1325"/>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7.</w:t>
      </w:r>
      <w:r w:rsidRPr="00C13861">
        <w:rPr>
          <w:rFonts w:ascii="Times New Roman" w:hAnsi="Times New Roman" w:cs="Times New Roman"/>
          <w:sz w:val="24"/>
          <w:szCs w:val="24"/>
          <w:lang w:val="en-US"/>
        </w:rPr>
        <w:tab/>
        <w:t>is a picture of my friend Ronnie here.</w:t>
      </w:r>
    </w:p>
    <w:p w14:paraId="148BC68D" w14:textId="77777777" w:rsidR="009065C9" w:rsidRPr="00C13861" w:rsidRDefault="009065C9" w:rsidP="00C13861">
      <w:pPr>
        <w:shd w:val="clear" w:color="auto" w:fill="FFFFFF"/>
        <w:tabs>
          <w:tab w:val="left" w:leader="underscore" w:pos="307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8. Let's play with</w:t>
      </w:r>
      <w:r w:rsidRPr="00C13861">
        <w:rPr>
          <w:rFonts w:ascii="Times New Roman" w:hAnsi="Times New Roman" w:cs="Times New Roman"/>
          <w:sz w:val="24"/>
          <w:szCs w:val="24"/>
          <w:lang w:val="en-US"/>
        </w:rPr>
        <w:tab/>
        <w:t>balls here.</w:t>
      </w:r>
    </w:p>
    <w:p w14:paraId="514CBAE8" w14:textId="77777777" w:rsidR="009065C9" w:rsidRPr="00C13861" w:rsidRDefault="009065C9" w:rsidP="00C13861">
      <w:pPr>
        <w:shd w:val="clear" w:color="auto" w:fill="FFFFFF"/>
        <w:tabs>
          <w:tab w:val="left" w:leader="underscore" w:pos="133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3"/>
          <w:sz w:val="24"/>
          <w:szCs w:val="24"/>
          <w:lang w:val="en-US"/>
        </w:rPr>
        <w:t>9.</w:t>
      </w:r>
      <w:r w:rsidR="001A211E" w:rsidRPr="00C13861">
        <w:rPr>
          <w:rFonts w:ascii="Times New Roman" w:hAnsi="Times New Roman" w:cs="Times New Roman"/>
          <w:spacing w:val="-13"/>
          <w:sz w:val="24"/>
          <w:szCs w:val="24"/>
          <w:lang w:val="en-US"/>
        </w:rPr>
        <w:t xml:space="preserve"> </w:t>
      </w:r>
      <w:r w:rsidRPr="00C13861">
        <w:rPr>
          <w:rFonts w:ascii="Times New Roman" w:hAnsi="Times New Roman" w:cs="Times New Roman"/>
          <w:sz w:val="24"/>
          <w:szCs w:val="24"/>
          <w:lang w:val="en-US"/>
        </w:rPr>
        <w:tab/>
      </w:r>
      <w:proofErr w:type="gramStart"/>
      <w:r w:rsidRPr="00C13861">
        <w:rPr>
          <w:rFonts w:ascii="Times New Roman" w:hAnsi="Times New Roman" w:cs="Times New Roman"/>
          <w:sz w:val="24"/>
          <w:szCs w:val="24"/>
          <w:lang w:val="en-US"/>
        </w:rPr>
        <w:t>are</w:t>
      </w:r>
      <w:proofErr w:type="gramEnd"/>
      <w:r w:rsidRPr="00C13861">
        <w:rPr>
          <w:rFonts w:ascii="Times New Roman" w:hAnsi="Times New Roman" w:cs="Times New Roman"/>
          <w:sz w:val="24"/>
          <w:szCs w:val="24"/>
          <w:lang w:val="en-US"/>
        </w:rPr>
        <w:t xml:space="preserve"> buses over there.</w:t>
      </w:r>
    </w:p>
    <w:p w14:paraId="07AB2C27" w14:textId="77777777" w:rsidR="009065C9" w:rsidRPr="00C13861" w:rsidRDefault="00420840" w:rsidP="00C13861">
      <w:pPr>
        <w:shd w:val="clear" w:color="auto" w:fill="FFFFFF"/>
        <w:tabs>
          <w:tab w:val="left" w:leader="underscore" w:pos="133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10. ____</w:t>
      </w:r>
      <w:r w:rsidR="009065C9" w:rsidRPr="00C13861">
        <w:rPr>
          <w:rFonts w:ascii="Times New Roman" w:hAnsi="Times New Roman" w:cs="Times New Roman"/>
          <w:sz w:val="24"/>
          <w:szCs w:val="24"/>
          <w:lang w:val="en-US"/>
        </w:rPr>
        <w:t xml:space="preserve"> animals </w:t>
      </w:r>
      <w:r w:rsidRPr="00C13861">
        <w:rPr>
          <w:rFonts w:ascii="Times New Roman" w:hAnsi="Times New Roman" w:cs="Times New Roman"/>
          <w:sz w:val="24"/>
          <w:szCs w:val="24"/>
          <w:lang w:val="en-US"/>
        </w:rPr>
        <w:t>in cages</w:t>
      </w:r>
      <w:r w:rsidR="009065C9" w:rsidRPr="00C13861">
        <w:rPr>
          <w:rFonts w:ascii="Times New Roman" w:hAnsi="Times New Roman" w:cs="Times New Roman"/>
          <w:sz w:val="24"/>
          <w:szCs w:val="24"/>
          <w:lang w:val="en-US"/>
        </w:rPr>
        <w:t xml:space="preserve"> here are wild.</w:t>
      </w:r>
    </w:p>
    <w:p w14:paraId="4CC98DCA" w14:textId="77777777" w:rsidR="00420840" w:rsidRPr="00C13861" w:rsidRDefault="00420840" w:rsidP="00C13861">
      <w:pPr>
        <w:shd w:val="clear" w:color="auto" w:fill="FFFFFF"/>
        <w:tabs>
          <w:tab w:val="left" w:leader="underscore" w:pos="1334"/>
        </w:tabs>
        <w:spacing w:after="0" w:line="240" w:lineRule="auto"/>
        <w:jc w:val="both"/>
        <w:rPr>
          <w:rFonts w:ascii="Times New Roman" w:hAnsi="Times New Roman" w:cs="Times New Roman"/>
          <w:sz w:val="24"/>
          <w:szCs w:val="24"/>
          <w:lang w:val="en-US"/>
        </w:rPr>
      </w:pPr>
    </w:p>
    <w:p w14:paraId="6B514C02" w14:textId="77777777" w:rsidR="009065C9" w:rsidRPr="00C13861" w:rsidRDefault="009065C9" w:rsidP="00A9004F">
      <w:pPr>
        <w:shd w:val="clear" w:color="auto" w:fill="FFFFFF"/>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8. Fill in the correct demonstrative pronoun.</w:t>
      </w:r>
    </w:p>
    <w:p w14:paraId="28DDC976" w14:textId="77777777" w:rsidR="009065C9" w:rsidRPr="003C1582" w:rsidRDefault="00420840" w:rsidP="004816CC">
      <w:pPr>
        <w:widowControl w:val="0"/>
        <w:numPr>
          <w:ilvl w:val="0"/>
          <w:numId w:val="80"/>
        </w:numPr>
        <w:shd w:val="clear" w:color="auto" w:fill="FFFFFF"/>
        <w:tabs>
          <w:tab w:val="left" w:pos="677"/>
          <w:tab w:val="left" w:leader="underscore" w:pos="4243"/>
          <w:tab w:val="left" w:leader="underscore" w:pos="5203"/>
        </w:tabs>
        <w:autoSpaceDE w:val="0"/>
        <w:autoSpaceDN w:val="0"/>
        <w:adjustRightInd w:val="0"/>
        <w:spacing w:after="0" w:line="240" w:lineRule="auto"/>
        <w:jc w:val="both"/>
        <w:rPr>
          <w:rFonts w:ascii="Times New Roman" w:hAnsi="Times New Roman" w:cs="Times New Roman"/>
          <w:spacing w:val="-28"/>
          <w:sz w:val="24"/>
          <w:szCs w:val="24"/>
          <w:lang w:val="en-US"/>
        </w:rPr>
      </w:pPr>
      <w:r w:rsidRPr="003C1582">
        <w:rPr>
          <w:rFonts w:ascii="Times New Roman" w:hAnsi="Times New Roman" w:cs="Times New Roman"/>
          <w:spacing w:val="-10"/>
          <w:sz w:val="24"/>
          <w:szCs w:val="24"/>
          <w:lang w:val="en-US"/>
        </w:rPr>
        <w:t>Which</w:t>
      </w:r>
      <w:r w:rsidR="009065C9" w:rsidRPr="003C1582">
        <w:rPr>
          <w:rFonts w:ascii="Times New Roman" w:hAnsi="Times New Roman" w:cs="Times New Roman"/>
          <w:spacing w:val="-10"/>
          <w:sz w:val="24"/>
          <w:szCs w:val="24"/>
          <w:lang w:val="en-US"/>
        </w:rPr>
        <w:t xml:space="preserve"> flowers do you want?</w:t>
      </w:r>
      <w:r w:rsidR="009065C9" w:rsidRPr="003C1582">
        <w:rPr>
          <w:rFonts w:ascii="Times New Roman" w:hAnsi="Times New Roman" w:cs="Times New Roman"/>
          <w:sz w:val="24"/>
          <w:szCs w:val="24"/>
          <w:lang w:val="en-US"/>
        </w:rPr>
        <w:tab/>
        <w:t>or</w:t>
      </w:r>
      <w:r w:rsidR="009065C9" w:rsidRPr="003C1582">
        <w:rPr>
          <w:rFonts w:ascii="Times New Roman" w:hAnsi="Times New Roman" w:cs="Times New Roman"/>
          <w:sz w:val="24"/>
          <w:szCs w:val="24"/>
          <w:lang w:val="en-US"/>
        </w:rPr>
        <w:tab/>
        <w:t>?</w:t>
      </w:r>
    </w:p>
    <w:p w14:paraId="5F867A86" w14:textId="77777777" w:rsidR="009065C9" w:rsidRPr="003C1582" w:rsidRDefault="009065C9" w:rsidP="004816CC">
      <w:pPr>
        <w:widowControl w:val="0"/>
        <w:numPr>
          <w:ilvl w:val="0"/>
          <w:numId w:val="80"/>
        </w:numPr>
        <w:shd w:val="clear" w:color="auto" w:fill="FFFFFF"/>
        <w:tabs>
          <w:tab w:val="left" w:pos="677"/>
          <w:tab w:val="left" w:leader="underscore" w:pos="2918"/>
        </w:tabs>
        <w:autoSpaceDE w:val="0"/>
        <w:autoSpaceDN w:val="0"/>
        <w:adjustRightInd w:val="0"/>
        <w:spacing w:after="0" w:line="240" w:lineRule="auto"/>
        <w:jc w:val="both"/>
        <w:rPr>
          <w:rFonts w:ascii="Times New Roman" w:hAnsi="Times New Roman" w:cs="Times New Roman"/>
          <w:spacing w:val="-14"/>
          <w:sz w:val="24"/>
          <w:szCs w:val="24"/>
          <w:lang w:val="en-US"/>
        </w:rPr>
      </w:pPr>
      <w:r w:rsidRPr="003C1582">
        <w:rPr>
          <w:rFonts w:ascii="Times New Roman" w:hAnsi="Times New Roman" w:cs="Times New Roman"/>
          <w:sz w:val="24"/>
          <w:szCs w:val="24"/>
          <w:lang w:val="en-US"/>
        </w:rPr>
        <w:t>Excuse me, is</w:t>
      </w:r>
      <w:r w:rsidRPr="003C1582">
        <w:rPr>
          <w:rFonts w:ascii="Times New Roman" w:hAnsi="Times New Roman" w:cs="Times New Roman"/>
          <w:sz w:val="24"/>
          <w:szCs w:val="24"/>
          <w:lang w:val="en-US"/>
        </w:rPr>
        <w:tab/>
        <w:t>your bag?</w:t>
      </w:r>
    </w:p>
    <w:p w14:paraId="45174B88" w14:textId="77777777" w:rsidR="009065C9" w:rsidRPr="003C1582" w:rsidRDefault="009065C9"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iCs/>
          <w:sz w:val="24"/>
          <w:szCs w:val="24"/>
          <w:lang w:val="en-US"/>
        </w:rPr>
        <w:t>3</w:t>
      </w:r>
      <w:r w:rsidRPr="003C1582">
        <w:rPr>
          <w:rFonts w:ascii="Times New Roman" w:hAnsi="Times New Roman" w:cs="Times New Roman"/>
          <w:i/>
          <w:iCs/>
          <w:sz w:val="24"/>
          <w:szCs w:val="24"/>
          <w:lang w:val="en-US"/>
        </w:rPr>
        <w:t xml:space="preserve">. </w:t>
      </w:r>
      <w:r w:rsidRPr="003C1582">
        <w:rPr>
          <w:rFonts w:ascii="Times New Roman" w:hAnsi="Times New Roman" w:cs="Times New Roman"/>
          <w:sz w:val="24"/>
          <w:szCs w:val="24"/>
          <w:lang w:val="en-US"/>
        </w:rPr>
        <w:t>They talked about ______and</w:t>
      </w:r>
      <w:r w:rsidRPr="003C1582">
        <w:rPr>
          <w:rFonts w:ascii="Times New Roman" w:hAnsi="Times New Roman" w:cs="Times New Roman"/>
          <w:sz w:val="24"/>
          <w:szCs w:val="24"/>
          <w:lang w:val="en-US"/>
        </w:rPr>
        <w:tab/>
        <w:t xml:space="preserve"> __________.</w:t>
      </w:r>
    </w:p>
    <w:p w14:paraId="29B98CFB" w14:textId="77777777" w:rsidR="009065C9" w:rsidRPr="003C1582" w:rsidRDefault="009065C9"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4. Which shoes do you like most? </w:t>
      </w:r>
      <w:proofErr w:type="gramStart"/>
      <w:r w:rsidRPr="003C1582">
        <w:rPr>
          <w:rFonts w:ascii="Times New Roman" w:hAnsi="Times New Roman" w:cs="Times New Roman"/>
          <w:sz w:val="24"/>
          <w:szCs w:val="24"/>
          <w:lang w:val="en-US"/>
        </w:rPr>
        <w:t>______or_______?</w:t>
      </w:r>
      <w:proofErr w:type="gramEnd"/>
    </w:p>
    <w:p w14:paraId="4E62343A" w14:textId="7E61143F" w:rsidR="009065C9" w:rsidRPr="003C1582" w:rsidRDefault="009065C9" w:rsidP="001B7895">
      <w:pPr>
        <w:shd w:val="clear" w:color="auto" w:fill="FFFFFF"/>
        <w:tabs>
          <w:tab w:val="left" w:leader="underscore"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5.</w:t>
      </w:r>
      <w:r w:rsidR="00C90B5D" w:rsidRPr="003C1582">
        <w:rPr>
          <w:rFonts w:ascii="Times New Roman" w:hAnsi="Times New Roman" w:cs="Times New Roman"/>
          <w:spacing w:val="-1"/>
          <w:sz w:val="24"/>
          <w:szCs w:val="24"/>
          <w:lang w:val="en-US"/>
        </w:rPr>
        <w:t xml:space="preserve"> _____</w:t>
      </w:r>
      <w:r w:rsidRPr="003C1582">
        <w:rPr>
          <w:rFonts w:ascii="Times New Roman" w:hAnsi="Times New Roman" w:cs="Times New Roman"/>
          <w:sz w:val="24"/>
          <w:szCs w:val="24"/>
          <w:lang w:val="en-US"/>
        </w:rPr>
        <w:t>'s why they accepted his proposal.</w:t>
      </w:r>
    </w:p>
    <w:p w14:paraId="287A7402" w14:textId="77777777" w:rsidR="009065C9" w:rsidRPr="003C1582" w:rsidRDefault="009065C9" w:rsidP="00C13861">
      <w:pPr>
        <w:shd w:val="clear" w:color="auto" w:fill="FFFFFF"/>
        <w:tabs>
          <w:tab w:val="left" w:leader="underscore" w:pos="1358"/>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6.</w:t>
      </w:r>
      <w:r w:rsidRPr="003C1582">
        <w:rPr>
          <w:rFonts w:ascii="Times New Roman" w:hAnsi="Times New Roman" w:cs="Times New Roman"/>
          <w:sz w:val="24"/>
          <w:szCs w:val="24"/>
          <w:lang w:val="en-US"/>
        </w:rPr>
        <w:tab/>
        <w:t>is Ann speaking.</w:t>
      </w:r>
    </w:p>
    <w:p w14:paraId="7CC12985" w14:textId="77777777" w:rsidR="009065C9" w:rsidRPr="003C1582" w:rsidRDefault="009065C9" w:rsidP="00C13861">
      <w:pPr>
        <w:shd w:val="clear" w:color="auto" w:fill="FFFFFF"/>
        <w:tabs>
          <w:tab w:val="left" w:leader="underscore" w:pos="2045"/>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7. After</w:t>
      </w:r>
      <w:r w:rsidRPr="003C1582">
        <w:rPr>
          <w:rFonts w:ascii="Times New Roman" w:hAnsi="Times New Roman" w:cs="Times New Roman"/>
          <w:sz w:val="24"/>
          <w:szCs w:val="24"/>
          <w:lang w:val="en-US"/>
        </w:rPr>
        <w:tab/>
        <w:t>they decided not to come.</w:t>
      </w:r>
    </w:p>
    <w:p w14:paraId="1962C762" w14:textId="52D6ECAE" w:rsidR="009065C9" w:rsidRPr="003C1582" w:rsidRDefault="009065C9" w:rsidP="001B7895">
      <w:pPr>
        <w:shd w:val="clear" w:color="auto" w:fill="FFFFFF"/>
        <w:tabs>
          <w:tab w:val="left" w:leader="underscore" w:pos="142"/>
          <w:tab w:val="left" w:pos="284"/>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Pr="003C1582">
        <w:rPr>
          <w:rFonts w:ascii="Times New Roman" w:hAnsi="Times New Roman" w:cs="Times New Roman"/>
          <w:sz w:val="24"/>
          <w:szCs w:val="24"/>
          <w:lang w:val="en-US"/>
        </w:rPr>
        <w:tab/>
      </w:r>
      <w:r w:rsidR="00115711" w:rsidRPr="003C1582">
        <w:rPr>
          <w:rFonts w:ascii="Times New Roman" w:hAnsi="Times New Roman" w:cs="Times New Roman"/>
          <w:sz w:val="24"/>
          <w:szCs w:val="24"/>
          <w:lang w:val="en-US"/>
        </w:rPr>
        <w:t>Do you recognize ___ man over there?</w:t>
      </w:r>
    </w:p>
    <w:p w14:paraId="7D87BC03" w14:textId="77777777" w:rsidR="009065C9" w:rsidRPr="003C1582" w:rsidRDefault="009065C9" w:rsidP="00C13861">
      <w:pPr>
        <w:shd w:val="clear" w:color="auto" w:fill="FFFFFF"/>
        <w:tabs>
          <w:tab w:val="left" w:leader="underscore" w:pos="2323"/>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lastRenderedPageBreak/>
        <w:t>9. I'll take</w:t>
      </w:r>
      <w:r w:rsidRPr="003C1582">
        <w:rPr>
          <w:rFonts w:ascii="Times New Roman" w:hAnsi="Times New Roman" w:cs="Times New Roman"/>
          <w:sz w:val="24"/>
          <w:szCs w:val="24"/>
          <w:lang w:val="en-US"/>
        </w:rPr>
        <w:tab/>
        <w:t>books.</w:t>
      </w:r>
    </w:p>
    <w:p w14:paraId="5B44AEE2" w14:textId="77777777" w:rsidR="009065C9" w:rsidRPr="003C1582" w:rsidRDefault="009065C9" w:rsidP="004816CC">
      <w:pPr>
        <w:widowControl w:val="0"/>
        <w:numPr>
          <w:ilvl w:val="0"/>
          <w:numId w:val="81"/>
        </w:numPr>
        <w:shd w:val="clear" w:color="auto" w:fill="FFFFFF"/>
        <w:tabs>
          <w:tab w:val="left" w:pos="677"/>
          <w:tab w:val="left" w:leader="underscore" w:pos="3422"/>
        </w:tabs>
        <w:autoSpaceDE w:val="0"/>
        <w:autoSpaceDN w:val="0"/>
        <w:adjustRightInd w:val="0"/>
        <w:spacing w:after="0" w:line="240" w:lineRule="auto"/>
        <w:jc w:val="both"/>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He's been waiting</w:t>
      </w:r>
      <w:r w:rsidRPr="003C1582">
        <w:rPr>
          <w:rFonts w:ascii="Times New Roman" w:hAnsi="Times New Roman" w:cs="Times New Roman"/>
          <w:sz w:val="24"/>
          <w:szCs w:val="24"/>
          <w:lang w:val="en-US"/>
        </w:rPr>
        <w:tab/>
        <w:t>three weeks.</w:t>
      </w:r>
    </w:p>
    <w:p w14:paraId="74F5EE3D" w14:textId="77777777" w:rsidR="009065C9" w:rsidRPr="003C1582" w:rsidRDefault="009065C9" w:rsidP="004816CC">
      <w:pPr>
        <w:widowControl w:val="0"/>
        <w:numPr>
          <w:ilvl w:val="0"/>
          <w:numId w:val="81"/>
        </w:numPr>
        <w:shd w:val="clear" w:color="auto" w:fill="FFFFFF"/>
        <w:tabs>
          <w:tab w:val="left" w:pos="677"/>
          <w:tab w:val="left" w:leader="underscore" w:pos="2837"/>
          <w:tab w:val="left" w:leader="underscore" w:pos="4949"/>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She went to</w:t>
      </w:r>
      <w:r w:rsidRPr="003C1582">
        <w:rPr>
          <w:rFonts w:ascii="Times New Roman" w:hAnsi="Times New Roman" w:cs="Times New Roman"/>
          <w:sz w:val="24"/>
          <w:szCs w:val="24"/>
          <w:lang w:val="en-US"/>
        </w:rPr>
        <w:tab/>
        <w:t>doctor and</w:t>
      </w:r>
      <w:r w:rsidRPr="003C1582">
        <w:rPr>
          <w:rFonts w:ascii="Times New Roman" w:hAnsi="Times New Roman" w:cs="Times New Roman"/>
          <w:sz w:val="24"/>
          <w:szCs w:val="24"/>
          <w:lang w:val="en-US"/>
        </w:rPr>
        <w:tab/>
        <w:t>, no result.</w:t>
      </w:r>
    </w:p>
    <w:p w14:paraId="19C187B5" w14:textId="77777777" w:rsidR="009065C9" w:rsidRPr="003C1582" w:rsidRDefault="009065C9" w:rsidP="001B7895">
      <w:pPr>
        <w:shd w:val="clear" w:color="auto" w:fill="FFFFFF"/>
        <w:tabs>
          <w:tab w:val="left" w:leader="underscore" w:pos="142"/>
          <w:tab w:val="left" w:pos="42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12.</w:t>
      </w:r>
      <w:r w:rsidRPr="003C1582">
        <w:rPr>
          <w:rFonts w:ascii="Times New Roman" w:hAnsi="Times New Roman" w:cs="Times New Roman"/>
          <w:sz w:val="24"/>
          <w:szCs w:val="24"/>
          <w:lang w:val="en-US"/>
        </w:rPr>
        <w:tab/>
        <w:t>day was the worst of his life.</w:t>
      </w:r>
    </w:p>
    <w:p w14:paraId="307FF3CF" w14:textId="77777777" w:rsidR="009065C9" w:rsidRPr="003C1582" w:rsidRDefault="009065C9" w:rsidP="001B7895">
      <w:pPr>
        <w:shd w:val="clear" w:color="auto" w:fill="FFFFFF"/>
        <w:tabs>
          <w:tab w:val="left" w:pos="426"/>
          <w:tab w:val="left" w:pos="677"/>
          <w:tab w:val="left" w:leader="underscore" w:pos="2923"/>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13.</w:t>
      </w:r>
      <w:r w:rsidRPr="003C1582">
        <w:rPr>
          <w:rFonts w:ascii="Times New Roman" w:hAnsi="Times New Roman" w:cs="Times New Roman"/>
          <w:sz w:val="24"/>
          <w:szCs w:val="24"/>
          <w:lang w:val="en-US"/>
        </w:rPr>
        <w:tab/>
        <w:t>I'm tired out.</w:t>
      </w:r>
      <w:r w:rsidRPr="003C1582">
        <w:rPr>
          <w:rFonts w:ascii="Times New Roman" w:hAnsi="Times New Roman" w:cs="Times New Roman"/>
          <w:sz w:val="24"/>
          <w:szCs w:val="24"/>
          <w:lang w:val="en-US"/>
        </w:rPr>
        <w:tab/>
        <w:t>'s why I'm going home early.</w:t>
      </w:r>
    </w:p>
    <w:p w14:paraId="37B929DC" w14:textId="29F4B2C9" w:rsidR="009065C9" w:rsidRPr="003C1582" w:rsidRDefault="009065C9" w:rsidP="004816CC">
      <w:pPr>
        <w:widowControl w:val="0"/>
        <w:numPr>
          <w:ilvl w:val="0"/>
          <w:numId w:val="82"/>
        </w:numPr>
        <w:shd w:val="clear" w:color="auto" w:fill="FFFFFF"/>
        <w:tabs>
          <w:tab w:val="left" w:pos="677"/>
          <w:tab w:val="left" w:leader="underscore" w:pos="1363"/>
        </w:tabs>
        <w:autoSpaceDE w:val="0"/>
        <w:autoSpaceDN w:val="0"/>
        <w:adjustRightInd w:val="0"/>
        <w:spacing w:after="0" w:line="240" w:lineRule="auto"/>
        <w:jc w:val="both"/>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 xml:space="preserve">George likes Mary, but she doesn't like him. </w:t>
      </w:r>
      <w:r w:rsidR="00115711" w:rsidRPr="003C1582">
        <w:rPr>
          <w:rFonts w:ascii="Times New Roman" w:hAnsi="Times New Roman" w:cs="Times New Roman"/>
          <w:sz w:val="24"/>
          <w:szCs w:val="24"/>
          <w:lang w:val="en-US"/>
        </w:rPr>
        <w:t>_____</w:t>
      </w:r>
      <w:r w:rsidRPr="003C1582">
        <w:rPr>
          <w:rFonts w:ascii="Times New Roman" w:hAnsi="Times New Roman" w:cs="Times New Roman"/>
          <w:sz w:val="24"/>
          <w:szCs w:val="24"/>
          <w:lang w:val="en-US"/>
        </w:rPr>
        <w:t>'s what annoys him.</w:t>
      </w:r>
    </w:p>
    <w:p w14:paraId="5587B8B5" w14:textId="2A568405" w:rsidR="009065C9" w:rsidRPr="003C1582" w:rsidRDefault="009065C9" w:rsidP="004816CC">
      <w:pPr>
        <w:widowControl w:val="0"/>
        <w:numPr>
          <w:ilvl w:val="0"/>
          <w:numId w:val="82"/>
        </w:numPr>
        <w:shd w:val="clear" w:color="auto" w:fill="FFFFFF"/>
        <w:tabs>
          <w:tab w:val="left" w:pos="677"/>
          <w:tab w:val="left" w:leader="underscore" w:pos="1363"/>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The engine starts and the light goes on. </w:t>
      </w:r>
      <w:r w:rsidR="00115711" w:rsidRPr="003C1582">
        <w:rPr>
          <w:rFonts w:ascii="Times New Roman" w:hAnsi="Times New Roman" w:cs="Times New Roman"/>
          <w:sz w:val="24"/>
          <w:szCs w:val="24"/>
          <w:lang w:val="en-US"/>
        </w:rPr>
        <w:t>_____</w:t>
      </w:r>
      <w:r w:rsidRPr="003C1582">
        <w:rPr>
          <w:rFonts w:ascii="Times New Roman" w:hAnsi="Times New Roman" w:cs="Times New Roman"/>
          <w:sz w:val="24"/>
          <w:szCs w:val="24"/>
          <w:lang w:val="en-US"/>
        </w:rPr>
        <w:t>'s when you press the button.</w:t>
      </w:r>
    </w:p>
    <w:p w14:paraId="52C5E526" w14:textId="77777777" w:rsidR="009065C9" w:rsidRPr="003C1582" w:rsidRDefault="007916FF" w:rsidP="004816CC">
      <w:pPr>
        <w:widowControl w:val="0"/>
        <w:numPr>
          <w:ilvl w:val="0"/>
          <w:numId w:val="82"/>
        </w:numPr>
        <w:shd w:val="clear" w:color="auto" w:fill="FFFFFF"/>
        <w:tabs>
          <w:tab w:val="left" w:pos="677"/>
          <w:tab w:val="left" w:leader="underscore" w:pos="5232"/>
        </w:tabs>
        <w:autoSpaceDE w:val="0"/>
        <w:autoSpaceDN w:val="0"/>
        <w:adjustRightInd w:val="0"/>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9065C9" w:rsidRPr="003C1582">
        <w:rPr>
          <w:rFonts w:ascii="Times New Roman" w:hAnsi="Times New Roman" w:cs="Times New Roman"/>
          <w:sz w:val="24"/>
          <w:szCs w:val="24"/>
          <w:lang w:val="en-US"/>
        </w:rPr>
        <w:t>They're getting engaged in April</w:t>
      </w:r>
      <w:r w:rsidRPr="003C1582">
        <w:rPr>
          <w:rFonts w:ascii="Times New Roman" w:hAnsi="Times New Roman" w:cs="Times New Roman"/>
          <w:sz w:val="24"/>
          <w:szCs w:val="24"/>
          <w:lang w:val="en-US"/>
        </w:rPr>
        <w:t>»</w:t>
      </w:r>
      <w:r w:rsidR="009065C9"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w:t>
      </w:r>
      <w:r w:rsidR="009065C9" w:rsidRPr="003C1582">
        <w:rPr>
          <w:rFonts w:ascii="Times New Roman" w:hAnsi="Times New Roman" w:cs="Times New Roman"/>
          <w:sz w:val="24"/>
          <w:szCs w:val="24"/>
          <w:lang w:val="en-US"/>
        </w:rPr>
        <w:tab/>
        <w:t>'s marvellous</w:t>
      </w:r>
      <w:r w:rsidRPr="003C1582">
        <w:rPr>
          <w:rFonts w:ascii="Times New Roman" w:hAnsi="Times New Roman" w:cs="Times New Roman"/>
          <w:sz w:val="24"/>
          <w:szCs w:val="24"/>
          <w:lang w:val="en-US"/>
        </w:rPr>
        <w:t>»</w:t>
      </w:r>
    </w:p>
    <w:p w14:paraId="0CF4C424" w14:textId="5030463C" w:rsidR="009065C9" w:rsidRPr="003C1582" w:rsidRDefault="009065C9" w:rsidP="001B7895">
      <w:pPr>
        <w:shd w:val="clear" w:color="auto" w:fill="FFFFFF"/>
        <w:tabs>
          <w:tab w:val="left" w:pos="42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17.</w:t>
      </w:r>
      <w:r w:rsidRPr="003C1582">
        <w:rPr>
          <w:rFonts w:ascii="Times New Roman" w:hAnsi="Times New Roman" w:cs="Times New Roman"/>
          <w:sz w:val="24"/>
          <w:szCs w:val="24"/>
          <w:lang w:val="en-US"/>
        </w:rPr>
        <w:tab/>
      </w:r>
      <w:r w:rsidR="00115711" w:rsidRPr="003C1582">
        <w:rPr>
          <w:rFonts w:ascii="Times New Roman" w:hAnsi="Times New Roman" w:cs="Times New Roman"/>
          <w:sz w:val="24"/>
          <w:szCs w:val="24"/>
          <w:lang w:val="en-US"/>
        </w:rPr>
        <w:t>_____</w:t>
      </w:r>
      <w:r w:rsidRPr="003C1582">
        <w:rPr>
          <w:rFonts w:ascii="Times New Roman" w:hAnsi="Times New Roman" w:cs="Times New Roman"/>
          <w:sz w:val="24"/>
          <w:szCs w:val="24"/>
          <w:lang w:val="en-US"/>
        </w:rPr>
        <w:t>was the biggest mistake in his life.</w:t>
      </w:r>
    </w:p>
    <w:p w14:paraId="25154AAF" w14:textId="35AF1FC9" w:rsidR="009065C9" w:rsidRPr="003C1582" w:rsidRDefault="009065C9" w:rsidP="00C13861">
      <w:pPr>
        <w:shd w:val="clear" w:color="auto" w:fill="FFFFFF"/>
        <w:tabs>
          <w:tab w:val="left" w:leader="underscore" w:pos="4699"/>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18. </w:t>
      </w:r>
      <w:r w:rsidR="007916FF"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We're moving to London</w:t>
      </w:r>
      <w:proofErr w:type="gramStart"/>
      <w:r w:rsidRPr="003C1582">
        <w:rPr>
          <w:rFonts w:ascii="Times New Roman" w:hAnsi="Times New Roman" w:cs="Times New Roman"/>
          <w:sz w:val="24"/>
          <w:szCs w:val="24"/>
          <w:lang w:val="en-US"/>
        </w:rPr>
        <w:t>.</w:t>
      </w:r>
      <w:r w:rsidR="007916FF" w:rsidRPr="003C1582">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 xml:space="preserve"> </w:t>
      </w:r>
      <w:r w:rsidR="007916FF"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ab/>
        <w:t>'s fantastic</w:t>
      </w:r>
      <w:proofErr w:type="gramStart"/>
      <w:r w:rsidRPr="003C1582">
        <w:rPr>
          <w:rFonts w:ascii="Times New Roman" w:hAnsi="Times New Roman" w:cs="Times New Roman"/>
          <w:sz w:val="24"/>
          <w:szCs w:val="24"/>
          <w:lang w:val="en-US"/>
        </w:rPr>
        <w:t>!</w:t>
      </w:r>
      <w:r w:rsidR="007916FF" w:rsidRPr="003C1582">
        <w:rPr>
          <w:rFonts w:ascii="Times New Roman" w:hAnsi="Times New Roman" w:cs="Times New Roman"/>
          <w:sz w:val="24"/>
          <w:szCs w:val="24"/>
          <w:lang w:val="en-US"/>
        </w:rPr>
        <w:t>»</w:t>
      </w:r>
      <w:proofErr w:type="gramEnd"/>
    </w:p>
    <w:p w14:paraId="3CDED87E" w14:textId="4214384D" w:rsidR="009065C9" w:rsidRPr="003C1582" w:rsidRDefault="009065C9" w:rsidP="001B7895">
      <w:pPr>
        <w:shd w:val="clear" w:color="auto" w:fill="FFFFFF"/>
        <w:tabs>
          <w:tab w:val="left" w:leader="underscore" w:pos="42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19.</w:t>
      </w:r>
      <w:r w:rsidRPr="003C1582">
        <w:rPr>
          <w:rFonts w:ascii="Times New Roman" w:hAnsi="Times New Roman" w:cs="Times New Roman"/>
          <w:sz w:val="24"/>
          <w:szCs w:val="24"/>
          <w:lang w:val="en-US"/>
        </w:rPr>
        <w:tab/>
      </w:r>
      <w:r w:rsidR="00115711" w:rsidRPr="003C1582">
        <w:rPr>
          <w:rFonts w:ascii="Times New Roman" w:hAnsi="Times New Roman" w:cs="Times New Roman"/>
          <w:sz w:val="24"/>
          <w:szCs w:val="24"/>
          <w:lang w:val="en-US"/>
        </w:rPr>
        <w:t>_____</w:t>
      </w:r>
      <w:r w:rsidRPr="003C1582">
        <w:rPr>
          <w:rFonts w:ascii="Times New Roman" w:hAnsi="Times New Roman" w:cs="Times New Roman"/>
          <w:sz w:val="24"/>
          <w:szCs w:val="24"/>
          <w:lang w:val="en-US"/>
        </w:rPr>
        <w:t xml:space="preserve"> is what I think.</w:t>
      </w:r>
    </w:p>
    <w:p w14:paraId="4C242719" w14:textId="5D653871" w:rsidR="009065C9" w:rsidRPr="003C1582" w:rsidRDefault="009065C9" w:rsidP="001B7895">
      <w:pPr>
        <w:shd w:val="clear" w:color="auto" w:fill="FFFFFF"/>
        <w:tabs>
          <w:tab w:val="left" w:leader="underscore" w:pos="426"/>
        </w:tabs>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20.</w:t>
      </w:r>
      <w:r w:rsidRPr="003C1582">
        <w:rPr>
          <w:rFonts w:ascii="Times New Roman" w:hAnsi="Times New Roman" w:cs="Times New Roman"/>
          <w:sz w:val="24"/>
          <w:szCs w:val="24"/>
          <w:lang w:val="en-US"/>
        </w:rPr>
        <w:tab/>
      </w:r>
      <w:r w:rsidR="00115711" w:rsidRPr="003C1582">
        <w:rPr>
          <w:rFonts w:ascii="Times New Roman" w:hAnsi="Times New Roman" w:cs="Times New Roman"/>
          <w:sz w:val="24"/>
          <w:szCs w:val="24"/>
          <w:lang w:val="en-US"/>
        </w:rPr>
        <w:t>Look! _____ are my classmates. We have been friends for more than 10 years.</w:t>
      </w:r>
    </w:p>
    <w:p w14:paraId="21FCD54E" w14:textId="77777777" w:rsidR="009065C9" w:rsidRPr="003C1582" w:rsidRDefault="009065C9" w:rsidP="00C13861">
      <w:pPr>
        <w:tabs>
          <w:tab w:val="left" w:leader="underscore" w:pos="5386"/>
        </w:tabs>
        <w:spacing w:after="0" w:line="240" w:lineRule="auto"/>
        <w:rPr>
          <w:rFonts w:ascii="Times New Roman" w:hAnsi="Times New Roman" w:cs="Times New Roman"/>
          <w:sz w:val="24"/>
          <w:szCs w:val="24"/>
          <w:u w:val="single"/>
          <w:lang w:val="en-US"/>
        </w:rPr>
      </w:pPr>
    </w:p>
    <w:p w14:paraId="7B8FE866" w14:textId="77777777" w:rsidR="00420840" w:rsidRPr="00C13861" w:rsidRDefault="00420840" w:rsidP="00A9004F">
      <w:pPr>
        <w:shd w:val="clear" w:color="auto" w:fill="FFFFFF"/>
        <w:spacing w:after="0" w:line="240" w:lineRule="auto"/>
        <w:ind w:firstLine="567"/>
        <w:jc w:val="both"/>
        <w:rPr>
          <w:rFonts w:ascii="Times New Roman" w:hAnsi="Times New Roman" w:cs="Times New Roman"/>
          <w:b/>
          <w:i/>
          <w:color w:val="000000" w:themeColor="text1"/>
          <w:sz w:val="24"/>
          <w:szCs w:val="24"/>
          <w:lang w:val="en-US"/>
        </w:rPr>
      </w:pPr>
      <w:r w:rsidRPr="00C13861">
        <w:rPr>
          <w:rFonts w:ascii="Times New Roman" w:hAnsi="Times New Roman" w:cs="Times New Roman"/>
          <w:b/>
          <w:i/>
          <w:color w:val="000000" w:themeColor="text1"/>
          <w:sz w:val="24"/>
          <w:szCs w:val="24"/>
          <w:lang w:val="en-US"/>
        </w:rPr>
        <w:t>Task 10. Fill in the correct possessive pronouns.</w:t>
      </w:r>
    </w:p>
    <w:p w14:paraId="5AD393CE" w14:textId="77777777" w:rsidR="00420840" w:rsidRPr="00C13861" w:rsidRDefault="00420840" w:rsidP="004816CC">
      <w:pPr>
        <w:widowControl w:val="0"/>
        <w:numPr>
          <w:ilvl w:val="0"/>
          <w:numId w:val="65"/>
        </w:numPr>
        <w:shd w:val="clear" w:color="auto" w:fill="FFFFFF"/>
        <w:tabs>
          <w:tab w:val="left" w:pos="658"/>
          <w:tab w:val="left" w:leader="underscore" w:pos="4723"/>
        </w:tabs>
        <w:autoSpaceDE w:val="0"/>
        <w:autoSpaceDN w:val="0"/>
        <w:adjustRightInd w:val="0"/>
        <w:spacing w:after="0" w:line="240" w:lineRule="auto"/>
        <w:jc w:val="both"/>
        <w:rPr>
          <w:rFonts w:ascii="Times New Roman" w:hAnsi="Times New Roman" w:cs="Times New Roman"/>
          <w:color w:val="000000" w:themeColor="text1"/>
          <w:spacing w:val="-18"/>
          <w:sz w:val="24"/>
          <w:szCs w:val="24"/>
          <w:lang w:val="en-US"/>
        </w:rPr>
      </w:pPr>
      <w:r w:rsidRPr="00C13861">
        <w:rPr>
          <w:rFonts w:ascii="Times New Roman" w:hAnsi="Times New Roman" w:cs="Times New Roman"/>
          <w:color w:val="000000" w:themeColor="text1"/>
          <w:sz w:val="24"/>
          <w:szCs w:val="24"/>
          <w:lang w:val="en-US"/>
        </w:rPr>
        <w:t>This book belongs to me. This is</w:t>
      </w:r>
      <w:r w:rsidRPr="00C13861">
        <w:rPr>
          <w:rFonts w:ascii="Times New Roman" w:hAnsi="Times New Roman" w:cs="Times New Roman"/>
          <w:color w:val="000000" w:themeColor="text1"/>
          <w:sz w:val="24"/>
          <w:szCs w:val="24"/>
        </w:rPr>
        <w:tab/>
      </w:r>
      <w:r w:rsidRPr="00C13861">
        <w:rPr>
          <w:rFonts w:ascii="Times New Roman" w:hAnsi="Times New Roman" w:cs="Times New Roman"/>
          <w:color w:val="000000" w:themeColor="text1"/>
          <w:sz w:val="24"/>
          <w:szCs w:val="24"/>
          <w:lang w:val="en-US"/>
        </w:rPr>
        <w:t>book.</w:t>
      </w:r>
    </w:p>
    <w:p w14:paraId="01DA1E55" w14:textId="77777777" w:rsidR="00420840" w:rsidRPr="00C13861" w:rsidRDefault="00420840" w:rsidP="004816CC">
      <w:pPr>
        <w:widowControl w:val="0"/>
        <w:numPr>
          <w:ilvl w:val="0"/>
          <w:numId w:val="65"/>
        </w:numPr>
        <w:shd w:val="clear" w:color="auto" w:fill="FFFFFF"/>
        <w:tabs>
          <w:tab w:val="left" w:pos="658"/>
          <w:tab w:val="left" w:leader="underscore" w:pos="2726"/>
          <w:tab w:val="left" w:leader="underscore" w:pos="4517"/>
        </w:tabs>
        <w:autoSpaceDE w:val="0"/>
        <w:autoSpaceDN w:val="0"/>
        <w:adjustRightInd w:val="0"/>
        <w:spacing w:after="0" w:line="240" w:lineRule="auto"/>
        <w:jc w:val="both"/>
        <w:rPr>
          <w:rFonts w:ascii="Times New Roman" w:hAnsi="Times New Roman" w:cs="Times New Roman"/>
          <w:color w:val="000000" w:themeColor="text1"/>
          <w:spacing w:val="-4"/>
          <w:sz w:val="24"/>
          <w:szCs w:val="24"/>
          <w:lang w:val="en-US"/>
        </w:rPr>
      </w:pPr>
      <w:r w:rsidRPr="00C13861">
        <w:rPr>
          <w:rFonts w:ascii="Times New Roman" w:hAnsi="Times New Roman" w:cs="Times New Roman"/>
          <w:color w:val="000000" w:themeColor="text1"/>
          <w:sz w:val="24"/>
          <w:szCs w:val="24"/>
          <w:lang w:val="en-US"/>
        </w:rPr>
        <w:t>The man put</w:t>
      </w:r>
      <w:r w:rsidRPr="00C13861">
        <w:rPr>
          <w:rFonts w:ascii="Times New Roman" w:hAnsi="Times New Roman" w:cs="Times New Roman"/>
          <w:color w:val="000000" w:themeColor="text1"/>
          <w:sz w:val="24"/>
          <w:szCs w:val="24"/>
          <w:lang w:val="en-US"/>
        </w:rPr>
        <w:tab/>
        <w:t>hand into</w:t>
      </w:r>
      <w:r w:rsidRPr="00C13861">
        <w:rPr>
          <w:rFonts w:ascii="Times New Roman" w:hAnsi="Times New Roman" w:cs="Times New Roman"/>
          <w:color w:val="000000" w:themeColor="text1"/>
          <w:sz w:val="24"/>
          <w:szCs w:val="24"/>
          <w:lang w:val="en-US"/>
        </w:rPr>
        <w:tab/>
        <w:t xml:space="preserve"> pocket.</w:t>
      </w:r>
    </w:p>
    <w:p w14:paraId="27CA43D9" w14:textId="77777777" w:rsidR="00420840" w:rsidRPr="00C13861" w:rsidRDefault="00420840" w:rsidP="00C13861">
      <w:pPr>
        <w:shd w:val="clear" w:color="auto" w:fill="FFFFFF"/>
        <w:tabs>
          <w:tab w:val="left" w:leader="underscore" w:pos="2635"/>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3. The cat ate</w:t>
      </w:r>
      <w:r w:rsidRPr="00C13861">
        <w:rPr>
          <w:rFonts w:ascii="Times New Roman" w:hAnsi="Times New Roman" w:cs="Times New Roman"/>
          <w:color w:val="000000" w:themeColor="text1"/>
          <w:sz w:val="24"/>
          <w:szCs w:val="24"/>
          <w:lang w:val="en-US"/>
        </w:rPr>
        <w:tab/>
        <w:t>food.</w:t>
      </w:r>
    </w:p>
    <w:p w14:paraId="1599B2AE" w14:textId="77777777" w:rsidR="00420840" w:rsidRPr="00C13861" w:rsidRDefault="00420840" w:rsidP="00C13861">
      <w:pPr>
        <w:shd w:val="clear" w:color="auto" w:fill="FFFFFF"/>
        <w:tabs>
          <w:tab w:val="left" w:leader="underscore" w:pos="2750"/>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4. She took out</w:t>
      </w:r>
      <w:r w:rsidRPr="00C13861">
        <w:rPr>
          <w:rFonts w:ascii="Times New Roman" w:hAnsi="Times New Roman" w:cs="Times New Roman"/>
          <w:color w:val="000000" w:themeColor="text1"/>
          <w:sz w:val="24"/>
          <w:szCs w:val="24"/>
          <w:lang w:val="en-US"/>
        </w:rPr>
        <w:tab/>
        <w:t>purse and gave it to me.</w:t>
      </w:r>
    </w:p>
    <w:p w14:paraId="44687555" w14:textId="77777777" w:rsidR="00420840" w:rsidRPr="00C13861" w:rsidRDefault="00420840" w:rsidP="00C13861">
      <w:pPr>
        <w:shd w:val="clear" w:color="auto" w:fill="FFFFFF"/>
        <w:tabs>
          <w:tab w:val="left" w:leader="underscore" w:pos="4142"/>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5. My husband never wears</w:t>
      </w:r>
      <w:r w:rsidRPr="00C13861">
        <w:rPr>
          <w:rFonts w:ascii="Times New Roman" w:hAnsi="Times New Roman" w:cs="Times New Roman"/>
          <w:color w:val="000000" w:themeColor="text1"/>
          <w:sz w:val="24"/>
          <w:szCs w:val="24"/>
          <w:lang w:val="en-US"/>
        </w:rPr>
        <w:tab/>
        <w:t>glasses.</w:t>
      </w:r>
    </w:p>
    <w:p w14:paraId="766A1997" w14:textId="77777777" w:rsidR="00420840" w:rsidRPr="00C13861" w:rsidRDefault="00420840" w:rsidP="00C13861">
      <w:pPr>
        <w:shd w:val="clear" w:color="auto" w:fill="FFFFFF"/>
        <w:tabs>
          <w:tab w:val="left" w:leader="underscore" w:pos="4872"/>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6. This is their car. That other car is</w:t>
      </w:r>
      <w:r w:rsidRPr="00C13861">
        <w:rPr>
          <w:rFonts w:ascii="Times New Roman" w:hAnsi="Times New Roman" w:cs="Times New Roman"/>
          <w:color w:val="000000" w:themeColor="text1"/>
          <w:sz w:val="24"/>
          <w:szCs w:val="24"/>
          <w:lang w:val="en-US"/>
        </w:rPr>
        <w:tab/>
        <w:t>too.</w:t>
      </w:r>
    </w:p>
    <w:p w14:paraId="5F649C48" w14:textId="77777777" w:rsidR="00420840" w:rsidRPr="00C13861" w:rsidRDefault="00420840" w:rsidP="004816CC">
      <w:pPr>
        <w:widowControl w:val="0"/>
        <w:numPr>
          <w:ilvl w:val="0"/>
          <w:numId w:val="66"/>
        </w:numPr>
        <w:shd w:val="clear" w:color="auto" w:fill="FFFFFF"/>
        <w:tabs>
          <w:tab w:val="left" w:pos="638"/>
          <w:tab w:val="left" w:leader="underscore" w:pos="4853"/>
        </w:tabs>
        <w:autoSpaceDE w:val="0"/>
        <w:autoSpaceDN w:val="0"/>
        <w:adjustRightInd w:val="0"/>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May I introduce to you one of</w:t>
      </w:r>
      <w:r w:rsidRPr="00C13861">
        <w:rPr>
          <w:rFonts w:ascii="Times New Roman" w:hAnsi="Times New Roman" w:cs="Times New Roman"/>
          <w:color w:val="000000" w:themeColor="text1"/>
          <w:sz w:val="24"/>
          <w:szCs w:val="24"/>
          <w:lang w:val="en-US"/>
        </w:rPr>
        <w:tab/>
      </w:r>
      <w:r w:rsidRPr="00C13861">
        <w:rPr>
          <w:rFonts w:ascii="Times New Roman" w:hAnsi="Times New Roman" w:cs="Times New Roman"/>
          <w:color w:val="000000" w:themeColor="text1"/>
          <w:spacing w:val="-2"/>
          <w:sz w:val="24"/>
          <w:szCs w:val="24"/>
          <w:lang w:val="en-US"/>
        </w:rPr>
        <w:t>col</w:t>
      </w:r>
      <w:r w:rsidRPr="00C13861">
        <w:rPr>
          <w:rFonts w:ascii="Times New Roman" w:hAnsi="Times New Roman" w:cs="Times New Roman"/>
          <w:color w:val="000000" w:themeColor="text1"/>
          <w:spacing w:val="-2"/>
          <w:sz w:val="24"/>
          <w:szCs w:val="24"/>
          <w:lang w:val="en-US"/>
        </w:rPr>
        <w:softHyphen/>
      </w:r>
      <w:r w:rsidRPr="00C13861">
        <w:rPr>
          <w:rFonts w:ascii="Times New Roman" w:hAnsi="Times New Roman" w:cs="Times New Roman"/>
          <w:color w:val="000000" w:themeColor="text1"/>
          <w:sz w:val="24"/>
          <w:szCs w:val="24"/>
          <w:lang w:val="en-US"/>
        </w:rPr>
        <w:t>leagues?</w:t>
      </w:r>
    </w:p>
    <w:p w14:paraId="31CC5BAF" w14:textId="77777777" w:rsidR="00420840" w:rsidRPr="00C13861" w:rsidRDefault="00420840" w:rsidP="004816CC">
      <w:pPr>
        <w:widowControl w:val="0"/>
        <w:numPr>
          <w:ilvl w:val="0"/>
          <w:numId w:val="66"/>
        </w:numPr>
        <w:shd w:val="clear" w:color="auto" w:fill="FFFFFF"/>
        <w:tabs>
          <w:tab w:val="left" w:pos="638"/>
          <w:tab w:val="left" w:leader="underscore" w:pos="1315"/>
        </w:tabs>
        <w:autoSpaceDE w:val="0"/>
        <w:autoSpaceDN w:val="0"/>
        <w:adjustRightInd w:val="0"/>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There were a lot of people coming back from </w:t>
      </w:r>
      <w:r w:rsidRPr="00C13861">
        <w:rPr>
          <w:rFonts w:ascii="Times New Roman" w:hAnsi="Times New Roman" w:cs="Times New Roman"/>
          <w:color w:val="000000" w:themeColor="text1"/>
          <w:sz w:val="24"/>
          <w:szCs w:val="24"/>
          <w:u w:val="single"/>
          <w:lang w:val="en-US"/>
        </w:rPr>
        <w:tab/>
        <w:t xml:space="preserve"> </w:t>
      </w:r>
      <w:r w:rsidRPr="00C13861">
        <w:rPr>
          <w:rFonts w:ascii="Times New Roman" w:hAnsi="Times New Roman" w:cs="Times New Roman"/>
          <w:color w:val="000000" w:themeColor="text1"/>
          <w:sz w:val="24"/>
          <w:szCs w:val="24"/>
          <w:lang w:val="en-US"/>
        </w:rPr>
        <w:t>work.</w:t>
      </w:r>
    </w:p>
    <w:p w14:paraId="07E62723" w14:textId="77777777" w:rsidR="00420840" w:rsidRPr="00C13861" w:rsidRDefault="00420840" w:rsidP="00C13861">
      <w:pPr>
        <w:shd w:val="clear" w:color="auto" w:fill="FFFFFF"/>
        <w:tabs>
          <w:tab w:val="left" w:leader="underscore" w:pos="4234"/>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9. Every season is beautiful in</w:t>
      </w:r>
      <w:r w:rsidRPr="00C13861">
        <w:rPr>
          <w:rFonts w:ascii="Times New Roman" w:hAnsi="Times New Roman" w:cs="Times New Roman"/>
          <w:color w:val="000000" w:themeColor="text1"/>
          <w:sz w:val="24"/>
          <w:szCs w:val="24"/>
          <w:lang w:val="en-US"/>
        </w:rPr>
        <w:tab/>
        <w:t xml:space="preserve"> own way.</w:t>
      </w:r>
    </w:p>
    <w:p w14:paraId="23782609" w14:textId="77777777" w:rsidR="00420840" w:rsidRPr="00C13861" w:rsidRDefault="00420840" w:rsidP="00C13861">
      <w:pPr>
        <w:shd w:val="clear" w:color="auto" w:fill="FFFFFF"/>
        <w:tabs>
          <w:tab w:val="left" w:leader="underscore" w:pos="4334"/>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10. They would like a house of</w:t>
      </w:r>
      <w:r w:rsidRPr="00C13861">
        <w:rPr>
          <w:rFonts w:ascii="Times New Roman" w:hAnsi="Times New Roman" w:cs="Times New Roman"/>
          <w:color w:val="000000" w:themeColor="text1"/>
          <w:sz w:val="24"/>
          <w:szCs w:val="24"/>
          <w:lang w:val="en-US"/>
        </w:rPr>
        <w:tab/>
        <w:t xml:space="preserve"> own.</w:t>
      </w:r>
    </w:p>
    <w:p w14:paraId="5357E336" w14:textId="77777777" w:rsidR="00420840" w:rsidRPr="00C13861" w:rsidRDefault="00420840" w:rsidP="00C13861">
      <w:pPr>
        <w:shd w:val="clear" w:color="auto" w:fill="FFFFFF"/>
        <w:tabs>
          <w:tab w:val="left" w:leader="underscore" w:pos="2126"/>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11. I'll try</w:t>
      </w:r>
      <w:r w:rsidRPr="00C13861">
        <w:rPr>
          <w:rFonts w:ascii="Times New Roman" w:hAnsi="Times New Roman" w:cs="Times New Roman"/>
          <w:color w:val="000000" w:themeColor="text1"/>
          <w:sz w:val="24"/>
          <w:szCs w:val="24"/>
          <w:lang w:val="en-US"/>
        </w:rPr>
        <w:tab/>
        <w:t>best, I promise.</w:t>
      </w:r>
    </w:p>
    <w:p w14:paraId="6DB47471" w14:textId="77777777" w:rsidR="00420840" w:rsidRPr="00C13861" w:rsidRDefault="00420840" w:rsidP="00C13861">
      <w:pPr>
        <w:shd w:val="clear" w:color="auto" w:fill="FFFFFF"/>
        <w:tabs>
          <w:tab w:val="left" w:leader="underscore" w:pos="2126"/>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12. Each country has</w:t>
      </w:r>
      <w:r w:rsidRPr="00C13861">
        <w:rPr>
          <w:rFonts w:ascii="Times New Roman" w:hAnsi="Times New Roman" w:cs="Times New Roman"/>
          <w:color w:val="000000" w:themeColor="text1"/>
          <w:sz w:val="24"/>
          <w:szCs w:val="24"/>
          <w:lang w:val="en-US"/>
        </w:rPr>
        <w:tab/>
        <w:t>own customs.</w:t>
      </w:r>
    </w:p>
    <w:p w14:paraId="3EE40D7C" w14:textId="77777777" w:rsidR="00420840" w:rsidRPr="00C13861" w:rsidRDefault="00420840" w:rsidP="00C13861">
      <w:pPr>
        <w:shd w:val="clear" w:color="auto" w:fill="FFFFFF"/>
        <w:tabs>
          <w:tab w:val="left" w:leader="underscore" w:pos="2117"/>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13. He cut</w:t>
      </w:r>
      <w:r w:rsidRPr="00C13861">
        <w:rPr>
          <w:rFonts w:ascii="Times New Roman" w:hAnsi="Times New Roman" w:cs="Times New Roman"/>
          <w:color w:val="000000" w:themeColor="text1"/>
          <w:sz w:val="24"/>
          <w:szCs w:val="24"/>
          <w:lang w:val="en-US"/>
        </w:rPr>
        <w:tab/>
        <w:t>finger this evening.</w:t>
      </w:r>
    </w:p>
    <w:p w14:paraId="4DE62064" w14:textId="77777777" w:rsidR="00420840" w:rsidRPr="00C13861" w:rsidRDefault="00420840" w:rsidP="00C13861">
      <w:pPr>
        <w:shd w:val="clear" w:color="auto" w:fill="FFFFFF"/>
        <w:tabs>
          <w:tab w:val="left" w:leader="underscore" w:pos="2117"/>
        </w:tabs>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14. Lend me</w:t>
      </w:r>
      <w:r w:rsidRPr="00C13861">
        <w:rPr>
          <w:rFonts w:ascii="Times New Roman" w:hAnsi="Times New Roman" w:cs="Times New Roman"/>
          <w:color w:val="000000" w:themeColor="text1"/>
          <w:sz w:val="24"/>
          <w:szCs w:val="24"/>
          <w:lang w:val="en-US"/>
        </w:rPr>
        <w:tab/>
        <w:t>pen, I've lost ______.</w:t>
      </w:r>
    </w:p>
    <w:p w14:paraId="10758E13" w14:textId="77777777" w:rsidR="00420840" w:rsidRPr="00C13861" w:rsidRDefault="00420840" w:rsidP="004816CC">
      <w:pPr>
        <w:widowControl w:val="0"/>
        <w:numPr>
          <w:ilvl w:val="0"/>
          <w:numId w:val="67"/>
        </w:numPr>
        <w:shd w:val="clear" w:color="auto" w:fill="FFFFFF"/>
        <w:tabs>
          <w:tab w:val="left" w:leader="underscore" w:pos="1675"/>
        </w:tabs>
        <w:autoSpaceDE w:val="0"/>
        <w:autoSpaceDN w:val="0"/>
        <w:adjustRightInd w:val="0"/>
        <w:spacing w:after="0" w:line="240" w:lineRule="auto"/>
        <w:jc w:val="both"/>
        <w:rPr>
          <w:rFonts w:ascii="Times New Roman" w:hAnsi="Times New Roman" w:cs="Times New Roman"/>
          <w:color w:val="000000" w:themeColor="text1"/>
          <w:spacing w:val="-6"/>
          <w:sz w:val="24"/>
          <w:szCs w:val="24"/>
          <w:lang w:val="en-US"/>
        </w:rPr>
      </w:pPr>
      <w:r w:rsidRPr="00C13861">
        <w:rPr>
          <w:rFonts w:ascii="Times New Roman" w:hAnsi="Times New Roman" w:cs="Times New Roman"/>
          <w:color w:val="000000" w:themeColor="text1"/>
          <w:sz w:val="24"/>
          <w:szCs w:val="24"/>
          <w:lang w:val="en-US"/>
        </w:rPr>
        <w:t>They're going to London with some students of ______________</w:t>
      </w:r>
    </w:p>
    <w:p w14:paraId="08D8180B" w14:textId="77777777" w:rsidR="00420840" w:rsidRPr="00C13861" w:rsidRDefault="00420840" w:rsidP="004816CC">
      <w:pPr>
        <w:widowControl w:val="0"/>
        <w:numPr>
          <w:ilvl w:val="0"/>
          <w:numId w:val="67"/>
        </w:numPr>
        <w:shd w:val="clear" w:color="auto" w:fill="FFFFFF"/>
        <w:tabs>
          <w:tab w:val="left" w:leader="underscore" w:pos="3864"/>
        </w:tabs>
        <w:autoSpaceDE w:val="0"/>
        <w:autoSpaceDN w:val="0"/>
        <w:adjustRightInd w:val="0"/>
        <w:spacing w:after="0" w:line="240" w:lineRule="auto"/>
        <w:jc w:val="both"/>
        <w:rPr>
          <w:rFonts w:ascii="Times New Roman" w:hAnsi="Times New Roman" w:cs="Times New Roman"/>
          <w:color w:val="000000" w:themeColor="text1"/>
          <w:spacing w:val="-4"/>
          <w:sz w:val="24"/>
          <w:szCs w:val="24"/>
          <w:lang w:val="en-US"/>
        </w:rPr>
      </w:pPr>
      <w:r w:rsidRPr="00C13861">
        <w:rPr>
          <w:rFonts w:ascii="Times New Roman" w:hAnsi="Times New Roman" w:cs="Times New Roman"/>
          <w:color w:val="000000" w:themeColor="text1"/>
          <w:sz w:val="24"/>
          <w:szCs w:val="24"/>
          <w:lang w:val="en-US"/>
        </w:rPr>
        <w:t>This is not my pencil,</w:t>
      </w:r>
      <w:r w:rsidRPr="00C13861">
        <w:rPr>
          <w:rFonts w:ascii="Times New Roman" w:hAnsi="Times New Roman" w:cs="Times New Roman"/>
          <w:color w:val="000000" w:themeColor="text1"/>
          <w:sz w:val="24"/>
          <w:szCs w:val="24"/>
          <w:lang w:val="en-US"/>
        </w:rPr>
        <w:tab/>
        <w:t>is red.</w:t>
      </w:r>
    </w:p>
    <w:p w14:paraId="651F06C1" w14:textId="77777777" w:rsidR="00420840" w:rsidRPr="00C13861" w:rsidRDefault="00420840" w:rsidP="004816CC">
      <w:pPr>
        <w:widowControl w:val="0"/>
        <w:numPr>
          <w:ilvl w:val="0"/>
          <w:numId w:val="67"/>
        </w:numPr>
        <w:shd w:val="clear" w:color="auto" w:fill="FFFFFF"/>
        <w:tabs>
          <w:tab w:val="left" w:leader="underscore" w:pos="5237"/>
        </w:tabs>
        <w:autoSpaceDE w:val="0"/>
        <w:autoSpaceDN w:val="0"/>
        <w:adjustRightInd w:val="0"/>
        <w:spacing w:after="0" w:line="240" w:lineRule="auto"/>
        <w:jc w:val="both"/>
        <w:rPr>
          <w:rFonts w:ascii="Times New Roman" w:hAnsi="Times New Roman" w:cs="Times New Roman"/>
          <w:color w:val="000000" w:themeColor="text1"/>
          <w:spacing w:val="-1"/>
          <w:sz w:val="24"/>
          <w:szCs w:val="24"/>
        </w:rPr>
      </w:pPr>
      <w:r w:rsidRPr="00C13861">
        <w:rPr>
          <w:rFonts w:ascii="Times New Roman" w:hAnsi="Times New Roman" w:cs="Times New Roman"/>
          <w:color w:val="000000" w:themeColor="text1"/>
          <w:sz w:val="24"/>
          <w:szCs w:val="24"/>
          <w:lang w:val="en-US"/>
        </w:rPr>
        <w:t>I haven't got a pen. Can you give me</w:t>
      </w:r>
      <w:r w:rsidRPr="00C13861">
        <w:rPr>
          <w:rFonts w:ascii="Times New Roman" w:hAnsi="Times New Roman" w:cs="Times New Roman"/>
          <w:color w:val="000000" w:themeColor="text1"/>
          <w:sz w:val="24"/>
          <w:szCs w:val="24"/>
        </w:rPr>
        <w:t>?</w:t>
      </w:r>
    </w:p>
    <w:p w14:paraId="7253131F" w14:textId="77777777" w:rsidR="00420840" w:rsidRPr="00C13861" w:rsidRDefault="00420840" w:rsidP="004816CC">
      <w:pPr>
        <w:widowControl w:val="0"/>
        <w:numPr>
          <w:ilvl w:val="0"/>
          <w:numId w:val="67"/>
        </w:numPr>
        <w:shd w:val="clear" w:color="auto" w:fill="FFFFFF"/>
        <w:tabs>
          <w:tab w:val="left" w:leader="underscore" w:pos="2390"/>
        </w:tabs>
        <w:autoSpaceDE w:val="0"/>
        <w:autoSpaceDN w:val="0"/>
        <w:adjustRightInd w:val="0"/>
        <w:spacing w:after="0" w:line="240" w:lineRule="auto"/>
        <w:jc w:val="both"/>
        <w:rPr>
          <w:rFonts w:ascii="Times New Roman" w:hAnsi="Times New Roman" w:cs="Times New Roman"/>
          <w:color w:val="000000" w:themeColor="text1"/>
          <w:spacing w:val="-4"/>
          <w:sz w:val="24"/>
          <w:szCs w:val="24"/>
        </w:rPr>
      </w:pPr>
      <w:r w:rsidRPr="00C13861">
        <w:rPr>
          <w:rFonts w:ascii="Times New Roman" w:hAnsi="Times New Roman" w:cs="Times New Roman"/>
          <w:color w:val="000000" w:themeColor="text1"/>
          <w:sz w:val="24"/>
          <w:szCs w:val="24"/>
          <w:lang w:val="en-US"/>
        </w:rPr>
        <w:t>Take off</w:t>
      </w:r>
      <w:r w:rsidRPr="00C13861">
        <w:rPr>
          <w:rFonts w:ascii="Times New Roman" w:hAnsi="Times New Roman" w:cs="Times New Roman"/>
          <w:color w:val="000000" w:themeColor="text1"/>
          <w:sz w:val="24"/>
          <w:szCs w:val="24"/>
        </w:rPr>
        <w:tab/>
      </w:r>
      <w:r w:rsidRPr="00C13861">
        <w:rPr>
          <w:rFonts w:ascii="Times New Roman" w:hAnsi="Times New Roman" w:cs="Times New Roman"/>
          <w:color w:val="000000" w:themeColor="text1"/>
          <w:sz w:val="24"/>
          <w:szCs w:val="24"/>
          <w:lang w:val="en-US"/>
        </w:rPr>
        <w:t>coat, please.</w:t>
      </w:r>
    </w:p>
    <w:p w14:paraId="78117383" w14:textId="77777777" w:rsidR="00420840" w:rsidRPr="00C13861" w:rsidRDefault="00420840" w:rsidP="004816CC">
      <w:pPr>
        <w:widowControl w:val="0"/>
        <w:numPr>
          <w:ilvl w:val="0"/>
          <w:numId w:val="67"/>
        </w:numPr>
        <w:shd w:val="clear" w:color="auto" w:fill="FFFFFF"/>
        <w:tabs>
          <w:tab w:val="left" w:leader="underscore" w:pos="3566"/>
        </w:tabs>
        <w:autoSpaceDE w:val="0"/>
        <w:autoSpaceDN w:val="0"/>
        <w:adjustRightInd w:val="0"/>
        <w:spacing w:after="0" w:line="240" w:lineRule="auto"/>
        <w:jc w:val="both"/>
        <w:rPr>
          <w:rFonts w:ascii="Times New Roman" w:hAnsi="Times New Roman" w:cs="Times New Roman"/>
          <w:color w:val="000000" w:themeColor="text1"/>
          <w:spacing w:val="-4"/>
          <w:sz w:val="24"/>
          <w:szCs w:val="24"/>
          <w:lang w:val="en-US"/>
        </w:rPr>
      </w:pPr>
      <w:r w:rsidRPr="00C13861">
        <w:rPr>
          <w:rFonts w:ascii="Times New Roman" w:hAnsi="Times New Roman" w:cs="Times New Roman"/>
          <w:color w:val="000000" w:themeColor="text1"/>
          <w:sz w:val="24"/>
          <w:szCs w:val="24"/>
          <w:lang w:val="en-US"/>
        </w:rPr>
        <w:t>I saw them. This is</w:t>
      </w:r>
      <w:r w:rsidRPr="00C13861">
        <w:rPr>
          <w:rFonts w:ascii="Times New Roman" w:hAnsi="Times New Roman" w:cs="Times New Roman"/>
          <w:color w:val="000000" w:themeColor="text1"/>
          <w:sz w:val="24"/>
          <w:szCs w:val="24"/>
          <w:lang w:val="en-US"/>
        </w:rPr>
        <w:tab/>
        <w:t>car.</w:t>
      </w:r>
    </w:p>
    <w:p w14:paraId="50894E1E" w14:textId="77777777" w:rsidR="00420840" w:rsidRPr="00C13861" w:rsidRDefault="00420840" w:rsidP="004816CC">
      <w:pPr>
        <w:widowControl w:val="0"/>
        <w:numPr>
          <w:ilvl w:val="0"/>
          <w:numId w:val="67"/>
        </w:numPr>
        <w:shd w:val="clear" w:color="auto" w:fill="FFFFFF"/>
        <w:tabs>
          <w:tab w:val="left" w:leader="underscore" w:pos="2918"/>
        </w:tabs>
        <w:autoSpaceDE w:val="0"/>
        <w:autoSpaceDN w:val="0"/>
        <w:adjustRightInd w:val="0"/>
        <w:spacing w:after="0" w:line="240" w:lineRule="auto"/>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pacing w:val="-5"/>
          <w:sz w:val="24"/>
          <w:szCs w:val="24"/>
          <w:lang w:val="en-US"/>
        </w:rPr>
        <w:t>Ann is married.</w:t>
      </w:r>
      <w:r w:rsidRPr="00C13861">
        <w:rPr>
          <w:rFonts w:ascii="Times New Roman" w:hAnsi="Times New Roman" w:cs="Times New Roman"/>
          <w:color w:val="000000" w:themeColor="text1"/>
          <w:sz w:val="24"/>
          <w:szCs w:val="24"/>
          <w:lang w:val="en-US"/>
        </w:rPr>
        <w:tab/>
      </w:r>
      <w:r w:rsidRPr="00C13861">
        <w:rPr>
          <w:rFonts w:ascii="Times New Roman" w:hAnsi="Times New Roman" w:cs="Times New Roman"/>
          <w:color w:val="000000" w:themeColor="text1"/>
          <w:spacing w:val="-8"/>
          <w:sz w:val="24"/>
          <w:szCs w:val="24"/>
          <w:lang w:val="en-US"/>
        </w:rPr>
        <w:t>husband works in a bank.</w:t>
      </w:r>
    </w:p>
    <w:p w14:paraId="3E86B389" w14:textId="77777777" w:rsidR="00420840" w:rsidRPr="00C13861" w:rsidRDefault="00420840" w:rsidP="00C13861">
      <w:pPr>
        <w:tabs>
          <w:tab w:val="left" w:leader="underscore" w:pos="5386"/>
        </w:tabs>
        <w:spacing w:after="0" w:line="240" w:lineRule="auto"/>
        <w:ind w:firstLine="567"/>
        <w:rPr>
          <w:rFonts w:ascii="Times New Roman" w:hAnsi="Times New Roman" w:cs="Times New Roman"/>
          <w:sz w:val="24"/>
          <w:szCs w:val="24"/>
          <w:u w:val="single"/>
          <w:lang w:val="en-US"/>
        </w:rPr>
      </w:pPr>
    </w:p>
    <w:p w14:paraId="50A2520E" w14:textId="77777777" w:rsidR="006C7C01" w:rsidRPr="00252005" w:rsidRDefault="00C47BAD" w:rsidP="007C57DA">
      <w:pPr>
        <w:pStyle w:val="4"/>
        <w:spacing w:before="0" w:line="240" w:lineRule="auto"/>
        <w:jc w:val="center"/>
        <w:rPr>
          <w:rFonts w:ascii="Times New Roman" w:hAnsi="Times New Roman" w:cs="Times New Roman"/>
          <w:i w:val="0"/>
          <w:iCs w:val="0"/>
          <w:color w:val="auto"/>
          <w:sz w:val="24"/>
          <w:szCs w:val="24"/>
          <w:lang w:val="en-US"/>
        </w:rPr>
      </w:pPr>
      <w:bookmarkStart w:id="100" w:name="_Toc198666536"/>
      <w:bookmarkStart w:id="101" w:name="_Toc203260354"/>
      <w:r w:rsidRPr="00252005">
        <w:rPr>
          <w:rFonts w:ascii="Times New Roman" w:hAnsi="Times New Roman" w:cs="Times New Roman"/>
          <w:i w:val="0"/>
          <w:iCs w:val="0"/>
          <w:color w:val="auto"/>
          <w:sz w:val="24"/>
          <w:szCs w:val="24"/>
          <w:lang w:val="en-US"/>
        </w:rPr>
        <w:t>Unit 16</w:t>
      </w:r>
      <w:r w:rsidR="006C7C01" w:rsidRPr="00252005">
        <w:rPr>
          <w:rFonts w:ascii="Times New Roman" w:hAnsi="Times New Roman" w:cs="Times New Roman"/>
          <w:i w:val="0"/>
          <w:iCs w:val="0"/>
          <w:color w:val="auto"/>
          <w:sz w:val="24"/>
          <w:szCs w:val="24"/>
          <w:lang w:val="en-US"/>
        </w:rPr>
        <w:t>. A</w:t>
      </w:r>
      <w:bookmarkEnd w:id="100"/>
      <w:r w:rsidR="00420840" w:rsidRPr="00252005">
        <w:rPr>
          <w:rFonts w:ascii="Times New Roman" w:hAnsi="Times New Roman" w:cs="Times New Roman"/>
          <w:i w:val="0"/>
          <w:iCs w:val="0"/>
          <w:color w:val="auto"/>
          <w:sz w:val="24"/>
          <w:szCs w:val="24"/>
          <w:lang w:val="en-US"/>
        </w:rPr>
        <w:t>DVANTAGES &amp; DISADVANTAGES OF GADGETS</w:t>
      </w:r>
      <w:bookmarkEnd w:id="101"/>
    </w:p>
    <w:p w14:paraId="7E32C144" w14:textId="77777777" w:rsidR="006C7C01" w:rsidRPr="00C13861" w:rsidRDefault="006C7C01" w:rsidP="00C13861">
      <w:pPr>
        <w:tabs>
          <w:tab w:val="left" w:pos="0"/>
        </w:tabs>
        <w:spacing w:after="0" w:line="240" w:lineRule="auto"/>
        <w:ind w:firstLine="567"/>
        <w:rPr>
          <w:rFonts w:ascii="Times New Roman" w:hAnsi="Times New Roman" w:cs="Times New Roman"/>
          <w:sz w:val="24"/>
          <w:szCs w:val="24"/>
          <w:lang w:val="en-US"/>
        </w:rPr>
      </w:pPr>
    </w:p>
    <w:p w14:paraId="7C2D5A44" w14:textId="77777777" w:rsidR="006C7C01" w:rsidRPr="00C13861" w:rsidRDefault="006C7C01" w:rsidP="00A9004F">
      <w:pPr>
        <w:tabs>
          <w:tab w:val="left" w:pos="0"/>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w:t>
      </w:r>
      <w:r w:rsidR="00C47BAD" w:rsidRPr="00C13861">
        <w:rPr>
          <w:rFonts w:ascii="Times New Roman" w:hAnsi="Times New Roman" w:cs="Times New Roman"/>
          <w:b/>
          <w:sz w:val="24"/>
          <w:szCs w:val="24"/>
          <w:lang w:val="en-US"/>
        </w:rPr>
        <w:t>Modals</w:t>
      </w:r>
      <w:r w:rsidRPr="00C13861">
        <w:rPr>
          <w:rFonts w:ascii="Times New Roman" w:hAnsi="Times New Roman" w:cs="Times New Roman"/>
          <w:b/>
          <w:sz w:val="24"/>
          <w:szCs w:val="24"/>
          <w:lang w:val="en-US"/>
        </w:rPr>
        <w:t>\Degrees of comparison</w:t>
      </w:r>
      <w:r w:rsidR="00C47BAD" w:rsidRPr="00C13861">
        <w:rPr>
          <w:rFonts w:ascii="Times New Roman" w:hAnsi="Times New Roman" w:cs="Times New Roman"/>
          <w:b/>
          <w:sz w:val="24"/>
          <w:szCs w:val="24"/>
          <w:lang w:val="en-US"/>
        </w:rPr>
        <w:t>\ Adverbs\Prepositions</w:t>
      </w:r>
    </w:p>
    <w:p w14:paraId="72ECD99D" w14:textId="77777777" w:rsidR="006C7C01" w:rsidRPr="00C13861" w:rsidRDefault="006C7C01" w:rsidP="00A9004F">
      <w:pPr>
        <w:tabs>
          <w:tab w:val="left" w:pos="0"/>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Gadgets</w:t>
      </w:r>
    </w:p>
    <w:p w14:paraId="03654012" w14:textId="77777777" w:rsidR="00D72368" w:rsidRPr="00C13861" w:rsidRDefault="00D72368" w:rsidP="00A9004F">
      <w:pPr>
        <w:tabs>
          <w:tab w:val="left" w:pos="0"/>
        </w:tabs>
        <w:spacing w:after="0" w:line="240" w:lineRule="auto"/>
        <w:ind w:firstLine="567"/>
        <w:jc w:val="both"/>
        <w:rPr>
          <w:rFonts w:ascii="Times New Roman" w:hAnsi="Times New Roman" w:cs="Times New Roman"/>
          <w:b/>
          <w:sz w:val="24"/>
          <w:szCs w:val="24"/>
          <w:lang w:val="en-US"/>
        </w:rPr>
      </w:pPr>
    </w:p>
    <w:p w14:paraId="5E579288" w14:textId="77777777" w:rsidR="006C7C01" w:rsidRPr="00C13861" w:rsidRDefault="006C7C01" w:rsidP="00A9004F">
      <w:pPr>
        <w:tabs>
          <w:tab w:val="left" w:pos="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How often do you use gadgets? Is it possible to live without them? Why? </w:t>
      </w:r>
    </w:p>
    <w:p w14:paraId="609D5ABF" w14:textId="77777777" w:rsidR="006C7C01" w:rsidRPr="00C13861" w:rsidRDefault="006C7C01" w:rsidP="00A9004F">
      <w:pPr>
        <w:tabs>
          <w:tab w:val="left" w:pos="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What is your favorite electronic device? Why?</w:t>
      </w:r>
    </w:p>
    <w:p w14:paraId="0FAF4E72" w14:textId="77777777" w:rsidR="006C7C01" w:rsidRPr="00C13861" w:rsidRDefault="006C7C01" w:rsidP="00A9004F">
      <w:pPr>
        <w:tabs>
          <w:tab w:val="left" w:pos="0"/>
        </w:tabs>
        <w:spacing w:after="0" w:line="240" w:lineRule="auto"/>
        <w:ind w:firstLine="567"/>
        <w:jc w:val="both"/>
        <w:rPr>
          <w:rFonts w:ascii="Times New Roman" w:hAnsi="Times New Roman" w:cs="Times New Roman"/>
          <w:b/>
          <w:sz w:val="24"/>
          <w:szCs w:val="24"/>
          <w:lang w:val="en-US"/>
        </w:rPr>
      </w:pPr>
    </w:p>
    <w:p w14:paraId="536124F5" w14:textId="77777777" w:rsidR="006C7C01" w:rsidRPr="00C13861" w:rsidRDefault="006C7C01" w:rsidP="00A9004F">
      <w:pPr>
        <w:tabs>
          <w:tab w:val="left" w:pos="0"/>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Discussion is small groups. What are advantages and disadvantages of using gadgets?</w:t>
      </w:r>
    </w:p>
    <w:p w14:paraId="5CE54551" w14:textId="77777777" w:rsidR="008777B3" w:rsidRPr="00C13861" w:rsidRDefault="00E17867" w:rsidP="00A9004F">
      <w:pPr>
        <w:tabs>
          <w:tab w:val="left" w:pos="0"/>
        </w:tabs>
        <w:spacing w:after="0" w:line="240" w:lineRule="auto"/>
        <w:ind w:firstLine="567"/>
        <w:jc w:val="both"/>
        <w:rPr>
          <w:rFonts w:ascii="Times New Roman" w:hAnsi="Times New Roman" w:cs="Times New Roman"/>
          <w:b/>
          <w:i/>
          <w:sz w:val="24"/>
          <w:szCs w:val="24"/>
          <w:lang w:val="kk-KZ"/>
        </w:rPr>
      </w:pPr>
      <w:r w:rsidRPr="00C13861">
        <w:rPr>
          <w:rFonts w:ascii="Times New Roman" w:hAnsi="Times New Roman" w:cs="Times New Roman"/>
          <w:b/>
          <w:i/>
          <w:sz w:val="24"/>
          <w:szCs w:val="24"/>
          <w:lang w:val="en-US"/>
        </w:rPr>
        <w:t>Read the text and study new collocations.</w:t>
      </w:r>
    </w:p>
    <w:p w14:paraId="0846567B" w14:textId="62A11B60" w:rsidR="006C7C01" w:rsidRPr="00C13861" w:rsidRDefault="006C7C01" w:rsidP="00C13861">
      <w:pPr>
        <w:tabs>
          <w:tab w:val="left" w:pos="0"/>
        </w:tabs>
        <w:spacing w:after="0" w:line="240" w:lineRule="auto"/>
        <w:jc w:val="center"/>
        <w:rPr>
          <w:rFonts w:ascii="Times New Roman" w:hAnsi="Times New Roman" w:cs="Times New Roman"/>
          <w:b/>
          <w:i/>
          <w:sz w:val="24"/>
          <w:szCs w:val="24"/>
          <w:lang w:val="en-US"/>
        </w:rPr>
      </w:pPr>
      <w:r w:rsidRPr="00C13861">
        <w:rPr>
          <w:rFonts w:ascii="Times New Roman" w:hAnsi="Times New Roman" w:cs="Times New Roman"/>
          <w:b/>
          <w:sz w:val="24"/>
          <w:szCs w:val="24"/>
          <w:lang w:val="en-US"/>
        </w:rPr>
        <w:t>Advantages (= benefits)</w:t>
      </w:r>
    </w:p>
    <w:p w14:paraId="0D7067BB" w14:textId="59A421BE" w:rsidR="006C7C01" w:rsidRPr="003C1582" w:rsidRDefault="006C7C01"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02" w:name="_Toc198666537"/>
      <w:bookmarkStart w:id="103" w:name="_Toc203260355"/>
      <w:r w:rsidRPr="003C1582">
        <w:rPr>
          <w:sz w:val="24"/>
          <w:szCs w:val="24"/>
          <w:lang w:val="en-US"/>
        </w:rPr>
        <w:t>Communication</w:t>
      </w:r>
      <w:bookmarkEnd w:id="102"/>
      <w:bookmarkEnd w:id="103"/>
    </w:p>
    <w:p w14:paraId="2C482982" w14:textId="77777777" w:rsidR="00D72368" w:rsidRPr="003C1582" w:rsidRDefault="006C7C01"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Electronic gadgets have made communication easier and more accessible than ever before. With the advent of smartphones and social media, we can stay connected with our friends and family, no matt</w:t>
      </w:r>
      <w:bookmarkStart w:id="104" w:name="_Toc198666538"/>
      <w:r w:rsidR="00386C5B" w:rsidRPr="003C1582">
        <w:rPr>
          <w:lang w:val="en-US"/>
        </w:rPr>
        <w:t>er where they are in the world.</w:t>
      </w:r>
    </w:p>
    <w:p w14:paraId="676D1905" w14:textId="77777777" w:rsidR="006C7C01" w:rsidRPr="003C1582" w:rsidRDefault="006C7C01"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05" w:name="_Toc203260356"/>
      <w:r w:rsidRPr="003C1582">
        <w:rPr>
          <w:sz w:val="24"/>
          <w:szCs w:val="24"/>
          <w:lang w:val="en-US"/>
        </w:rPr>
        <w:t>Convenience</w:t>
      </w:r>
      <w:bookmarkEnd w:id="104"/>
      <w:bookmarkEnd w:id="105"/>
    </w:p>
    <w:p w14:paraId="5F65C8E1" w14:textId="77777777" w:rsidR="006C7C01" w:rsidRPr="003C1582" w:rsidRDefault="006C7C01"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lastRenderedPageBreak/>
        <w:t>Electronic gadgets have made our lives more convenient in many ways. For example, we can now shop online, pay bills, and book appointments from the comfort of our own homes, thanks to laptops and </w:t>
      </w:r>
      <w:hyperlink r:id="rId80" w:tgtFrame="_blank" w:history="1">
        <w:r w:rsidRPr="003C1582">
          <w:rPr>
            <w:rStyle w:val="ac"/>
            <w:color w:val="auto"/>
            <w:lang w:val="en-US"/>
          </w:rPr>
          <w:t>smartphones</w:t>
        </w:r>
      </w:hyperlink>
      <w:r w:rsidRPr="003C1582">
        <w:rPr>
          <w:lang w:val="en-US"/>
        </w:rPr>
        <w:t>.</w:t>
      </w:r>
    </w:p>
    <w:p w14:paraId="5ED84770" w14:textId="77777777" w:rsidR="006C7C01" w:rsidRPr="003C1582" w:rsidRDefault="006C7C01"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Smartwatches have added to this convenience by allowing us to track our fitness goals, co</w:t>
      </w:r>
      <w:r w:rsidRPr="003C1582">
        <w:rPr>
          <w:lang w:val="en-US"/>
        </w:rPr>
        <w:t>n</w:t>
      </w:r>
      <w:r w:rsidRPr="003C1582">
        <w:rPr>
          <w:lang w:val="en-US"/>
        </w:rPr>
        <w:t>trol smart home devices, and even make payments, all from our wrists.</w:t>
      </w:r>
    </w:p>
    <w:p w14:paraId="2A397C84" w14:textId="77777777" w:rsidR="006C7C01" w:rsidRPr="003C1582" w:rsidRDefault="006C7C01"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06" w:name="_Toc198666539"/>
      <w:bookmarkStart w:id="107" w:name="_Toc203260357"/>
      <w:r w:rsidRPr="003C1582">
        <w:rPr>
          <w:sz w:val="24"/>
          <w:szCs w:val="24"/>
          <w:lang w:val="en-US"/>
        </w:rPr>
        <w:t>Productivity</w:t>
      </w:r>
      <w:bookmarkEnd w:id="106"/>
      <w:bookmarkEnd w:id="107"/>
    </w:p>
    <w:p w14:paraId="7A6A8BD9" w14:textId="77777777" w:rsidR="006C7C01" w:rsidRPr="003C1582" w:rsidRDefault="00CB23C2"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They</w:t>
      </w:r>
      <w:r w:rsidR="006C7C01" w:rsidRPr="003C1582">
        <w:rPr>
          <w:lang w:val="en-US"/>
        </w:rPr>
        <w:t xml:space="preserve"> have also increased our productivity by making it easier to work on the go. Laptops and tablets have made it possible to work remotely, while smartphones have enabled us to stay connected with our colleagues and clients while on the move.</w:t>
      </w:r>
    </w:p>
    <w:p w14:paraId="6483F100" w14:textId="77777777" w:rsidR="006C7C01" w:rsidRPr="003C1582" w:rsidRDefault="006C7C01"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Smartwatches have added to this productivity by allowing us to check our emails and me</w:t>
      </w:r>
      <w:r w:rsidRPr="003C1582">
        <w:rPr>
          <w:lang w:val="en-US"/>
        </w:rPr>
        <w:t>s</w:t>
      </w:r>
      <w:r w:rsidRPr="003C1582">
        <w:rPr>
          <w:lang w:val="en-US"/>
        </w:rPr>
        <w:t>sages, manage our schedules, and even make voice notes, all without having to take out our phones or laptops.</w:t>
      </w:r>
    </w:p>
    <w:p w14:paraId="34C17FDE" w14:textId="77777777" w:rsidR="006C7C01" w:rsidRPr="003C1582" w:rsidRDefault="006C7C01" w:rsidP="00C13861">
      <w:pPr>
        <w:pStyle w:val="ad"/>
        <w:shd w:val="clear" w:color="auto" w:fill="FFFFFF"/>
        <w:tabs>
          <w:tab w:val="left" w:pos="0"/>
          <w:tab w:val="left" w:pos="5103"/>
        </w:tabs>
        <w:spacing w:before="0" w:beforeAutospacing="0" w:after="0" w:afterAutospacing="0"/>
        <w:ind w:firstLine="567"/>
        <w:jc w:val="both"/>
        <w:textAlignment w:val="baseline"/>
        <w:rPr>
          <w:b/>
          <w:shd w:val="clear" w:color="auto" w:fill="FFFFFF"/>
          <w:lang w:val="en-US"/>
        </w:rPr>
      </w:pPr>
      <w:r w:rsidRPr="003C1582">
        <w:rPr>
          <w:b/>
          <w:shd w:val="clear" w:color="auto" w:fill="FFFFFF"/>
          <w:lang w:val="en-US"/>
        </w:rPr>
        <w:t>Entertainment</w:t>
      </w:r>
    </w:p>
    <w:p w14:paraId="221BF128" w14:textId="59CBF08B" w:rsidR="00087A60" w:rsidRPr="003C1582" w:rsidRDefault="00CB23C2" w:rsidP="00087A60">
      <w:pPr>
        <w:pStyle w:val="ad"/>
        <w:shd w:val="clear" w:color="auto" w:fill="FFFFFF"/>
        <w:tabs>
          <w:tab w:val="left" w:pos="0"/>
          <w:tab w:val="left" w:pos="5103"/>
        </w:tabs>
        <w:spacing w:before="0" w:beforeAutospacing="0" w:after="0" w:afterAutospacing="0"/>
        <w:ind w:firstLine="567"/>
        <w:jc w:val="both"/>
        <w:textAlignment w:val="baseline"/>
        <w:rPr>
          <w:shd w:val="clear" w:color="auto" w:fill="FFFFFF"/>
          <w:lang w:val="en-US"/>
        </w:rPr>
      </w:pPr>
      <w:r w:rsidRPr="003C1582">
        <w:rPr>
          <w:shd w:val="clear" w:color="auto" w:fill="FFFFFF"/>
          <w:lang w:val="en-US"/>
        </w:rPr>
        <w:t>G</w:t>
      </w:r>
      <w:r w:rsidR="006C7C01" w:rsidRPr="003C1582">
        <w:rPr>
          <w:shd w:val="clear" w:color="auto" w:fill="FFFFFF"/>
          <w:lang w:val="en-US"/>
        </w:rPr>
        <w:t>adgets have also provided us with endless enter</w:t>
      </w:r>
      <w:r w:rsidRPr="003C1582">
        <w:rPr>
          <w:shd w:val="clear" w:color="auto" w:fill="FFFFFF"/>
          <w:lang w:val="en-US"/>
        </w:rPr>
        <w:t xml:space="preserve">tainment options. </w:t>
      </w:r>
      <w:proofErr w:type="gramStart"/>
      <w:r w:rsidRPr="003C1582">
        <w:rPr>
          <w:shd w:val="clear" w:color="auto" w:fill="FFFFFF"/>
          <w:lang w:val="en-US"/>
        </w:rPr>
        <w:t>From</w:t>
      </w:r>
      <w:r w:rsidR="001A211E" w:rsidRPr="003C1582">
        <w:rPr>
          <w:shd w:val="clear" w:color="auto" w:fill="FFFFFF"/>
          <w:lang w:val="en-US"/>
        </w:rPr>
        <w:t xml:space="preserve">  </w:t>
      </w:r>
      <w:r w:rsidR="006C7C01" w:rsidRPr="003C1582">
        <w:rPr>
          <w:shd w:val="clear" w:color="auto" w:fill="FFFFFF"/>
          <w:lang w:val="en-US"/>
        </w:rPr>
        <w:t>movies</w:t>
      </w:r>
      <w:proofErr w:type="gramEnd"/>
      <w:r w:rsidR="006C7C01" w:rsidRPr="003C1582">
        <w:rPr>
          <w:shd w:val="clear" w:color="auto" w:fill="FFFFFF"/>
          <w:lang w:val="en-US"/>
        </w:rPr>
        <w:t xml:space="preserve"> and TV shows on our smartphones and laptops to playing </w:t>
      </w:r>
      <w:hyperlink r:id="rId81" w:tgtFrame="_blank" w:history="1">
        <w:r w:rsidR="006C7C01" w:rsidRPr="003C1582">
          <w:rPr>
            <w:rStyle w:val="ac"/>
            <w:color w:val="auto"/>
            <w:shd w:val="clear" w:color="auto" w:fill="FFFFFF"/>
            <w:lang w:val="en-US"/>
          </w:rPr>
          <w:t>games</w:t>
        </w:r>
      </w:hyperlink>
      <w:r w:rsidR="006C7C01" w:rsidRPr="003C1582">
        <w:rPr>
          <w:shd w:val="clear" w:color="auto" w:fill="FFFFFF"/>
          <w:lang w:val="en-US"/>
        </w:rPr>
        <w:t> on our tablets, these gadgets have made it possible for us to access entertainment</w:t>
      </w:r>
      <w:bookmarkStart w:id="108" w:name="_Toc198666540"/>
      <w:r w:rsidR="00087A60" w:rsidRPr="003C1582">
        <w:rPr>
          <w:shd w:val="clear" w:color="auto" w:fill="FFFFFF"/>
          <w:lang w:val="en-US"/>
        </w:rPr>
        <w:t xml:space="preserve"> whenever and wherever we want.</w:t>
      </w:r>
    </w:p>
    <w:p w14:paraId="16D5A258" w14:textId="77777777" w:rsidR="006C7C01" w:rsidRPr="003C1582" w:rsidRDefault="006C7C01"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09" w:name="_Toc203260358"/>
      <w:r w:rsidRPr="003C1582">
        <w:rPr>
          <w:sz w:val="24"/>
          <w:szCs w:val="24"/>
          <w:lang w:val="en-US"/>
        </w:rPr>
        <w:t>Health and Fitness</w:t>
      </w:r>
      <w:bookmarkEnd w:id="108"/>
      <w:bookmarkEnd w:id="109"/>
    </w:p>
    <w:p w14:paraId="1CC1C2B1" w14:textId="77777777" w:rsidR="006C7C01" w:rsidRPr="003C1582" w:rsidRDefault="00CB23C2"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Also,</w:t>
      </w:r>
      <w:r w:rsidR="001A211E" w:rsidRPr="003C1582">
        <w:rPr>
          <w:lang w:val="en-US"/>
        </w:rPr>
        <w:t xml:space="preserve"> </w:t>
      </w:r>
      <w:r w:rsidRPr="003C1582">
        <w:rPr>
          <w:lang w:val="en-US"/>
        </w:rPr>
        <w:t xml:space="preserve">they have </w:t>
      </w:r>
      <w:r w:rsidR="006C7C01" w:rsidRPr="003C1582">
        <w:rPr>
          <w:lang w:val="en-US"/>
        </w:rPr>
        <w:t>played a significant role in improving our health and fitness. Smartphones and fitness trackers have made it easier for us to track our physical activity and monitor our health.</w:t>
      </w:r>
      <w:r w:rsidRPr="003C1582">
        <w:rPr>
          <w:lang w:val="en-US"/>
        </w:rPr>
        <w:t xml:space="preserve"> </w:t>
      </w:r>
      <w:r w:rsidR="006C7C01" w:rsidRPr="003C1582">
        <w:rPr>
          <w:lang w:val="en-US"/>
        </w:rPr>
        <w:t>Smartwatches have taken this a step further by allowing us to track our heart rate, calories burned, and even monitor our sleep, all from our wrists.</w:t>
      </w:r>
    </w:p>
    <w:p w14:paraId="5056C708" w14:textId="77777777" w:rsidR="006C7C01" w:rsidRPr="003C1582" w:rsidRDefault="006C7C01"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10" w:name="_Toc198666541"/>
      <w:bookmarkStart w:id="111" w:name="_Toc203260359"/>
      <w:r w:rsidRPr="003C1582">
        <w:rPr>
          <w:sz w:val="24"/>
          <w:szCs w:val="24"/>
          <w:lang w:val="en-US"/>
        </w:rPr>
        <w:t>Safety and Security</w:t>
      </w:r>
      <w:bookmarkEnd w:id="110"/>
      <w:bookmarkEnd w:id="111"/>
    </w:p>
    <w:p w14:paraId="2C1E69BB" w14:textId="77777777" w:rsidR="006C7C01" w:rsidRPr="003C1582" w:rsidRDefault="006C7C01"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Electronic gadgets have also helped to increase our safety and security. For example, smartphones and home assistants can be used to call for help in case of an emergency, while smart home devices can be used to monitor our homes and alert us in case of any security breaches.</w:t>
      </w:r>
    </w:p>
    <w:p w14:paraId="25CAED06" w14:textId="77777777" w:rsidR="00B40E70" w:rsidRPr="003C1582" w:rsidRDefault="00B40E70" w:rsidP="00C13861">
      <w:pPr>
        <w:pStyle w:val="ad"/>
        <w:shd w:val="clear" w:color="auto" w:fill="FFFFFF"/>
        <w:tabs>
          <w:tab w:val="left" w:pos="0"/>
          <w:tab w:val="left" w:pos="5103"/>
        </w:tabs>
        <w:spacing w:before="0" w:beforeAutospacing="0" w:after="0" w:afterAutospacing="0"/>
        <w:ind w:firstLine="567"/>
        <w:jc w:val="both"/>
        <w:textAlignment w:val="baseline"/>
        <w:rPr>
          <w:b/>
          <w:lang w:val="en-US"/>
        </w:rPr>
      </w:pPr>
    </w:p>
    <w:p w14:paraId="74F3BA98" w14:textId="11F2E43D" w:rsidR="006C7C01" w:rsidRPr="003C1582" w:rsidRDefault="00CB23C2" w:rsidP="00C13861">
      <w:pPr>
        <w:pStyle w:val="ad"/>
        <w:shd w:val="clear" w:color="auto" w:fill="FFFFFF"/>
        <w:tabs>
          <w:tab w:val="left" w:pos="0"/>
          <w:tab w:val="left" w:pos="5103"/>
        </w:tabs>
        <w:spacing w:before="0" w:beforeAutospacing="0" w:after="0" w:afterAutospacing="0"/>
        <w:jc w:val="center"/>
        <w:textAlignment w:val="baseline"/>
        <w:rPr>
          <w:b/>
          <w:lang w:val="en-US"/>
        </w:rPr>
      </w:pPr>
      <w:r w:rsidRPr="003C1582">
        <w:rPr>
          <w:b/>
          <w:lang w:val="en-US"/>
        </w:rPr>
        <w:t>Disadvantages (= drawbacks)</w:t>
      </w:r>
    </w:p>
    <w:p w14:paraId="454A5AFF" w14:textId="77777777" w:rsidR="00E17867" w:rsidRPr="003C1582" w:rsidRDefault="00E17867"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12" w:name="_Toc198666542"/>
      <w:bookmarkStart w:id="113" w:name="_Toc203260360"/>
      <w:r w:rsidRPr="003C1582">
        <w:rPr>
          <w:sz w:val="24"/>
          <w:szCs w:val="24"/>
          <w:lang w:val="en-US"/>
        </w:rPr>
        <w:t>Digital Addiction</w:t>
      </w:r>
      <w:bookmarkEnd w:id="112"/>
      <w:bookmarkEnd w:id="113"/>
    </w:p>
    <w:p w14:paraId="5091B331"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With the constant access to social media, emails, and notifications, it’s easy to become a</w:t>
      </w:r>
      <w:r w:rsidRPr="003C1582">
        <w:rPr>
          <w:lang w:val="en-US"/>
        </w:rPr>
        <w:t>d</w:t>
      </w:r>
      <w:r w:rsidRPr="003C1582">
        <w:rPr>
          <w:lang w:val="en-US"/>
        </w:rPr>
        <w:t>dicted to our electronic gadgets. This addiction can lead to a decrease in productivity, increased stress and anxiety, and a lack of focus and concentration.</w:t>
      </w:r>
    </w:p>
    <w:p w14:paraId="00942E61" w14:textId="77777777" w:rsidR="00E17867" w:rsidRPr="003C1582" w:rsidRDefault="00E17867"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14" w:name="_Toc198666543"/>
      <w:bookmarkStart w:id="115" w:name="_Toc203260361"/>
      <w:r w:rsidRPr="003C1582">
        <w:rPr>
          <w:sz w:val="24"/>
          <w:szCs w:val="24"/>
          <w:lang w:val="en-US"/>
        </w:rPr>
        <w:t>Cyberbullying</w:t>
      </w:r>
      <w:bookmarkEnd w:id="114"/>
      <w:bookmarkEnd w:id="115"/>
    </w:p>
    <w:p w14:paraId="4FC3EEF8"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The rise of social media and electronic gadgets has also led to an increase in cyberbullying. This type of bullying can have a significant impact on mental health and well-being, leading to depression, anxiety, and even suicide in some cases.</w:t>
      </w:r>
    </w:p>
    <w:p w14:paraId="2AB36E9F" w14:textId="77777777" w:rsidR="00E17867" w:rsidRPr="003C1582" w:rsidRDefault="00E17867"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16" w:name="_Toc198666544"/>
      <w:bookmarkStart w:id="117" w:name="_Toc203260362"/>
      <w:r w:rsidRPr="003C1582">
        <w:rPr>
          <w:sz w:val="24"/>
          <w:szCs w:val="24"/>
          <w:lang w:val="en-US"/>
        </w:rPr>
        <w:t>Sedentary Lifestyle</w:t>
      </w:r>
      <w:bookmarkEnd w:id="116"/>
      <w:bookmarkEnd w:id="117"/>
    </w:p>
    <w:p w14:paraId="40A7967D"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While electronic gadgets have made it easier to track our physical activity and monitor our health, they have also led to a sedentary lifestyle.</w:t>
      </w:r>
    </w:p>
    <w:p w14:paraId="7845133F" w14:textId="77777777" w:rsidR="00E17867" w:rsidRPr="003C1582" w:rsidRDefault="00E17867" w:rsidP="00C13861">
      <w:pPr>
        <w:pStyle w:val="3"/>
        <w:shd w:val="clear" w:color="auto" w:fill="FFFFFF"/>
        <w:tabs>
          <w:tab w:val="left" w:pos="0"/>
        </w:tabs>
        <w:spacing w:before="0" w:beforeAutospacing="0" w:after="0" w:afterAutospacing="0"/>
        <w:ind w:firstLine="567"/>
        <w:jc w:val="both"/>
        <w:textAlignment w:val="baseline"/>
        <w:rPr>
          <w:sz w:val="24"/>
          <w:szCs w:val="24"/>
          <w:lang w:val="en-US"/>
        </w:rPr>
      </w:pPr>
      <w:bookmarkStart w:id="118" w:name="_Toc198666545"/>
      <w:bookmarkStart w:id="119" w:name="_Toc203260363"/>
      <w:r w:rsidRPr="003C1582">
        <w:rPr>
          <w:sz w:val="24"/>
          <w:szCs w:val="24"/>
          <w:lang w:val="en-US"/>
        </w:rPr>
        <w:t>Environmental Impact</w:t>
      </w:r>
      <w:bookmarkEnd w:id="118"/>
      <w:bookmarkEnd w:id="119"/>
    </w:p>
    <w:p w14:paraId="0D004FED"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The production and disposal of electronic gadgets have a significant impact on the enviro</w:t>
      </w:r>
      <w:r w:rsidRPr="003C1582">
        <w:rPr>
          <w:lang w:val="en-US"/>
        </w:rPr>
        <w:t>n</w:t>
      </w:r>
      <w:r w:rsidRPr="003C1582">
        <w:rPr>
          <w:lang w:val="en-US"/>
        </w:rPr>
        <w:t>ment. The use of non-renewable resources and the generation of electronic waste are just some of the ways in which electronic gadgets are contributing to environmental problems.</w:t>
      </w:r>
    </w:p>
    <w:p w14:paraId="6006EA46"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lang w:val="en-US"/>
        </w:rPr>
        <w:t>Despite these concerns, electronic gadgets continue to play an essential role in our daily lives. It’s up to us as individuals to use these gadgets in a responsible and mindful way, ensuring that we don’t fall into the traps of addiction or cyberbullying and that we take steps to minimize the impact on our environment.</w:t>
      </w:r>
    </w:p>
    <w:p w14:paraId="04565B98" w14:textId="77777777" w:rsidR="00E17867" w:rsidRPr="003C1582" w:rsidRDefault="00E17867" w:rsidP="00C13861">
      <w:pPr>
        <w:pStyle w:val="ad"/>
        <w:shd w:val="clear" w:color="auto" w:fill="FFFFFF"/>
        <w:tabs>
          <w:tab w:val="left" w:pos="0"/>
        </w:tabs>
        <w:spacing w:before="0" w:beforeAutospacing="0" w:after="0" w:afterAutospacing="0"/>
        <w:ind w:firstLine="567"/>
        <w:jc w:val="both"/>
        <w:textAlignment w:val="baseline"/>
        <w:rPr>
          <w:lang w:val="en-US"/>
        </w:rPr>
      </w:pPr>
      <w:r w:rsidRPr="003C1582">
        <w:rPr>
          <w:b/>
          <w:bCs/>
          <w:bdr w:val="none" w:sz="0" w:space="0" w:color="auto" w:frame="1"/>
          <w:lang w:val="en-US"/>
        </w:rPr>
        <w:t>Final Words:</w:t>
      </w:r>
    </w:p>
    <w:p w14:paraId="000499BC" w14:textId="77777777" w:rsidR="00926DB4" w:rsidRPr="00C13861" w:rsidRDefault="00E17867" w:rsidP="00C13861">
      <w:pPr>
        <w:pStyle w:val="ad"/>
        <w:shd w:val="clear" w:color="auto" w:fill="FFFFFF"/>
        <w:tabs>
          <w:tab w:val="left" w:pos="0"/>
        </w:tabs>
        <w:spacing w:before="0" w:beforeAutospacing="0" w:after="0" w:afterAutospacing="0"/>
        <w:ind w:firstLine="567"/>
        <w:jc w:val="both"/>
        <w:textAlignment w:val="baseline"/>
        <w:rPr>
          <w:color w:val="333333"/>
          <w:lang w:val="en-US"/>
        </w:rPr>
      </w:pPr>
      <w:r w:rsidRPr="003C1582">
        <w:rPr>
          <w:lang w:val="en-US"/>
        </w:rPr>
        <w:t>In conclusion, electronic gadgets, including smartwatches, have become an essential part of our daily lives, offering us convenience, productivity, entertainment, health and fitness, safety, and security. However, we must also be aware of the challenges and concerns that come with the use of these gadgets, such as digital addiction, cyberbullying, a sedentary lifestyle, privacy co</w:t>
      </w:r>
      <w:r w:rsidRPr="003C1582">
        <w:rPr>
          <w:lang w:val="en-US"/>
        </w:rPr>
        <w:t>n</w:t>
      </w:r>
      <w:r w:rsidRPr="003C1582">
        <w:rPr>
          <w:lang w:val="en-US"/>
        </w:rPr>
        <w:lastRenderedPageBreak/>
        <w:t xml:space="preserve">cerns, and </w:t>
      </w:r>
      <w:r w:rsidRPr="001B7895">
        <w:rPr>
          <w:lang w:val="en-US"/>
        </w:rPr>
        <w:t>environmental impact. By using these gadgets responsibly and mindfully, we can enjoy their benefits while minimizing their negative impact on our lives and the environment.</w:t>
      </w:r>
    </w:p>
    <w:p w14:paraId="4B8A67A9" w14:textId="77777777" w:rsidR="00E17867" w:rsidRPr="00C13861" w:rsidRDefault="00E17867" w:rsidP="00C13861">
      <w:pPr>
        <w:pStyle w:val="ad"/>
        <w:shd w:val="clear" w:color="auto" w:fill="FFFFFF"/>
        <w:spacing w:before="0" w:beforeAutospacing="0" w:after="0" w:afterAutospacing="0"/>
        <w:ind w:firstLine="567"/>
        <w:textAlignment w:val="baseline"/>
        <w:rPr>
          <w:color w:val="333333"/>
          <w:lang w:val="en-US"/>
        </w:rPr>
      </w:pPr>
    </w:p>
    <w:p w14:paraId="17B7983D" w14:textId="77777777" w:rsidR="00D6397D" w:rsidRPr="00C13861" w:rsidRDefault="00C47BAD" w:rsidP="00C13861">
      <w:pPr>
        <w:pStyle w:val="ad"/>
        <w:shd w:val="clear" w:color="auto" w:fill="FFFFFF"/>
        <w:spacing w:before="0" w:beforeAutospacing="0" w:after="0" w:afterAutospacing="0"/>
        <w:ind w:firstLine="567"/>
        <w:jc w:val="both"/>
        <w:textAlignment w:val="baseline"/>
        <w:rPr>
          <w:b/>
          <w:color w:val="000000" w:themeColor="text1"/>
          <w:lang w:val="en-US"/>
        </w:rPr>
      </w:pPr>
      <w:r w:rsidRPr="00C13861">
        <w:rPr>
          <w:b/>
          <w:color w:val="000000" w:themeColor="text1"/>
          <w:lang w:val="en-US"/>
        </w:rPr>
        <w:t>Grammar. Consolidation.</w:t>
      </w:r>
    </w:p>
    <w:p w14:paraId="79581554" w14:textId="77777777" w:rsidR="00C47BAD" w:rsidRPr="00B316CC" w:rsidRDefault="00C47BAD"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Study the rule.</w:t>
      </w:r>
    </w:p>
    <w:p w14:paraId="22129055" w14:textId="77777777" w:rsidR="000E17D0" w:rsidRPr="00B316CC" w:rsidRDefault="000E17D0" w:rsidP="00C13861">
      <w:pPr>
        <w:spacing w:after="0" w:line="240" w:lineRule="auto"/>
        <w:ind w:firstLine="567"/>
        <w:rPr>
          <w:rFonts w:ascii="Times New Roman" w:hAnsi="Times New Roman" w:cs="Times New Roman"/>
          <w:b/>
          <w:sz w:val="24"/>
          <w:szCs w:val="24"/>
          <w:lang w:val="en-US"/>
        </w:rPr>
      </w:pPr>
    </w:p>
    <w:tbl>
      <w:tblPr>
        <w:tblStyle w:val="ab"/>
        <w:tblW w:w="8505" w:type="dxa"/>
        <w:tblInd w:w="704" w:type="dxa"/>
        <w:tblLook w:val="04A0" w:firstRow="1" w:lastRow="0" w:firstColumn="1" w:lastColumn="0" w:noHBand="0" w:noVBand="1"/>
      </w:tblPr>
      <w:tblGrid>
        <w:gridCol w:w="2835"/>
        <w:gridCol w:w="2806"/>
        <w:gridCol w:w="2864"/>
      </w:tblGrid>
      <w:tr w:rsidR="00C47BAD" w:rsidRPr="00C13861" w14:paraId="01B06B9A" w14:textId="77777777" w:rsidTr="001B7895">
        <w:tc>
          <w:tcPr>
            <w:tcW w:w="2835" w:type="dxa"/>
          </w:tcPr>
          <w:p w14:paraId="4337280F" w14:textId="77777777" w:rsidR="00C47BAD" w:rsidRPr="00C13861" w:rsidRDefault="00C47BAD"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Positive</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form</w:t>
            </w:r>
          </w:p>
        </w:tc>
        <w:tc>
          <w:tcPr>
            <w:tcW w:w="2806" w:type="dxa"/>
          </w:tcPr>
          <w:p w14:paraId="36089AB2" w14:textId="77777777" w:rsidR="00C47BAD" w:rsidRPr="00C13861" w:rsidRDefault="00C47BAD"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Comparative</w:t>
            </w:r>
            <w:r w:rsidRPr="00C13861">
              <w:rPr>
                <w:rFonts w:ascii="Times New Roman" w:hAnsi="Times New Roman" w:cs="Times New Roman"/>
                <w:b/>
                <w:sz w:val="24"/>
                <w:szCs w:val="24"/>
              </w:rPr>
              <w:t xml:space="preserve"> </w:t>
            </w:r>
            <w:r w:rsidRPr="00C13861">
              <w:rPr>
                <w:rFonts w:ascii="Times New Roman" w:hAnsi="Times New Roman" w:cs="Times New Roman"/>
                <w:b/>
                <w:sz w:val="24"/>
                <w:szCs w:val="24"/>
                <w:lang w:val="en-US"/>
              </w:rPr>
              <w:t>form</w:t>
            </w:r>
            <w:r w:rsidR="00E454A3" w:rsidRPr="00C13861">
              <w:rPr>
                <w:rFonts w:ascii="Times New Roman" w:hAnsi="Times New Roman" w:cs="Times New Roman"/>
                <w:b/>
                <w:sz w:val="24"/>
                <w:szCs w:val="24"/>
              </w:rPr>
              <w:t xml:space="preserve"> </w:t>
            </w:r>
            <w:r w:rsidRPr="00C13861">
              <w:rPr>
                <w:rFonts w:ascii="Times New Roman" w:hAnsi="Times New Roman" w:cs="Times New Roman"/>
                <w:b/>
                <w:sz w:val="24"/>
                <w:szCs w:val="24"/>
              </w:rPr>
              <w:t>(</w:t>
            </w:r>
            <w:r w:rsidRPr="00C13861">
              <w:rPr>
                <w:rFonts w:ascii="Times New Roman" w:hAnsi="Times New Roman" w:cs="Times New Roman"/>
                <w:b/>
                <w:sz w:val="24"/>
                <w:szCs w:val="24"/>
                <w:lang w:val="en-US"/>
              </w:rPr>
              <w:t>than</w:t>
            </w:r>
            <w:r w:rsidRPr="00C13861">
              <w:rPr>
                <w:rFonts w:ascii="Times New Roman" w:hAnsi="Times New Roman" w:cs="Times New Roman"/>
                <w:b/>
                <w:sz w:val="24"/>
                <w:szCs w:val="24"/>
              </w:rPr>
              <w:t>)</w:t>
            </w:r>
            <w:r w:rsidR="00E454A3" w:rsidRPr="00C13861">
              <w:rPr>
                <w:rFonts w:ascii="Times New Roman" w:hAnsi="Times New Roman" w:cs="Times New Roman"/>
                <w:b/>
                <w:sz w:val="24"/>
                <w:szCs w:val="24"/>
                <w:lang w:val="en-US"/>
              </w:rPr>
              <w:t xml:space="preserve"> </w:t>
            </w:r>
          </w:p>
        </w:tc>
        <w:tc>
          <w:tcPr>
            <w:tcW w:w="2864" w:type="dxa"/>
          </w:tcPr>
          <w:p w14:paraId="032370F0" w14:textId="77777777" w:rsidR="00C47BAD" w:rsidRPr="00C13861" w:rsidRDefault="00C47BAD"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Superlative form (</w:t>
            </w:r>
            <w:r w:rsidRPr="00C13861">
              <w:rPr>
                <w:rFonts w:ascii="Times New Roman" w:hAnsi="Times New Roman" w:cs="Times New Roman"/>
                <w:b/>
                <w:sz w:val="24"/>
                <w:szCs w:val="24"/>
              </w:rPr>
              <w:t>самый</w:t>
            </w:r>
            <w:r w:rsidRPr="00C13861">
              <w:rPr>
                <w:rFonts w:ascii="Times New Roman" w:hAnsi="Times New Roman" w:cs="Times New Roman"/>
                <w:b/>
                <w:sz w:val="24"/>
                <w:szCs w:val="24"/>
                <w:lang w:val="en-US"/>
              </w:rPr>
              <w:t>)</w:t>
            </w:r>
          </w:p>
        </w:tc>
      </w:tr>
      <w:tr w:rsidR="00C47BAD" w:rsidRPr="00C13861" w14:paraId="2D3AD0A4" w14:textId="77777777" w:rsidTr="001B7895">
        <w:tc>
          <w:tcPr>
            <w:tcW w:w="8505" w:type="dxa"/>
            <w:gridSpan w:val="3"/>
          </w:tcPr>
          <w:p w14:paraId="681CA034" w14:textId="77777777" w:rsidR="00C47BAD" w:rsidRPr="00C13861" w:rsidRDefault="00C47BAD"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short adjectives</w:t>
            </w:r>
          </w:p>
        </w:tc>
      </w:tr>
      <w:tr w:rsidR="00C47BAD" w:rsidRPr="00C13861" w14:paraId="64338F89" w14:textId="77777777" w:rsidTr="001B7895">
        <w:tc>
          <w:tcPr>
            <w:tcW w:w="2835" w:type="dxa"/>
          </w:tcPr>
          <w:p w14:paraId="4462E909"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easy</w:t>
            </w:r>
          </w:p>
        </w:tc>
        <w:tc>
          <w:tcPr>
            <w:tcW w:w="2806" w:type="dxa"/>
          </w:tcPr>
          <w:p w14:paraId="2192E6B9"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easier</w:t>
            </w:r>
          </w:p>
        </w:tc>
        <w:tc>
          <w:tcPr>
            <w:tcW w:w="2864" w:type="dxa"/>
          </w:tcPr>
          <w:p w14:paraId="1BAA02A1"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easiest</w:t>
            </w:r>
          </w:p>
        </w:tc>
      </w:tr>
      <w:tr w:rsidR="00C47BAD" w:rsidRPr="00C13861" w14:paraId="1A1B411A" w14:textId="77777777" w:rsidTr="001B7895">
        <w:tc>
          <w:tcPr>
            <w:tcW w:w="2835" w:type="dxa"/>
          </w:tcPr>
          <w:p w14:paraId="29166BB0"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hot</w:t>
            </w:r>
          </w:p>
        </w:tc>
        <w:tc>
          <w:tcPr>
            <w:tcW w:w="2806" w:type="dxa"/>
          </w:tcPr>
          <w:p w14:paraId="5C2E0E83"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hotter</w:t>
            </w:r>
          </w:p>
        </w:tc>
        <w:tc>
          <w:tcPr>
            <w:tcW w:w="2864" w:type="dxa"/>
          </w:tcPr>
          <w:p w14:paraId="6DEF8DAE"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hottest</w:t>
            </w:r>
          </w:p>
        </w:tc>
      </w:tr>
      <w:tr w:rsidR="00C47BAD" w:rsidRPr="00C13861" w14:paraId="35BD4E85" w14:textId="77777777" w:rsidTr="001B7895">
        <w:tc>
          <w:tcPr>
            <w:tcW w:w="2835" w:type="dxa"/>
          </w:tcPr>
          <w:p w14:paraId="229D43B6"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large</w:t>
            </w:r>
          </w:p>
        </w:tc>
        <w:tc>
          <w:tcPr>
            <w:tcW w:w="2806" w:type="dxa"/>
          </w:tcPr>
          <w:p w14:paraId="063B589D"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larger</w:t>
            </w:r>
          </w:p>
        </w:tc>
        <w:tc>
          <w:tcPr>
            <w:tcW w:w="2864" w:type="dxa"/>
          </w:tcPr>
          <w:p w14:paraId="2DC33B0E"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largest </w:t>
            </w:r>
          </w:p>
        </w:tc>
      </w:tr>
      <w:tr w:rsidR="00C47BAD" w:rsidRPr="00C13861" w14:paraId="69BDB7B0" w14:textId="77777777" w:rsidTr="001B7895">
        <w:tc>
          <w:tcPr>
            <w:tcW w:w="2835" w:type="dxa"/>
          </w:tcPr>
          <w:p w14:paraId="3A7A1444"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fast</w:t>
            </w:r>
          </w:p>
        </w:tc>
        <w:tc>
          <w:tcPr>
            <w:tcW w:w="2806" w:type="dxa"/>
          </w:tcPr>
          <w:p w14:paraId="78684745"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faster</w:t>
            </w:r>
          </w:p>
        </w:tc>
        <w:tc>
          <w:tcPr>
            <w:tcW w:w="2864" w:type="dxa"/>
          </w:tcPr>
          <w:p w14:paraId="538328B6"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fastest</w:t>
            </w:r>
          </w:p>
        </w:tc>
      </w:tr>
      <w:tr w:rsidR="00C47BAD" w:rsidRPr="00C13861" w14:paraId="23CEAC5C" w14:textId="77777777" w:rsidTr="001B7895">
        <w:tc>
          <w:tcPr>
            <w:tcW w:w="2835" w:type="dxa"/>
          </w:tcPr>
          <w:p w14:paraId="2E3CD885"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cheap</w:t>
            </w:r>
          </w:p>
        </w:tc>
        <w:tc>
          <w:tcPr>
            <w:tcW w:w="2806" w:type="dxa"/>
          </w:tcPr>
          <w:p w14:paraId="6F4B2A46"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cheaper</w:t>
            </w:r>
          </w:p>
        </w:tc>
        <w:tc>
          <w:tcPr>
            <w:tcW w:w="2864" w:type="dxa"/>
          </w:tcPr>
          <w:p w14:paraId="31A1B5F8"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cheapest</w:t>
            </w:r>
          </w:p>
        </w:tc>
      </w:tr>
      <w:tr w:rsidR="00C47BAD" w:rsidRPr="00C13861" w14:paraId="69AAF363" w14:textId="77777777" w:rsidTr="001B7895">
        <w:tc>
          <w:tcPr>
            <w:tcW w:w="8505" w:type="dxa"/>
            <w:gridSpan w:val="3"/>
          </w:tcPr>
          <w:p w14:paraId="4AB700EA" w14:textId="77777777" w:rsidR="00C47BAD" w:rsidRPr="00C13861" w:rsidRDefault="00C47BAD" w:rsidP="00C13861">
            <w:pPr>
              <w:rPr>
                <w:rFonts w:ascii="Times New Roman" w:hAnsi="Times New Roman" w:cs="Times New Roman"/>
                <w:b/>
                <w:sz w:val="24"/>
                <w:szCs w:val="24"/>
                <w:lang w:val="en-US"/>
              </w:rPr>
            </w:pPr>
            <w:r w:rsidRPr="00C13861">
              <w:rPr>
                <w:rFonts w:ascii="Times New Roman" w:hAnsi="Times New Roman" w:cs="Times New Roman"/>
                <w:b/>
                <w:sz w:val="24"/>
                <w:szCs w:val="24"/>
                <w:lang w:val="en-US"/>
              </w:rPr>
              <w:t>long adjectives</w:t>
            </w:r>
          </w:p>
        </w:tc>
      </w:tr>
      <w:tr w:rsidR="00C47BAD" w:rsidRPr="00C13861" w14:paraId="3C9B40ED" w14:textId="77777777" w:rsidTr="001B7895">
        <w:tc>
          <w:tcPr>
            <w:tcW w:w="2835" w:type="dxa"/>
          </w:tcPr>
          <w:p w14:paraId="5E4809C2"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modern</w:t>
            </w:r>
          </w:p>
        </w:tc>
        <w:tc>
          <w:tcPr>
            <w:tcW w:w="2806" w:type="dxa"/>
          </w:tcPr>
          <w:p w14:paraId="0CAB4DCB"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modern</w:t>
            </w:r>
          </w:p>
        </w:tc>
        <w:tc>
          <w:tcPr>
            <w:tcW w:w="2864" w:type="dxa"/>
          </w:tcPr>
          <w:p w14:paraId="22D410F5"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modern</w:t>
            </w:r>
          </w:p>
        </w:tc>
      </w:tr>
      <w:tr w:rsidR="00C47BAD" w:rsidRPr="00C13861" w14:paraId="5E7EE3D9" w14:textId="77777777" w:rsidTr="001B7895">
        <w:tc>
          <w:tcPr>
            <w:tcW w:w="2835" w:type="dxa"/>
          </w:tcPr>
          <w:p w14:paraId="2B16873C"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expensive</w:t>
            </w:r>
          </w:p>
        </w:tc>
        <w:tc>
          <w:tcPr>
            <w:tcW w:w="2806" w:type="dxa"/>
          </w:tcPr>
          <w:p w14:paraId="1A4ED90C"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expensive</w:t>
            </w:r>
          </w:p>
        </w:tc>
        <w:tc>
          <w:tcPr>
            <w:tcW w:w="2864" w:type="dxa"/>
          </w:tcPr>
          <w:p w14:paraId="5DE96970"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expensive</w:t>
            </w:r>
          </w:p>
        </w:tc>
      </w:tr>
      <w:tr w:rsidR="00C47BAD" w:rsidRPr="00C13861" w14:paraId="6DFA868A" w14:textId="77777777" w:rsidTr="001B7895">
        <w:tc>
          <w:tcPr>
            <w:tcW w:w="2835" w:type="dxa"/>
          </w:tcPr>
          <w:p w14:paraId="44F7E6D4"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easy-going</w:t>
            </w:r>
          </w:p>
        </w:tc>
        <w:tc>
          <w:tcPr>
            <w:tcW w:w="2806" w:type="dxa"/>
          </w:tcPr>
          <w:p w14:paraId="755F3B8A"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easy-going</w:t>
            </w:r>
          </w:p>
        </w:tc>
        <w:tc>
          <w:tcPr>
            <w:tcW w:w="2864" w:type="dxa"/>
          </w:tcPr>
          <w:p w14:paraId="617C05E2" w14:textId="77777777" w:rsidR="00C47BAD" w:rsidRPr="00C13861" w:rsidRDefault="00C47BAD" w:rsidP="00C13861">
            <w:pPr>
              <w:ind w:right="-554"/>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most easy-going </w:t>
            </w:r>
          </w:p>
        </w:tc>
      </w:tr>
      <w:tr w:rsidR="00C47BAD" w:rsidRPr="00C13861" w14:paraId="6E08FA6C" w14:textId="77777777" w:rsidTr="001B7895">
        <w:tc>
          <w:tcPr>
            <w:tcW w:w="2835" w:type="dxa"/>
          </w:tcPr>
          <w:p w14:paraId="3F085B5D"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challenging</w:t>
            </w:r>
          </w:p>
        </w:tc>
        <w:tc>
          <w:tcPr>
            <w:tcW w:w="2806" w:type="dxa"/>
          </w:tcPr>
          <w:p w14:paraId="3EA5C2BF"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more challenging </w:t>
            </w:r>
          </w:p>
        </w:tc>
        <w:tc>
          <w:tcPr>
            <w:tcW w:w="2864" w:type="dxa"/>
          </w:tcPr>
          <w:p w14:paraId="782CE98F"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challenging</w:t>
            </w:r>
          </w:p>
        </w:tc>
      </w:tr>
      <w:tr w:rsidR="00C47BAD" w:rsidRPr="00C13861" w14:paraId="230EBCDD" w14:textId="77777777" w:rsidTr="001B7895">
        <w:tc>
          <w:tcPr>
            <w:tcW w:w="2835" w:type="dxa"/>
          </w:tcPr>
          <w:p w14:paraId="697BFB97"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loudly</w:t>
            </w:r>
          </w:p>
        </w:tc>
        <w:tc>
          <w:tcPr>
            <w:tcW w:w="2806" w:type="dxa"/>
          </w:tcPr>
          <w:p w14:paraId="546FC185"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loudly</w:t>
            </w:r>
          </w:p>
        </w:tc>
        <w:tc>
          <w:tcPr>
            <w:tcW w:w="2864" w:type="dxa"/>
          </w:tcPr>
          <w:p w14:paraId="5E5FFA35"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loudly</w:t>
            </w:r>
          </w:p>
        </w:tc>
      </w:tr>
      <w:tr w:rsidR="00C47BAD" w:rsidRPr="00C13861" w14:paraId="09DBEBC0" w14:textId="77777777" w:rsidTr="001B7895">
        <w:tc>
          <w:tcPr>
            <w:tcW w:w="2835" w:type="dxa"/>
          </w:tcPr>
          <w:p w14:paraId="07703C8F"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slowly</w:t>
            </w:r>
          </w:p>
        </w:tc>
        <w:tc>
          <w:tcPr>
            <w:tcW w:w="2806" w:type="dxa"/>
          </w:tcPr>
          <w:p w14:paraId="77CFFE5B"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 slowly</w:t>
            </w:r>
          </w:p>
        </w:tc>
        <w:tc>
          <w:tcPr>
            <w:tcW w:w="2864" w:type="dxa"/>
          </w:tcPr>
          <w:p w14:paraId="015DE30C"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 slowly</w:t>
            </w:r>
          </w:p>
        </w:tc>
      </w:tr>
      <w:tr w:rsidR="00C47BAD" w:rsidRPr="00C13861" w14:paraId="0FBA2C95" w14:textId="77777777" w:rsidTr="001B7895">
        <w:tc>
          <w:tcPr>
            <w:tcW w:w="8505" w:type="dxa"/>
            <w:gridSpan w:val="3"/>
          </w:tcPr>
          <w:p w14:paraId="54EFD48E"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b/>
                <w:sz w:val="24"/>
                <w:szCs w:val="24"/>
                <w:lang w:val="en-US"/>
              </w:rPr>
              <w:t>exceptions</w:t>
            </w:r>
          </w:p>
        </w:tc>
      </w:tr>
      <w:tr w:rsidR="00C47BAD" w:rsidRPr="00C13861" w14:paraId="33251766" w14:textId="77777777" w:rsidTr="001B7895">
        <w:tc>
          <w:tcPr>
            <w:tcW w:w="2835" w:type="dxa"/>
          </w:tcPr>
          <w:p w14:paraId="744D1BF4"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much\many</w:t>
            </w:r>
          </w:p>
        </w:tc>
        <w:tc>
          <w:tcPr>
            <w:tcW w:w="2806" w:type="dxa"/>
          </w:tcPr>
          <w:p w14:paraId="4D3658F3"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more</w:t>
            </w:r>
          </w:p>
        </w:tc>
        <w:tc>
          <w:tcPr>
            <w:tcW w:w="2864" w:type="dxa"/>
          </w:tcPr>
          <w:p w14:paraId="38FF3F1D"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most</w:t>
            </w:r>
          </w:p>
        </w:tc>
      </w:tr>
      <w:tr w:rsidR="00C47BAD" w:rsidRPr="00C13861" w14:paraId="5C2B1909" w14:textId="77777777" w:rsidTr="001B7895">
        <w:tc>
          <w:tcPr>
            <w:tcW w:w="2835" w:type="dxa"/>
          </w:tcPr>
          <w:p w14:paraId="30FF720E"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little</w:t>
            </w:r>
            <w:r w:rsidR="001A211E" w:rsidRPr="00C13861">
              <w:rPr>
                <w:rFonts w:ascii="Times New Roman" w:hAnsi="Times New Roman" w:cs="Times New Roman"/>
                <w:sz w:val="24"/>
                <w:szCs w:val="24"/>
                <w:lang w:val="en-US"/>
              </w:rPr>
              <w:t xml:space="preserve">  </w:t>
            </w:r>
          </w:p>
        </w:tc>
        <w:tc>
          <w:tcPr>
            <w:tcW w:w="2806" w:type="dxa"/>
          </w:tcPr>
          <w:p w14:paraId="52C7604C"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less</w:t>
            </w:r>
          </w:p>
        </w:tc>
        <w:tc>
          <w:tcPr>
            <w:tcW w:w="2864" w:type="dxa"/>
          </w:tcPr>
          <w:p w14:paraId="45C61BF3"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least</w:t>
            </w:r>
          </w:p>
        </w:tc>
      </w:tr>
      <w:tr w:rsidR="00C47BAD" w:rsidRPr="00C13861" w14:paraId="02927258" w14:textId="77777777" w:rsidTr="001B7895">
        <w:tc>
          <w:tcPr>
            <w:tcW w:w="2835" w:type="dxa"/>
          </w:tcPr>
          <w:p w14:paraId="7C6C4D5A"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Good (well)</w:t>
            </w:r>
          </w:p>
        </w:tc>
        <w:tc>
          <w:tcPr>
            <w:tcW w:w="2806" w:type="dxa"/>
          </w:tcPr>
          <w:p w14:paraId="61E062CA"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better</w:t>
            </w:r>
          </w:p>
        </w:tc>
        <w:tc>
          <w:tcPr>
            <w:tcW w:w="2864" w:type="dxa"/>
          </w:tcPr>
          <w:p w14:paraId="783ACB34"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 best </w:t>
            </w:r>
          </w:p>
        </w:tc>
      </w:tr>
      <w:tr w:rsidR="00C47BAD" w:rsidRPr="00C13861" w14:paraId="13671D07" w14:textId="77777777" w:rsidTr="001B7895">
        <w:tc>
          <w:tcPr>
            <w:tcW w:w="2835" w:type="dxa"/>
          </w:tcPr>
          <w:p w14:paraId="47395589"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bad (badly)</w:t>
            </w:r>
          </w:p>
        </w:tc>
        <w:tc>
          <w:tcPr>
            <w:tcW w:w="2806" w:type="dxa"/>
          </w:tcPr>
          <w:p w14:paraId="7D93521E"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worse</w:t>
            </w:r>
          </w:p>
        </w:tc>
        <w:tc>
          <w:tcPr>
            <w:tcW w:w="2864" w:type="dxa"/>
          </w:tcPr>
          <w:p w14:paraId="17C24894"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worse</w:t>
            </w:r>
          </w:p>
        </w:tc>
      </w:tr>
      <w:tr w:rsidR="00C47BAD" w:rsidRPr="00C13861" w14:paraId="58CBC5AD" w14:textId="77777777" w:rsidTr="001B7895">
        <w:tc>
          <w:tcPr>
            <w:tcW w:w="2835" w:type="dxa"/>
          </w:tcPr>
          <w:p w14:paraId="75D13F0D"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few</w:t>
            </w:r>
          </w:p>
        </w:tc>
        <w:tc>
          <w:tcPr>
            <w:tcW w:w="2806" w:type="dxa"/>
          </w:tcPr>
          <w:p w14:paraId="776CC7AF"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fewer</w:t>
            </w:r>
          </w:p>
        </w:tc>
        <w:tc>
          <w:tcPr>
            <w:tcW w:w="2864" w:type="dxa"/>
          </w:tcPr>
          <w:p w14:paraId="23358F6B"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fewest</w:t>
            </w:r>
          </w:p>
        </w:tc>
      </w:tr>
      <w:tr w:rsidR="00C47BAD" w:rsidRPr="00C13861" w14:paraId="3905F952" w14:textId="77777777" w:rsidTr="001B7895">
        <w:tc>
          <w:tcPr>
            <w:tcW w:w="2835" w:type="dxa"/>
          </w:tcPr>
          <w:p w14:paraId="1C6B5478"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old</w:t>
            </w:r>
          </w:p>
        </w:tc>
        <w:tc>
          <w:tcPr>
            <w:tcW w:w="2806" w:type="dxa"/>
          </w:tcPr>
          <w:p w14:paraId="5C94322B"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older (elder)</w:t>
            </w:r>
          </w:p>
        </w:tc>
        <w:tc>
          <w:tcPr>
            <w:tcW w:w="2864" w:type="dxa"/>
          </w:tcPr>
          <w:p w14:paraId="3C558CC3" w14:textId="77777777" w:rsidR="00C47BAD" w:rsidRPr="00C13861" w:rsidRDefault="00C47B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the oldest (eldest)</w:t>
            </w:r>
          </w:p>
        </w:tc>
      </w:tr>
    </w:tbl>
    <w:p w14:paraId="141ED0CF" w14:textId="77777777" w:rsidR="007916FF" w:rsidRPr="00C13861" w:rsidRDefault="007916FF" w:rsidP="00C13861">
      <w:pPr>
        <w:spacing w:after="0" w:line="240" w:lineRule="auto"/>
        <w:ind w:firstLine="567"/>
        <w:rPr>
          <w:rFonts w:ascii="Times New Roman" w:hAnsi="Times New Roman" w:cs="Times New Roman"/>
          <w:b/>
          <w:sz w:val="24"/>
          <w:szCs w:val="24"/>
        </w:rPr>
      </w:pPr>
    </w:p>
    <w:p w14:paraId="7D3D4D2B" w14:textId="77777777" w:rsidR="00C47BAD" w:rsidRPr="003C1582" w:rsidRDefault="00C47BAD" w:rsidP="000E17D0">
      <w:pPr>
        <w:spacing w:after="0" w:line="240" w:lineRule="auto"/>
        <w:ind w:firstLine="567"/>
        <w:rPr>
          <w:rFonts w:ascii="Times New Roman" w:hAnsi="Times New Roman" w:cs="Times New Roman"/>
          <w:b/>
          <w:sz w:val="24"/>
          <w:szCs w:val="24"/>
          <w:lang w:val="en-US"/>
        </w:rPr>
      </w:pPr>
      <w:r w:rsidRPr="003C1582">
        <w:rPr>
          <w:rFonts w:ascii="Times New Roman" w:hAnsi="Times New Roman" w:cs="Times New Roman"/>
          <w:b/>
          <w:sz w:val="24"/>
          <w:szCs w:val="24"/>
          <w:lang w:val="en-US"/>
        </w:rPr>
        <w:t>Study the sentences.</w:t>
      </w:r>
    </w:p>
    <w:p w14:paraId="33C65EC3"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Alina is </w:t>
      </w:r>
      <w:r w:rsidRPr="003C1582">
        <w:rPr>
          <w:rFonts w:ascii="Times New Roman" w:hAnsi="Times New Roman" w:cs="Times New Roman"/>
          <w:sz w:val="24"/>
          <w:szCs w:val="24"/>
          <w:u w:val="single"/>
          <w:lang w:val="en-US"/>
        </w:rPr>
        <w:t>taller</w:t>
      </w:r>
      <w:r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u w:val="single"/>
          <w:lang w:val="en-US"/>
        </w:rPr>
        <w:t>than</w:t>
      </w:r>
      <w:r w:rsidRPr="003C1582">
        <w:rPr>
          <w:rFonts w:ascii="Times New Roman" w:hAnsi="Times New Roman" w:cs="Times New Roman"/>
          <w:sz w:val="24"/>
          <w:szCs w:val="24"/>
          <w:lang w:val="en-US"/>
        </w:rPr>
        <w:t xml:space="preserve"> me. </w:t>
      </w:r>
    </w:p>
    <w:p w14:paraId="5C2E274B"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We are </w:t>
      </w:r>
      <w:r w:rsidRPr="003C1582">
        <w:rPr>
          <w:rFonts w:ascii="Times New Roman" w:hAnsi="Times New Roman" w:cs="Times New Roman"/>
          <w:sz w:val="24"/>
          <w:szCs w:val="24"/>
          <w:u w:val="single"/>
          <w:lang w:val="en-US"/>
        </w:rPr>
        <w:t xml:space="preserve">more talkative than </w:t>
      </w:r>
      <w:r w:rsidRPr="003C1582">
        <w:rPr>
          <w:rFonts w:ascii="Times New Roman" w:hAnsi="Times New Roman" w:cs="Times New Roman"/>
          <w:sz w:val="24"/>
          <w:szCs w:val="24"/>
          <w:lang w:val="en-US"/>
        </w:rPr>
        <w:t>our friends.</w:t>
      </w:r>
      <w:r w:rsidR="001A211E" w:rsidRPr="003C1582">
        <w:rPr>
          <w:rFonts w:ascii="Times New Roman" w:hAnsi="Times New Roman" w:cs="Times New Roman"/>
          <w:sz w:val="24"/>
          <w:szCs w:val="24"/>
          <w:lang w:val="en-US"/>
        </w:rPr>
        <w:t xml:space="preserve">  </w:t>
      </w:r>
    </w:p>
    <w:p w14:paraId="71A65AE2"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He is </w:t>
      </w:r>
      <w:r w:rsidRPr="003C1582">
        <w:rPr>
          <w:rFonts w:ascii="Times New Roman" w:hAnsi="Times New Roman" w:cs="Times New Roman"/>
          <w:sz w:val="24"/>
          <w:szCs w:val="24"/>
          <w:u w:val="single"/>
          <w:lang w:val="en-US"/>
        </w:rPr>
        <w:t xml:space="preserve">the most hospitable </w:t>
      </w:r>
      <w:r w:rsidRPr="003C1582">
        <w:rPr>
          <w:rFonts w:ascii="Times New Roman" w:hAnsi="Times New Roman" w:cs="Times New Roman"/>
          <w:sz w:val="24"/>
          <w:szCs w:val="24"/>
          <w:lang w:val="en-US"/>
        </w:rPr>
        <w:t>person I have ever met.</w:t>
      </w:r>
    </w:p>
    <w:p w14:paraId="15F98CDC"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When I was in California I realized that Los Angeles is </w:t>
      </w:r>
      <w:r w:rsidRPr="003C1582">
        <w:rPr>
          <w:rFonts w:ascii="Times New Roman" w:hAnsi="Times New Roman" w:cs="Times New Roman"/>
          <w:sz w:val="24"/>
          <w:szCs w:val="24"/>
          <w:u w:val="single"/>
          <w:lang w:val="en-US"/>
        </w:rPr>
        <w:t xml:space="preserve">the most expensive </w:t>
      </w:r>
      <w:r w:rsidRPr="003C1582">
        <w:rPr>
          <w:rFonts w:ascii="Times New Roman" w:hAnsi="Times New Roman" w:cs="Times New Roman"/>
          <w:sz w:val="24"/>
          <w:szCs w:val="24"/>
          <w:lang w:val="en-US"/>
        </w:rPr>
        <w:t>city I have ever been to.</w:t>
      </w:r>
    </w:p>
    <w:p w14:paraId="219D9809"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Astana is </w:t>
      </w:r>
      <w:r w:rsidRPr="003C1582">
        <w:rPr>
          <w:rFonts w:ascii="Times New Roman" w:hAnsi="Times New Roman" w:cs="Times New Roman"/>
          <w:sz w:val="24"/>
          <w:szCs w:val="24"/>
          <w:u w:val="single"/>
          <w:lang w:val="en-US"/>
        </w:rPr>
        <w:t xml:space="preserve">one of the coldest </w:t>
      </w:r>
      <w:r w:rsidRPr="003C1582">
        <w:rPr>
          <w:rFonts w:ascii="Times New Roman" w:hAnsi="Times New Roman" w:cs="Times New Roman"/>
          <w:sz w:val="24"/>
          <w:szCs w:val="24"/>
          <w:lang w:val="en-US"/>
        </w:rPr>
        <w:t>cities he has ever lived in.</w:t>
      </w:r>
    </w:p>
    <w:p w14:paraId="35DE4904" w14:textId="77777777" w:rsidR="00C47BAD" w:rsidRPr="003C1582" w:rsidRDefault="00C47BAD" w:rsidP="004816CC">
      <w:pPr>
        <w:pStyle w:val="a4"/>
        <w:numPr>
          <w:ilvl w:val="1"/>
          <w:numId w:val="83"/>
        </w:numPr>
        <w:tabs>
          <w:tab w:val="left" w:pos="284"/>
        </w:tabs>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Who is </w:t>
      </w:r>
      <w:r w:rsidRPr="003C1582">
        <w:rPr>
          <w:rFonts w:ascii="Times New Roman" w:hAnsi="Times New Roman" w:cs="Times New Roman"/>
          <w:sz w:val="24"/>
          <w:szCs w:val="24"/>
          <w:u w:val="single"/>
          <w:lang w:val="en-US"/>
        </w:rPr>
        <w:t xml:space="preserve">the best </w:t>
      </w:r>
      <w:r w:rsidRPr="003C1582">
        <w:rPr>
          <w:rFonts w:ascii="Times New Roman" w:hAnsi="Times New Roman" w:cs="Times New Roman"/>
          <w:sz w:val="24"/>
          <w:szCs w:val="24"/>
          <w:lang w:val="en-US"/>
        </w:rPr>
        <w:t>student in the group?</w:t>
      </w:r>
    </w:p>
    <w:p w14:paraId="2BA3FDB0" w14:textId="77777777" w:rsidR="00B40E70" w:rsidRPr="003C1582" w:rsidRDefault="00B40E70" w:rsidP="00C13861">
      <w:pPr>
        <w:spacing w:after="0" w:line="240" w:lineRule="auto"/>
        <w:rPr>
          <w:rFonts w:ascii="Times New Roman" w:hAnsi="Times New Roman" w:cs="Times New Roman"/>
          <w:b/>
          <w:sz w:val="24"/>
          <w:szCs w:val="24"/>
          <w:lang w:val="en-US"/>
        </w:rPr>
      </w:pPr>
    </w:p>
    <w:p w14:paraId="4D481D9B" w14:textId="77777777" w:rsidR="00C47BAD" w:rsidRPr="003C1582" w:rsidRDefault="00C47BAD" w:rsidP="000E17D0">
      <w:pPr>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Practi</w:t>
      </w:r>
      <w:r w:rsidR="00B40E70" w:rsidRPr="003C1582">
        <w:rPr>
          <w:rFonts w:ascii="Times New Roman" w:hAnsi="Times New Roman" w:cs="Times New Roman"/>
          <w:b/>
          <w:i/>
          <w:sz w:val="24"/>
          <w:szCs w:val="24"/>
          <w:lang w:val="en-US"/>
        </w:rPr>
        <w:t xml:space="preserve">ce. Task 1. </w:t>
      </w:r>
      <w:r w:rsidRPr="003C1582">
        <w:rPr>
          <w:rFonts w:ascii="Times New Roman" w:hAnsi="Times New Roman" w:cs="Times New Roman"/>
          <w:b/>
          <w:i/>
          <w:sz w:val="24"/>
          <w:szCs w:val="24"/>
          <w:lang w:val="en-US"/>
        </w:rPr>
        <w:t>Write the corresponding adverb.</w:t>
      </w:r>
    </w:p>
    <w:p w14:paraId="62A4A6E3" w14:textId="7C1E0D8E" w:rsidR="00C47BAD" w:rsidRPr="003C1582" w:rsidRDefault="00C47BAD" w:rsidP="00C13861">
      <w:pPr>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 quick</w:t>
      </w:r>
      <w:r w:rsidRPr="003C1582">
        <w:rPr>
          <w:rFonts w:ascii="Times New Roman" w:hAnsi="Times New Roman" w:cs="Times New Roman"/>
          <w:sz w:val="24"/>
          <w:szCs w:val="24"/>
          <w:lang w:val="en-US"/>
        </w:rPr>
        <w:tab/>
        <w:t>6. careful</w:t>
      </w:r>
      <w:r w:rsidRPr="003C1582">
        <w:rPr>
          <w:rFonts w:ascii="Times New Roman" w:hAnsi="Times New Roman" w:cs="Times New Roman"/>
          <w:sz w:val="24"/>
          <w:szCs w:val="24"/>
          <w:lang w:val="en-US"/>
        </w:rPr>
        <w:tab/>
        <w:t>11. hard</w:t>
      </w:r>
    </w:p>
    <w:p w14:paraId="61A33BAA" w14:textId="77777777" w:rsidR="00C47BAD" w:rsidRPr="003C1582" w:rsidRDefault="00C47BAD" w:rsidP="00C13861">
      <w:pPr>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2. bad</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7. nice</w:t>
      </w:r>
      <w:r w:rsidRPr="003C1582">
        <w:rPr>
          <w:rFonts w:ascii="Times New Roman" w:hAnsi="Times New Roman" w:cs="Times New Roman"/>
          <w:sz w:val="24"/>
          <w:szCs w:val="24"/>
          <w:lang w:val="en-US"/>
        </w:rPr>
        <w:tab/>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ab/>
        <w:t>12. slow</w:t>
      </w:r>
    </w:p>
    <w:p w14:paraId="4E34C37F" w14:textId="77777777" w:rsidR="00C47BAD" w:rsidRPr="003C1582" w:rsidRDefault="00C47BAD" w:rsidP="00C13861">
      <w:pPr>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3. late</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8. correct</w:t>
      </w:r>
      <w:r w:rsidRPr="003C1582">
        <w:rPr>
          <w:rFonts w:ascii="Times New Roman" w:hAnsi="Times New Roman" w:cs="Times New Roman"/>
          <w:sz w:val="24"/>
          <w:szCs w:val="24"/>
          <w:lang w:val="en-US"/>
        </w:rPr>
        <w:tab/>
        <w:t>13. happy</w:t>
      </w:r>
    </w:p>
    <w:p w14:paraId="593CB7B3" w14:textId="27FB04FC" w:rsidR="00C47BAD" w:rsidRPr="003C1582" w:rsidRDefault="00C47BAD" w:rsidP="00C13861">
      <w:pPr>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4. angry</w:t>
      </w:r>
      <w:r w:rsidRPr="003C1582">
        <w:rPr>
          <w:rFonts w:ascii="Times New Roman" w:hAnsi="Times New Roman" w:cs="Times New Roman"/>
          <w:sz w:val="24"/>
          <w:szCs w:val="24"/>
          <w:lang w:val="en-US"/>
        </w:rPr>
        <w:tab/>
        <w:t>9. fast</w:t>
      </w:r>
      <w:r w:rsidRPr="003C1582">
        <w:rPr>
          <w:rFonts w:ascii="Times New Roman" w:hAnsi="Times New Roman" w:cs="Times New Roman"/>
          <w:sz w:val="24"/>
          <w:szCs w:val="24"/>
          <w:lang w:val="en-US"/>
        </w:rPr>
        <w:tab/>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ab/>
        <w:t>14. early</w:t>
      </w:r>
    </w:p>
    <w:p w14:paraId="096042B2" w14:textId="63FB0FE3" w:rsidR="00C47BAD" w:rsidRPr="003C1582" w:rsidRDefault="00C47BAD" w:rsidP="00C13861">
      <w:pPr>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5. good</w:t>
      </w:r>
      <w:r w:rsidR="00E454A3"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ab/>
        <w:t>10. easy</w:t>
      </w:r>
      <w:r w:rsidRPr="003C1582">
        <w:rPr>
          <w:rFonts w:ascii="Times New Roman" w:hAnsi="Times New Roman" w:cs="Times New Roman"/>
          <w:sz w:val="24"/>
          <w:szCs w:val="24"/>
          <w:lang w:val="en-US"/>
        </w:rPr>
        <w:tab/>
        <w:t>15. Beautiful</w:t>
      </w:r>
    </w:p>
    <w:p w14:paraId="4CEB5305" w14:textId="77777777" w:rsidR="00C47BAD" w:rsidRPr="003C1582" w:rsidRDefault="00C47BAD" w:rsidP="00C13861">
      <w:pPr>
        <w:spacing w:after="0" w:line="240" w:lineRule="auto"/>
        <w:rPr>
          <w:rFonts w:ascii="Times New Roman" w:hAnsi="Times New Roman" w:cs="Times New Roman"/>
          <w:sz w:val="24"/>
          <w:szCs w:val="24"/>
          <w:lang w:val="en-US"/>
        </w:rPr>
      </w:pPr>
    </w:p>
    <w:p w14:paraId="7ADCD508" w14:textId="77777777" w:rsidR="00C47BAD" w:rsidRPr="003C1582" w:rsidRDefault="00B40E70" w:rsidP="000E17D0">
      <w:pPr>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2.</w:t>
      </w:r>
      <w:r w:rsidR="00CD71D7" w:rsidRPr="003C1582">
        <w:rPr>
          <w:rFonts w:ascii="Times New Roman" w:hAnsi="Times New Roman" w:cs="Times New Roman"/>
          <w:b/>
          <w:i/>
          <w:sz w:val="24"/>
          <w:szCs w:val="24"/>
          <w:lang w:val="en-US"/>
        </w:rPr>
        <w:t xml:space="preserve"> </w:t>
      </w:r>
      <w:proofErr w:type="gramStart"/>
      <w:r w:rsidR="00C47BAD" w:rsidRPr="003C1582">
        <w:rPr>
          <w:rFonts w:ascii="Times New Roman" w:hAnsi="Times New Roman" w:cs="Times New Roman"/>
          <w:b/>
          <w:i/>
          <w:sz w:val="24"/>
          <w:szCs w:val="24"/>
          <w:lang w:val="en-US"/>
        </w:rPr>
        <w:t>Adjective or adverb?</w:t>
      </w:r>
      <w:proofErr w:type="gramEnd"/>
    </w:p>
    <w:p w14:paraId="04E59B88"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Jane is very (quiet/quietly). She speaks very (quiet/quietly).</w:t>
      </w:r>
    </w:p>
    <w:p w14:paraId="778C5B30"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Ann dresses (smart/smartly). She is very (smart/smartly).</w:t>
      </w:r>
    </w:p>
    <w:p w14:paraId="5E9335C6"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Our team played (bad/badly). It was a (bad/ badly) game.</w:t>
      </w:r>
    </w:p>
    <w:p w14:paraId="5082D827"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lang w:val="en-US"/>
        </w:rPr>
        <w:t>My mother is a (good/well) cook. She cooks (good/well).</w:t>
      </w:r>
    </w:p>
    <w:p w14:paraId="46AB273C"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lang w:val="en-US"/>
        </w:rPr>
        <w:t>Tom is very (serious/seriously). He works (serious/seriously)</w:t>
      </w:r>
      <w:r w:rsidRPr="003C1582">
        <w:rPr>
          <w:rFonts w:ascii="Times New Roman" w:hAnsi="Times New Roman" w:cs="Times New Roman"/>
          <w:sz w:val="24"/>
          <w:szCs w:val="24"/>
        </w:rPr>
        <w:t>.</w:t>
      </w:r>
    </w:p>
    <w:p w14:paraId="2F0D052F"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lastRenderedPageBreak/>
        <w:t>Mike is a (fast/fastly) runner. He runs very (fast/fastly).</w:t>
      </w:r>
    </w:p>
    <w:p w14:paraId="218CB47E"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She looked at me (angry/angrily). She was very (angry/angrily).</w:t>
      </w:r>
    </w:p>
    <w:p w14:paraId="2DF50623"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lang w:val="en-US"/>
        </w:rPr>
        <w:t>Mary is a (slow/slowly) reader. She reads (slow/slowly).</w:t>
      </w:r>
    </w:p>
    <w:p w14:paraId="2BF947AE" w14:textId="77777777" w:rsidR="00C47BAD" w:rsidRPr="003C1582" w:rsidRDefault="00C47BAD" w:rsidP="004816CC">
      <w:pPr>
        <w:widowControl w:val="0"/>
        <w:numPr>
          <w:ilvl w:val="0"/>
          <w:numId w:val="90"/>
        </w:numPr>
        <w:shd w:val="clear" w:color="auto" w:fill="FFFFFF"/>
        <w:tabs>
          <w:tab w:val="left" w:pos="643"/>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The bus was (late/lately). I came to school very (late/lately).</w:t>
      </w:r>
    </w:p>
    <w:p w14:paraId="153FA552" w14:textId="77777777" w:rsidR="00C47BAD" w:rsidRPr="003C1582" w:rsidRDefault="00C47BAD" w:rsidP="00C13861">
      <w:pPr>
        <w:shd w:val="clear" w:color="auto" w:fill="FFFFFF"/>
        <w:spacing w:after="0" w:line="240" w:lineRule="auto"/>
        <w:jc w:val="both"/>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10. My sister is a (wonderful/wonderfully) singer. </w:t>
      </w:r>
    </w:p>
    <w:p w14:paraId="45B5FCBA" w14:textId="77777777" w:rsidR="00C47BAD" w:rsidRPr="003C1582" w:rsidRDefault="00C47BAD" w:rsidP="00C13861">
      <w:pPr>
        <w:shd w:val="clear" w:color="auto" w:fill="FFFFFF"/>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11. She sings (wonderful/wonderfully).</w:t>
      </w:r>
    </w:p>
    <w:p w14:paraId="71AD3F6A" w14:textId="77777777" w:rsidR="00C47BAD" w:rsidRPr="003C1582" w:rsidRDefault="00C47BAD" w:rsidP="00C13861">
      <w:pPr>
        <w:shd w:val="clear" w:color="auto" w:fill="FFFFFF"/>
        <w:spacing w:after="0" w:line="240" w:lineRule="auto"/>
        <w:rPr>
          <w:rFonts w:ascii="Times New Roman" w:hAnsi="Times New Roman" w:cs="Times New Roman"/>
          <w:b/>
          <w:bCs/>
          <w:sz w:val="24"/>
          <w:szCs w:val="24"/>
          <w:u w:val="single"/>
          <w:lang w:val="en-US"/>
        </w:rPr>
      </w:pPr>
    </w:p>
    <w:p w14:paraId="1E66A92A"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3</w:t>
      </w:r>
      <w:r w:rsidR="00CD71D7" w:rsidRPr="003C1582">
        <w:rPr>
          <w:rFonts w:ascii="Times New Roman" w:hAnsi="Times New Roman" w:cs="Times New Roman"/>
          <w:b/>
          <w:i/>
          <w:sz w:val="24"/>
          <w:szCs w:val="24"/>
          <w:lang w:val="en-US"/>
        </w:rPr>
        <w:t xml:space="preserve">. </w:t>
      </w:r>
      <w:proofErr w:type="gramStart"/>
      <w:r w:rsidR="00C47BAD" w:rsidRPr="003C1582">
        <w:rPr>
          <w:rFonts w:ascii="Times New Roman" w:hAnsi="Times New Roman" w:cs="Times New Roman"/>
          <w:b/>
          <w:i/>
          <w:sz w:val="24"/>
          <w:szCs w:val="24"/>
          <w:lang w:val="en-US"/>
        </w:rPr>
        <w:t>Adjective or adverb?</w:t>
      </w:r>
      <w:proofErr w:type="gramEnd"/>
    </w:p>
    <w:p w14:paraId="63747A36"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9"/>
          <w:sz w:val="24"/>
          <w:szCs w:val="24"/>
          <w:lang w:val="en-US"/>
        </w:rPr>
      </w:pPr>
      <w:r w:rsidRPr="003C1582">
        <w:rPr>
          <w:rFonts w:ascii="Times New Roman" w:hAnsi="Times New Roman" w:cs="Times New Roman"/>
          <w:sz w:val="24"/>
          <w:szCs w:val="24"/>
          <w:lang w:val="en-US"/>
        </w:rPr>
        <w:t>Helen drives (careful/carefully).</w:t>
      </w:r>
    </w:p>
    <w:p w14:paraId="06814E2D"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I'd like to speak English (good/well).</w:t>
      </w:r>
    </w:p>
    <w:p w14:paraId="29A0BEAF"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pacing w:val="-4"/>
          <w:sz w:val="24"/>
          <w:szCs w:val="24"/>
          <w:lang w:val="en-US"/>
        </w:rPr>
        <w:t xml:space="preserve">Bob won a prize last week. He is very (happy/ </w:t>
      </w:r>
      <w:r w:rsidRPr="003C1582">
        <w:rPr>
          <w:rFonts w:ascii="Times New Roman" w:hAnsi="Times New Roman" w:cs="Times New Roman"/>
          <w:sz w:val="24"/>
          <w:szCs w:val="24"/>
          <w:lang w:val="en-US"/>
        </w:rPr>
        <w:t>happily).</w:t>
      </w:r>
    </w:p>
    <w:p w14:paraId="16C00B1B"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2"/>
          <w:sz w:val="24"/>
          <w:szCs w:val="24"/>
          <w:lang w:val="en-US"/>
        </w:rPr>
      </w:pPr>
      <w:r w:rsidRPr="003C1582">
        <w:rPr>
          <w:rFonts w:ascii="Times New Roman" w:hAnsi="Times New Roman" w:cs="Times New Roman"/>
          <w:sz w:val="24"/>
          <w:szCs w:val="24"/>
          <w:lang w:val="en-US"/>
        </w:rPr>
        <w:t>My dog eats very (quick/quickly).</w:t>
      </w:r>
    </w:p>
    <w:p w14:paraId="6076C1E1"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Richard is a very (careful/carefully) man.</w:t>
      </w:r>
    </w:p>
    <w:p w14:paraId="46F8C1FC"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Could you speak (slow/slowly), please?</w:t>
      </w:r>
    </w:p>
    <w:p w14:paraId="5036B3F1"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You can travel from London to Paris very (easy/easily).</w:t>
      </w:r>
    </w:p>
    <w:p w14:paraId="5DA204C2"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She always speaks very (quiet/quietly).</w:t>
      </w:r>
    </w:p>
    <w:p w14:paraId="2B9D6902" w14:textId="77777777" w:rsidR="00C47BAD" w:rsidRPr="003C1582" w:rsidRDefault="00C47BAD" w:rsidP="004816CC">
      <w:pPr>
        <w:widowControl w:val="0"/>
        <w:numPr>
          <w:ilvl w:val="0"/>
          <w:numId w:val="91"/>
        </w:numPr>
        <w:shd w:val="clear" w:color="auto" w:fill="FFFFFF"/>
        <w:tabs>
          <w:tab w:val="left" w:pos="691"/>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She's a very (well/good) dancer.</w:t>
      </w:r>
    </w:p>
    <w:p w14:paraId="50D24618" w14:textId="77777777" w:rsidR="00C47BAD" w:rsidRPr="003C1582" w:rsidRDefault="00C47BAD" w:rsidP="004816CC">
      <w:pPr>
        <w:widowControl w:val="0"/>
        <w:numPr>
          <w:ilvl w:val="0"/>
          <w:numId w:val="92"/>
        </w:numPr>
        <w:shd w:val="clear" w:color="auto" w:fill="FFFFFF"/>
        <w:tabs>
          <w:tab w:val="left" w:pos="715"/>
        </w:tabs>
        <w:autoSpaceDE w:val="0"/>
        <w:autoSpaceDN w:val="0"/>
        <w:adjustRightInd w:val="0"/>
        <w:spacing w:after="0" w:line="240" w:lineRule="auto"/>
        <w:rPr>
          <w:rFonts w:ascii="Times New Roman" w:hAnsi="Times New Roman" w:cs="Times New Roman"/>
          <w:spacing w:val="-8"/>
          <w:sz w:val="24"/>
          <w:szCs w:val="24"/>
          <w:lang w:val="en-US"/>
        </w:rPr>
      </w:pPr>
      <w:r w:rsidRPr="003C1582">
        <w:rPr>
          <w:rFonts w:ascii="Times New Roman" w:hAnsi="Times New Roman" w:cs="Times New Roman"/>
          <w:sz w:val="24"/>
          <w:szCs w:val="24"/>
          <w:lang w:val="en-US"/>
        </w:rPr>
        <w:t>He speaks English very (badly/bad).</w:t>
      </w:r>
    </w:p>
    <w:p w14:paraId="2DD7F4CA" w14:textId="1E9890F9" w:rsidR="00C47BAD" w:rsidRPr="003C1582" w:rsidRDefault="00C47BAD" w:rsidP="004816CC">
      <w:pPr>
        <w:widowControl w:val="0"/>
        <w:numPr>
          <w:ilvl w:val="0"/>
          <w:numId w:val="93"/>
        </w:numPr>
        <w:shd w:val="clear" w:color="auto" w:fill="FFFFFF"/>
        <w:tabs>
          <w:tab w:val="left" w:pos="715"/>
        </w:tabs>
        <w:autoSpaceDE w:val="0"/>
        <w:autoSpaceDN w:val="0"/>
        <w:adjustRightInd w:val="0"/>
        <w:spacing w:after="0" w:line="240" w:lineRule="auto"/>
        <w:rPr>
          <w:rFonts w:ascii="Times New Roman" w:hAnsi="Times New Roman" w:cs="Times New Roman"/>
          <w:spacing w:val="-3"/>
          <w:sz w:val="24"/>
          <w:szCs w:val="24"/>
          <w:lang w:val="en-US"/>
        </w:rPr>
      </w:pPr>
      <w:r w:rsidRPr="003C1582">
        <w:rPr>
          <w:rFonts w:ascii="Times New Roman" w:hAnsi="Times New Roman" w:cs="Times New Roman"/>
          <w:sz w:val="24"/>
          <w:szCs w:val="24"/>
          <w:lang w:val="en-US"/>
        </w:rPr>
        <w:t>I thought that the test was very (easy/easily).</w:t>
      </w:r>
    </w:p>
    <w:p w14:paraId="50D6BCB4" w14:textId="77777777" w:rsidR="00C47BAD" w:rsidRPr="003C1582" w:rsidRDefault="00C47BAD" w:rsidP="004816CC">
      <w:pPr>
        <w:widowControl w:val="0"/>
        <w:numPr>
          <w:ilvl w:val="0"/>
          <w:numId w:val="92"/>
        </w:numPr>
        <w:shd w:val="clear" w:color="auto" w:fill="FFFFFF"/>
        <w:tabs>
          <w:tab w:val="left" w:pos="715"/>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She's got a (badly/bad) headache.</w:t>
      </w:r>
    </w:p>
    <w:p w14:paraId="59121EA1" w14:textId="77777777" w:rsidR="00C47BAD" w:rsidRPr="003C1582" w:rsidRDefault="00C47BAD" w:rsidP="004816CC">
      <w:pPr>
        <w:widowControl w:val="0"/>
        <w:numPr>
          <w:ilvl w:val="0"/>
          <w:numId w:val="93"/>
        </w:numPr>
        <w:shd w:val="clear" w:color="auto" w:fill="FFFFFF"/>
        <w:tabs>
          <w:tab w:val="left" w:pos="715"/>
        </w:tabs>
        <w:autoSpaceDE w:val="0"/>
        <w:autoSpaceDN w:val="0"/>
        <w:adjustRightInd w:val="0"/>
        <w:spacing w:after="0" w:line="240" w:lineRule="auto"/>
        <w:rPr>
          <w:rFonts w:ascii="Times New Roman" w:hAnsi="Times New Roman" w:cs="Times New Roman"/>
          <w:spacing w:val="-6"/>
          <w:sz w:val="24"/>
          <w:szCs w:val="24"/>
        </w:rPr>
      </w:pPr>
      <w:r w:rsidRPr="003C1582">
        <w:rPr>
          <w:rFonts w:ascii="Times New Roman" w:hAnsi="Times New Roman" w:cs="Times New Roman"/>
          <w:sz w:val="24"/>
          <w:szCs w:val="24"/>
          <w:lang w:val="en-US"/>
        </w:rPr>
        <w:t>Our town is always very (quiet/quietly). Nothing happens.</w:t>
      </w:r>
    </w:p>
    <w:p w14:paraId="272DED24" w14:textId="77777777" w:rsidR="00C47BAD" w:rsidRPr="003C1582" w:rsidRDefault="00C47BAD" w:rsidP="004816CC">
      <w:pPr>
        <w:widowControl w:val="0"/>
        <w:numPr>
          <w:ilvl w:val="0"/>
          <w:numId w:val="92"/>
        </w:numPr>
        <w:shd w:val="clear" w:color="auto" w:fill="FFFFFF"/>
        <w:tabs>
          <w:tab w:val="left" w:pos="715"/>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My parents are very (healthy/healthily).</w:t>
      </w:r>
    </w:p>
    <w:p w14:paraId="27EF5213" w14:textId="77777777" w:rsidR="00C47BAD" w:rsidRPr="003C1582" w:rsidRDefault="00C47BAD" w:rsidP="004816CC">
      <w:pPr>
        <w:widowControl w:val="0"/>
        <w:numPr>
          <w:ilvl w:val="0"/>
          <w:numId w:val="92"/>
        </w:numPr>
        <w:shd w:val="clear" w:color="auto" w:fill="FFFFFF"/>
        <w:tabs>
          <w:tab w:val="left" w:pos="715"/>
        </w:tabs>
        <w:autoSpaceDE w:val="0"/>
        <w:autoSpaceDN w:val="0"/>
        <w:adjustRightInd w:val="0"/>
        <w:spacing w:after="0" w:line="240" w:lineRule="auto"/>
        <w:rPr>
          <w:rFonts w:ascii="Times New Roman" w:hAnsi="Times New Roman" w:cs="Times New Roman"/>
          <w:spacing w:val="-4"/>
          <w:sz w:val="24"/>
          <w:szCs w:val="24"/>
        </w:rPr>
      </w:pPr>
      <w:r w:rsidRPr="003C1582">
        <w:rPr>
          <w:rFonts w:ascii="Times New Roman" w:hAnsi="Times New Roman" w:cs="Times New Roman"/>
          <w:sz w:val="24"/>
          <w:szCs w:val="24"/>
          <w:lang w:val="en-US"/>
        </w:rPr>
        <w:t>Ann writes (correct/correctly).</w:t>
      </w:r>
    </w:p>
    <w:p w14:paraId="232C6E22" w14:textId="77777777" w:rsidR="00C47BAD" w:rsidRPr="003C1582" w:rsidRDefault="00C47BAD" w:rsidP="00C13861">
      <w:pPr>
        <w:spacing w:after="0" w:line="240" w:lineRule="auto"/>
        <w:rPr>
          <w:rFonts w:ascii="Times New Roman" w:hAnsi="Times New Roman" w:cs="Times New Roman"/>
          <w:sz w:val="24"/>
          <w:szCs w:val="24"/>
          <w:lang w:val="en-US"/>
        </w:rPr>
      </w:pPr>
    </w:p>
    <w:p w14:paraId="7A89CFE9"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rPr>
      </w:pPr>
      <w:r w:rsidRPr="003C1582">
        <w:rPr>
          <w:rFonts w:ascii="Times New Roman" w:hAnsi="Times New Roman" w:cs="Times New Roman"/>
          <w:b/>
          <w:i/>
          <w:sz w:val="24"/>
          <w:szCs w:val="24"/>
          <w:lang w:val="en-US"/>
        </w:rPr>
        <w:t>Task 4</w:t>
      </w:r>
      <w:r w:rsidR="00CD71D7" w:rsidRPr="003C1582">
        <w:rPr>
          <w:rFonts w:ascii="Times New Roman" w:hAnsi="Times New Roman" w:cs="Times New Roman"/>
          <w:b/>
          <w:i/>
          <w:sz w:val="24"/>
          <w:szCs w:val="24"/>
          <w:lang w:val="en-US"/>
        </w:rPr>
        <w:t xml:space="preserve">. </w:t>
      </w:r>
      <w:proofErr w:type="gramStart"/>
      <w:r w:rsidR="00C47BAD" w:rsidRPr="003C1582">
        <w:rPr>
          <w:rFonts w:ascii="Times New Roman" w:hAnsi="Times New Roman" w:cs="Times New Roman"/>
          <w:b/>
          <w:i/>
          <w:sz w:val="24"/>
          <w:szCs w:val="24"/>
          <w:lang w:val="en-US"/>
        </w:rPr>
        <w:t>Adjective or adverb?</w:t>
      </w:r>
      <w:proofErr w:type="gramEnd"/>
    </w:p>
    <w:p w14:paraId="13FA1B61" w14:textId="096FBC54" w:rsidR="00C47BAD" w:rsidRPr="003C1582" w:rsidRDefault="00C47BAD" w:rsidP="004816CC">
      <w:pPr>
        <w:widowControl w:val="0"/>
        <w:numPr>
          <w:ilvl w:val="0"/>
          <w:numId w:val="94"/>
        </w:numPr>
        <w:shd w:val="clear" w:color="auto" w:fill="FFFFFF"/>
        <w:tabs>
          <w:tab w:val="left" w:pos="696"/>
        </w:tabs>
        <w:autoSpaceDE w:val="0"/>
        <w:autoSpaceDN w:val="0"/>
        <w:adjustRightInd w:val="0"/>
        <w:spacing w:after="0" w:line="240" w:lineRule="auto"/>
        <w:rPr>
          <w:rFonts w:ascii="Times New Roman" w:hAnsi="Times New Roman" w:cs="Times New Roman"/>
          <w:b/>
          <w:bCs/>
          <w:spacing w:val="-14"/>
          <w:sz w:val="24"/>
          <w:szCs w:val="24"/>
          <w:lang w:val="en-US"/>
        </w:rPr>
      </w:pPr>
      <w:r w:rsidRPr="003C1582">
        <w:rPr>
          <w:rFonts w:ascii="Times New Roman" w:hAnsi="Times New Roman" w:cs="Times New Roman"/>
          <w:sz w:val="24"/>
          <w:szCs w:val="24"/>
          <w:lang w:val="en-US"/>
        </w:rPr>
        <w:t>Use this chair if you want to sit (comfortable/comfortably).</w:t>
      </w:r>
    </w:p>
    <w:p w14:paraId="7CF903EB" w14:textId="77777777" w:rsidR="00C47BAD" w:rsidRPr="003C1582" w:rsidRDefault="00C47BAD" w:rsidP="004816CC">
      <w:pPr>
        <w:widowControl w:val="0"/>
        <w:numPr>
          <w:ilvl w:val="0"/>
          <w:numId w:val="94"/>
        </w:numPr>
        <w:shd w:val="clear" w:color="auto" w:fill="FFFFFF"/>
        <w:tabs>
          <w:tab w:val="left" w:pos="696"/>
        </w:tabs>
        <w:autoSpaceDE w:val="0"/>
        <w:autoSpaceDN w:val="0"/>
        <w:adjustRightInd w:val="0"/>
        <w:spacing w:after="0" w:line="240" w:lineRule="auto"/>
        <w:rPr>
          <w:rFonts w:ascii="Times New Roman" w:hAnsi="Times New Roman" w:cs="Times New Roman"/>
          <w:spacing w:val="-10"/>
          <w:sz w:val="24"/>
          <w:szCs w:val="24"/>
          <w:lang w:val="en-US"/>
        </w:rPr>
      </w:pPr>
      <w:r w:rsidRPr="003C1582">
        <w:rPr>
          <w:rFonts w:ascii="Times New Roman" w:hAnsi="Times New Roman" w:cs="Times New Roman"/>
          <w:sz w:val="24"/>
          <w:szCs w:val="24"/>
          <w:lang w:val="en-US"/>
        </w:rPr>
        <w:t>It's not (easy/easily) to play football.</w:t>
      </w:r>
    </w:p>
    <w:p w14:paraId="78184A99" w14:textId="77777777" w:rsidR="00C47BAD" w:rsidRPr="003C1582" w:rsidRDefault="00C47BAD" w:rsidP="004816CC">
      <w:pPr>
        <w:widowControl w:val="0"/>
        <w:numPr>
          <w:ilvl w:val="0"/>
          <w:numId w:val="94"/>
        </w:numPr>
        <w:shd w:val="clear" w:color="auto" w:fill="FFFFFF"/>
        <w:tabs>
          <w:tab w:val="left" w:pos="696"/>
        </w:tabs>
        <w:autoSpaceDE w:val="0"/>
        <w:autoSpaceDN w:val="0"/>
        <w:adjustRightInd w:val="0"/>
        <w:spacing w:after="0" w:line="240" w:lineRule="auto"/>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These flowers smell so (strange/strangely).</w:t>
      </w:r>
    </w:p>
    <w:p w14:paraId="56F2D614" w14:textId="77777777" w:rsidR="00C47BAD" w:rsidRPr="003C1582" w:rsidRDefault="00C47BAD"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He talked so (polite/politely) and danced so (beautiful/beautifully).</w:t>
      </w:r>
    </w:p>
    <w:p w14:paraId="3D0B98E7" w14:textId="0A0553E2" w:rsidR="00C47BAD" w:rsidRPr="003C1582" w:rsidRDefault="00C47BAD"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9"/>
          <w:sz w:val="24"/>
          <w:szCs w:val="24"/>
          <w:lang w:val="en-US"/>
        </w:rPr>
      </w:pPr>
      <w:r w:rsidRPr="003C1582">
        <w:rPr>
          <w:rFonts w:ascii="Times New Roman" w:hAnsi="Times New Roman" w:cs="Times New Roman"/>
          <w:sz w:val="24"/>
          <w:szCs w:val="24"/>
          <w:lang w:val="en-US"/>
        </w:rPr>
        <w:t>The apples taste (sweet/sweetly). Help yourself!</w:t>
      </w:r>
    </w:p>
    <w:p w14:paraId="00F5B561" w14:textId="77777777" w:rsidR="00C47BAD" w:rsidRPr="003C1582" w:rsidRDefault="00C47BAD"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9"/>
          <w:sz w:val="24"/>
          <w:szCs w:val="24"/>
          <w:lang w:val="en-US"/>
        </w:rPr>
      </w:pPr>
      <w:r w:rsidRPr="003C1582">
        <w:rPr>
          <w:rFonts w:ascii="Times New Roman" w:hAnsi="Times New Roman" w:cs="Times New Roman"/>
          <w:sz w:val="24"/>
          <w:szCs w:val="24"/>
          <w:lang w:val="en-US"/>
        </w:rPr>
        <w:t>I always feel (happy/happily) when the sun is shining.</w:t>
      </w:r>
    </w:p>
    <w:p w14:paraId="6D3C0D72" w14:textId="77777777" w:rsidR="00C47BAD" w:rsidRPr="003C1582" w:rsidRDefault="00C47BAD"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Let's discuss this idea (serious/seriously).</w:t>
      </w:r>
    </w:p>
    <w:p w14:paraId="33DCCBFF" w14:textId="310D3DE2" w:rsidR="00C47BAD" w:rsidRPr="003C1582" w:rsidRDefault="001B7895"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How are you</w:t>
      </w:r>
      <w:proofErr w:type="gramStart"/>
      <w:r w:rsidR="00C47BAD"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C47BAD"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I am very (good/well), thank you</w:t>
      </w:r>
      <w:r w:rsidRPr="003C1582">
        <w:rPr>
          <w:rFonts w:ascii="Times New Roman" w:hAnsi="Times New Roman" w:cs="Times New Roman"/>
          <w:sz w:val="24"/>
          <w:szCs w:val="24"/>
          <w:lang w:val="en-US"/>
        </w:rPr>
        <w:t>»</w:t>
      </w:r>
    </w:p>
    <w:p w14:paraId="388AC523" w14:textId="27554328" w:rsidR="00C47BAD" w:rsidRPr="003C1582" w:rsidRDefault="00C47BAD" w:rsidP="004816CC">
      <w:pPr>
        <w:widowControl w:val="0"/>
        <w:numPr>
          <w:ilvl w:val="0"/>
          <w:numId w:val="95"/>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His English is (perfect/perfectly). He always speaks (correct/correctly).</w:t>
      </w:r>
    </w:p>
    <w:p w14:paraId="3EB99ED7" w14:textId="0CFE1200" w:rsidR="00C47BAD" w:rsidRPr="003C1582" w:rsidRDefault="00C47BAD" w:rsidP="004816CC">
      <w:pPr>
        <w:widowControl w:val="0"/>
        <w:numPr>
          <w:ilvl w:val="0"/>
          <w:numId w:val="96"/>
        </w:numPr>
        <w:shd w:val="clear" w:color="auto" w:fill="FFFFFF"/>
        <w:tabs>
          <w:tab w:val="left" w:pos="754"/>
        </w:tabs>
        <w:autoSpaceDE w:val="0"/>
        <w:autoSpaceDN w:val="0"/>
        <w:adjustRightInd w:val="0"/>
        <w:spacing w:after="0" w:line="240" w:lineRule="auto"/>
        <w:rPr>
          <w:rFonts w:ascii="Times New Roman" w:hAnsi="Times New Roman" w:cs="Times New Roman"/>
          <w:spacing w:val="-8"/>
          <w:sz w:val="24"/>
          <w:szCs w:val="24"/>
          <w:lang w:val="en-US"/>
        </w:rPr>
      </w:pPr>
      <w:r w:rsidRPr="003C1582">
        <w:rPr>
          <w:rFonts w:ascii="Times New Roman" w:hAnsi="Times New Roman" w:cs="Times New Roman"/>
          <w:sz w:val="24"/>
          <w:szCs w:val="24"/>
          <w:lang w:val="en-US"/>
        </w:rPr>
        <w:t>You look (upset/upsetly). What's the matter?</w:t>
      </w:r>
    </w:p>
    <w:p w14:paraId="720F70C0" w14:textId="77777777" w:rsidR="00C47BAD" w:rsidRPr="003C1582" w:rsidRDefault="00C47BAD" w:rsidP="004816CC">
      <w:pPr>
        <w:widowControl w:val="0"/>
        <w:numPr>
          <w:ilvl w:val="0"/>
          <w:numId w:val="96"/>
        </w:numPr>
        <w:shd w:val="clear" w:color="auto" w:fill="FFFFFF"/>
        <w:tabs>
          <w:tab w:val="left" w:pos="754"/>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The driver was driving too (fast/fastly).</w:t>
      </w:r>
    </w:p>
    <w:p w14:paraId="55655D00" w14:textId="1B7B1A53" w:rsidR="00C47BAD" w:rsidRPr="003C1582" w:rsidRDefault="001B7895" w:rsidP="004816CC">
      <w:pPr>
        <w:widowControl w:val="0"/>
        <w:numPr>
          <w:ilvl w:val="0"/>
          <w:numId w:val="96"/>
        </w:numPr>
        <w:shd w:val="clear" w:color="auto" w:fill="FFFFFF"/>
        <w:tabs>
          <w:tab w:val="left" w:pos="754"/>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I feel like going to a disco tonight</w:t>
      </w: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That sounds (great/greatly)! Let's go</w:t>
      </w:r>
      <w:r w:rsidRPr="003C1582">
        <w:rPr>
          <w:rFonts w:ascii="Times New Roman" w:hAnsi="Times New Roman" w:cs="Times New Roman"/>
          <w:sz w:val="24"/>
          <w:szCs w:val="24"/>
        </w:rPr>
        <w:t>»</w:t>
      </w:r>
    </w:p>
    <w:p w14:paraId="2CADAE88" w14:textId="77777777" w:rsidR="00C47BAD" w:rsidRPr="003C1582" w:rsidRDefault="00C47BAD" w:rsidP="004816CC">
      <w:pPr>
        <w:widowControl w:val="0"/>
        <w:numPr>
          <w:ilvl w:val="0"/>
          <w:numId w:val="97"/>
        </w:numPr>
        <w:shd w:val="clear" w:color="auto" w:fill="FFFFFF"/>
        <w:tabs>
          <w:tab w:val="left" w:pos="696"/>
        </w:tabs>
        <w:autoSpaceDE w:val="0"/>
        <w:autoSpaceDN w:val="0"/>
        <w:adjustRightInd w:val="0"/>
        <w:spacing w:after="0" w:line="240" w:lineRule="auto"/>
        <w:rPr>
          <w:rFonts w:ascii="Times New Roman" w:hAnsi="Times New Roman" w:cs="Times New Roman"/>
          <w:spacing w:val="-10"/>
          <w:sz w:val="24"/>
          <w:szCs w:val="24"/>
          <w:lang w:val="en-US"/>
        </w:rPr>
      </w:pPr>
      <w:r w:rsidRPr="003C1582">
        <w:rPr>
          <w:rFonts w:ascii="Times New Roman" w:hAnsi="Times New Roman" w:cs="Times New Roman"/>
          <w:sz w:val="24"/>
          <w:szCs w:val="24"/>
          <w:lang w:val="en-US"/>
        </w:rPr>
        <w:t>It rained very (heavy/heavily) in London last night.</w:t>
      </w:r>
    </w:p>
    <w:p w14:paraId="1E0D4F9B" w14:textId="77777777" w:rsidR="00C47BAD" w:rsidRPr="003C1582" w:rsidRDefault="00C47BAD" w:rsidP="004816CC">
      <w:pPr>
        <w:widowControl w:val="0"/>
        <w:numPr>
          <w:ilvl w:val="0"/>
          <w:numId w:val="97"/>
        </w:numPr>
        <w:shd w:val="clear" w:color="auto" w:fill="FFFFFF"/>
        <w:tabs>
          <w:tab w:val="left" w:pos="696"/>
        </w:tabs>
        <w:autoSpaceDE w:val="0"/>
        <w:autoSpaceDN w:val="0"/>
        <w:adjustRightInd w:val="0"/>
        <w:spacing w:after="0" w:line="240" w:lineRule="auto"/>
        <w:rPr>
          <w:rFonts w:ascii="Times New Roman" w:hAnsi="Times New Roman" w:cs="Times New Roman"/>
          <w:spacing w:val="-10"/>
          <w:sz w:val="24"/>
          <w:szCs w:val="24"/>
          <w:lang w:val="en-US"/>
        </w:rPr>
      </w:pPr>
      <w:r w:rsidRPr="003C1582">
        <w:rPr>
          <w:rFonts w:ascii="Times New Roman" w:hAnsi="Times New Roman" w:cs="Times New Roman"/>
          <w:sz w:val="24"/>
          <w:szCs w:val="24"/>
          <w:lang w:val="en-US"/>
        </w:rPr>
        <w:t>(Quiet/Quietly) he opened the door.</w:t>
      </w:r>
    </w:p>
    <w:p w14:paraId="7FB3A99F" w14:textId="77777777" w:rsidR="00C47BAD" w:rsidRPr="003C1582" w:rsidRDefault="00C47BAD" w:rsidP="004816CC">
      <w:pPr>
        <w:widowControl w:val="0"/>
        <w:numPr>
          <w:ilvl w:val="0"/>
          <w:numId w:val="97"/>
        </w:numPr>
        <w:shd w:val="clear" w:color="auto" w:fill="FFFFFF"/>
        <w:tabs>
          <w:tab w:val="left" w:pos="696"/>
        </w:tabs>
        <w:autoSpaceDE w:val="0"/>
        <w:autoSpaceDN w:val="0"/>
        <w:adjustRightInd w:val="0"/>
        <w:spacing w:after="0" w:line="240" w:lineRule="auto"/>
        <w:rPr>
          <w:rFonts w:ascii="Times New Roman" w:hAnsi="Times New Roman" w:cs="Times New Roman"/>
          <w:spacing w:val="-8"/>
          <w:sz w:val="24"/>
          <w:szCs w:val="24"/>
        </w:rPr>
      </w:pPr>
      <w:r w:rsidRPr="003C1582">
        <w:rPr>
          <w:rFonts w:ascii="Times New Roman" w:hAnsi="Times New Roman" w:cs="Times New Roman"/>
          <w:spacing w:val="-1"/>
          <w:sz w:val="24"/>
          <w:szCs w:val="24"/>
          <w:lang w:val="en-US"/>
        </w:rPr>
        <w:t xml:space="preserve">Those oranges look (nice/nicely). Can I have </w:t>
      </w:r>
      <w:r w:rsidRPr="003C1582">
        <w:rPr>
          <w:rFonts w:ascii="Times New Roman" w:hAnsi="Times New Roman" w:cs="Times New Roman"/>
          <w:sz w:val="24"/>
          <w:szCs w:val="24"/>
          <w:lang w:val="en-US"/>
        </w:rPr>
        <w:t>one?</w:t>
      </w:r>
    </w:p>
    <w:p w14:paraId="2A7F416F" w14:textId="77777777" w:rsidR="00CD71D7" w:rsidRPr="003C1582" w:rsidRDefault="00CD71D7" w:rsidP="00C13861">
      <w:pPr>
        <w:shd w:val="clear" w:color="auto" w:fill="FFFFFF"/>
        <w:spacing w:after="0" w:line="240" w:lineRule="auto"/>
        <w:rPr>
          <w:rFonts w:ascii="Times New Roman" w:hAnsi="Times New Roman" w:cs="Times New Roman"/>
          <w:sz w:val="24"/>
          <w:szCs w:val="24"/>
          <w:lang w:val="en-US"/>
        </w:rPr>
      </w:pPr>
    </w:p>
    <w:p w14:paraId="6EFDFEC9"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5</w:t>
      </w:r>
      <w:r w:rsidR="00CD71D7"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sz w:val="24"/>
          <w:szCs w:val="24"/>
          <w:lang w:val="en-US"/>
        </w:rPr>
        <w:t>Fill each of the gaps below with one of the following adverbs.</w:t>
      </w:r>
    </w:p>
    <w:p w14:paraId="21245F74" w14:textId="77777777" w:rsidR="00B40E70" w:rsidRPr="003C1582" w:rsidRDefault="00B40E70" w:rsidP="00C13861">
      <w:pPr>
        <w:shd w:val="clear" w:color="auto" w:fill="FFFFFF"/>
        <w:spacing w:after="0" w:line="240" w:lineRule="auto"/>
        <w:ind w:firstLine="567"/>
        <w:rPr>
          <w:rFonts w:ascii="Times New Roman" w:hAnsi="Times New Roman" w:cs="Times New Roman"/>
          <w:b/>
          <w:i/>
          <w:sz w:val="24"/>
          <w:szCs w:val="24"/>
          <w:lang w:val="en-US"/>
        </w:rPr>
      </w:pPr>
    </w:p>
    <w:tbl>
      <w:tblPr>
        <w:tblStyle w:val="ab"/>
        <w:tblW w:w="0" w:type="auto"/>
        <w:tblLook w:val="04A0" w:firstRow="1" w:lastRow="0" w:firstColumn="1" w:lastColumn="0" w:noHBand="0" w:noVBand="1"/>
      </w:tblPr>
      <w:tblGrid>
        <w:gridCol w:w="6345"/>
      </w:tblGrid>
      <w:tr w:rsidR="003C1582" w:rsidRPr="00474756" w14:paraId="638B71E1" w14:textId="77777777" w:rsidTr="00B40E70">
        <w:tc>
          <w:tcPr>
            <w:tcW w:w="6345" w:type="dxa"/>
          </w:tcPr>
          <w:p w14:paraId="0B6EB77E" w14:textId="77777777" w:rsidR="00B40E70" w:rsidRPr="003C1582" w:rsidRDefault="00B40E70" w:rsidP="00C13861">
            <w:pPr>
              <w:shd w:val="clear" w:color="auto" w:fill="FFFFFF"/>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 xml:space="preserve">Carefully     well         badly       quietly        early           hard  </w:t>
            </w:r>
          </w:p>
          <w:p w14:paraId="318201CA" w14:textId="77777777" w:rsidR="00B40E70" w:rsidRPr="003C1582" w:rsidRDefault="00B40E70" w:rsidP="00C13861">
            <w:pPr>
              <w:shd w:val="clear" w:color="auto" w:fill="FFFFFF"/>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 xml:space="preserve">   Fast         regularly      heavily        late         easily</w:t>
            </w:r>
          </w:p>
        </w:tc>
      </w:tr>
    </w:tbl>
    <w:p w14:paraId="779CBA39" w14:textId="77777777" w:rsidR="00C47BAD" w:rsidRPr="003C1582" w:rsidRDefault="00C47BAD" w:rsidP="00C13861">
      <w:pPr>
        <w:shd w:val="clear" w:color="auto" w:fill="FFFFFF"/>
        <w:tabs>
          <w:tab w:val="left" w:pos="696"/>
          <w:tab w:val="left" w:leader="underscore" w:pos="4032"/>
        </w:tabs>
        <w:spacing w:after="0" w:line="240" w:lineRule="auto"/>
        <w:ind w:firstLine="567"/>
        <w:rPr>
          <w:rFonts w:ascii="Times New Roman" w:hAnsi="Times New Roman" w:cs="Times New Roman"/>
          <w:spacing w:val="-9"/>
          <w:sz w:val="24"/>
          <w:szCs w:val="24"/>
          <w:lang w:val="en-US"/>
        </w:rPr>
      </w:pPr>
    </w:p>
    <w:p w14:paraId="52A115B7" w14:textId="77777777" w:rsidR="00C47BAD" w:rsidRPr="003C1582" w:rsidRDefault="00C47BAD" w:rsidP="00C13861">
      <w:pPr>
        <w:shd w:val="clear" w:color="auto" w:fill="FFFFFF"/>
        <w:tabs>
          <w:tab w:val="left" w:pos="696"/>
          <w:tab w:val="left" w:leader="underscore" w:pos="4032"/>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9"/>
          <w:sz w:val="24"/>
          <w:szCs w:val="24"/>
          <w:lang w:val="en-US"/>
        </w:rPr>
        <w:t>1.</w:t>
      </w:r>
      <w:r w:rsidRPr="003C1582">
        <w:rPr>
          <w:rFonts w:ascii="Times New Roman" w:hAnsi="Times New Roman" w:cs="Times New Roman"/>
          <w:sz w:val="24"/>
          <w:szCs w:val="24"/>
          <w:lang w:val="en-US"/>
        </w:rPr>
        <w:t xml:space="preserve"> We had to work very</w:t>
      </w:r>
      <w:r w:rsidRPr="003C1582">
        <w:rPr>
          <w:rFonts w:ascii="Times New Roman" w:hAnsi="Times New Roman" w:cs="Times New Roman"/>
          <w:sz w:val="24"/>
          <w:szCs w:val="24"/>
          <w:lang w:val="en-US"/>
        </w:rPr>
        <w:tab/>
        <w:t>to finish in time.</w:t>
      </w:r>
    </w:p>
    <w:p w14:paraId="08CAF4CF" w14:textId="77777777" w:rsidR="00C47BAD" w:rsidRPr="003C1582" w:rsidRDefault="00C47BAD" w:rsidP="00C13861">
      <w:pPr>
        <w:shd w:val="clear" w:color="auto" w:fill="FFFFFF"/>
        <w:tabs>
          <w:tab w:val="left" w:pos="696"/>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7"/>
          <w:sz w:val="24"/>
          <w:szCs w:val="24"/>
          <w:lang w:val="en-US"/>
        </w:rPr>
        <w:t>2.</w:t>
      </w:r>
      <w:r w:rsidRPr="003C1582">
        <w:rPr>
          <w:rFonts w:ascii="Times New Roman" w:hAnsi="Times New Roman" w:cs="Times New Roman"/>
          <w:sz w:val="24"/>
          <w:szCs w:val="24"/>
          <w:lang w:val="en-US"/>
        </w:rPr>
        <w:t xml:space="preserve"> I play the piano, but I don't play it very_______</w:t>
      </w:r>
    </w:p>
    <w:p w14:paraId="6D1E6F2E" w14:textId="77777777" w:rsidR="00C47BAD" w:rsidRPr="003C1582" w:rsidRDefault="00C47BAD" w:rsidP="00C13861">
      <w:pPr>
        <w:shd w:val="clear" w:color="auto" w:fill="FFFFFF"/>
        <w:tabs>
          <w:tab w:val="left" w:pos="701"/>
          <w:tab w:val="left" w:leader="underscore" w:pos="315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3.</w:t>
      </w:r>
      <w:r w:rsidRPr="003C1582">
        <w:rPr>
          <w:rFonts w:ascii="Times New Roman" w:hAnsi="Times New Roman" w:cs="Times New Roman"/>
          <w:sz w:val="24"/>
          <w:szCs w:val="24"/>
          <w:lang w:val="en-US"/>
        </w:rPr>
        <w:t xml:space="preserve"> He drove very</w:t>
      </w:r>
      <w:r w:rsidRPr="003C1582">
        <w:rPr>
          <w:rFonts w:ascii="Times New Roman" w:hAnsi="Times New Roman" w:cs="Times New Roman"/>
          <w:sz w:val="24"/>
          <w:szCs w:val="24"/>
          <w:lang w:val="en-US"/>
        </w:rPr>
        <w:tab/>
        <w:t>, but he still arrived too</w:t>
      </w:r>
      <w:r w:rsidRPr="003C1582">
        <w:rPr>
          <w:rFonts w:ascii="Times New Roman" w:hAnsi="Times New Roman" w:cs="Times New Roman"/>
          <w:sz w:val="24"/>
          <w:szCs w:val="24"/>
          <w:lang w:val="en-US"/>
        </w:rPr>
        <w:tab/>
        <w:t>for the meeting.</w:t>
      </w:r>
    </w:p>
    <w:p w14:paraId="439C2A93"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5"/>
          <w:sz w:val="24"/>
          <w:szCs w:val="24"/>
          <w:lang w:val="en-US"/>
        </w:rPr>
        <w:t>4.</w:t>
      </w:r>
      <w:r w:rsidRPr="003C1582">
        <w:rPr>
          <w:rFonts w:ascii="Times New Roman" w:hAnsi="Times New Roman" w:cs="Times New Roman"/>
          <w:sz w:val="24"/>
          <w:szCs w:val="24"/>
          <w:lang w:val="en-US"/>
        </w:rPr>
        <w:t xml:space="preserve"> Could you speak</w:t>
      </w:r>
      <w:r w:rsidRPr="003C1582">
        <w:rPr>
          <w:rFonts w:ascii="Times New Roman" w:hAnsi="Times New Roman" w:cs="Times New Roman"/>
          <w:sz w:val="24"/>
          <w:szCs w:val="24"/>
          <w:lang w:val="en-US"/>
        </w:rPr>
        <w:tab/>
        <w:t>, please? The baby is sleeping.</w:t>
      </w:r>
    </w:p>
    <w:p w14:paraId="591A34C6"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5. You are much better tennis player than me. When we play, you always win.</w:t>
      </w:r>
    </w:p>
    <w:p w14:paraId="5D6774EE"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 xml:space="preserve">6. </w:t>
      </w:r>
      <w:r w:rsidRPr="003C1582">
        <w:rPr>
          <w:rFonts w:ascii="Times New Roman" w:hAnsi="Times New Roman" w:cs="Times New Roman"/>
          <w:sz w:val="24"/>
          <w:szCs w:val="24"/>
          <w:lang w:val="en-US"/>
        </w:rPr>
        <w:t>Think ________ before you answer the question.</w:t>
      </w:r>
    </w:p>
    <w:p w14:paraId="64FDC8F7"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7. We didn’t go out because it was raining ________.</w:t>
      </w:r>
    </w:p>
    <w:p w14:paraId="7713AB41"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 Our team lost the game because we played very ______.</w:t>
      </w:r>
    </w:p>
    <w:p w14:paraId="489DE2A9"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9. Mike keeps fit because he plays tennis________. </w:t>
      </w:r>
    </w:p>
    <w:p w14:paraId="6C0D4595"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10. I was very tired yesterday, so I went to bed __________.</w:t>
      </w:r>
    </w:p>
    <w:p w14:paraId="54335D50" w14:textId="77777777" w:rsidR="00C47BAD" w:rsidRPr="003C1582" w:rsidRDefault="00C47BAD" w:rsidP="00C13861">
      <w:pPr>
        <w:shd w:val="clear" w:color="auto" w:fill="FFFFFF"/>
        <w:tabs>
          <w:tab w:val="left" w:pos="701"/>
          <w:tab w:val="left" w:leader="underscore" w:pos="3394"/>
        </w:tabs>
        <w:spacing w:after="0" w:line="240" w:lineRule="auto"/>
        <w:rPr>
          <w:rFonts w:ascii="Times New Roman" w:hAnsi="Times New Roman" w:cs="Times New Roman"/>
          <w:sz w:val="24"/>
          <w:szCs w:val="24"/>
          <w:lang w:val="en-US"/>
        </w:rPr>
      </w:pPr>
    </w:p>
    <w:p w14:paraId="518FAD63"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6</w:t>
      </w:r>
      <w:r w:rsidR="00CD71D7"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sz w:val="24"/>
          <w:szCs w:val="24"/>
          <w:lang w:val="en-US"/>
        </w:rPr>
        <w:t xml:space="preserve">Fill in </w:t>
      </w:r>
      <w:proofErr w:type="gramStart"/>
      <w:r w:rsidRPr="003C1582">
        <w:rPr>
          <w:rFonts w:ascii="Times New Roman" w:hAnsi="Times New Roman" w:cs="Times New Roman"/>
          <w:b/>
          <w:i/>
          <w:sz w:val="24"/>
          <w:szCs w:val="24"/>
          <w:lang w:val="en-US"/>
        </w:rPr>
        <w:t>prepositions :</w:t>
      </w:r>
      <w:proofErr w:type="gramEnd"/>
      <w:r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iCs/>
          <w:sz w:val="24"/>
          <w:szCs w:val="24"/>
          <w:lang w:val="en-US"/>
        </w:rPr>
        <w:t xml:space="preserve">at, in, </w:t>
      </w:r>
      <w:r w:rsidR="00C47BAD" w:rsidRPr="003C1582">
        <w:rPr>
          <w:rFonts w:ascii="Times New Roman" w:hAnsi="Times New Roman" w:cs="Times New Roman"/>
          <w:b/>
          <w:i/>
          <w:sz w:val="24"/>
          <w:szCs w:val="24"/>
          <w:lang w:val="en-US"/>
        </w:rPr>
        <w:t xml:space="preserve">or </w:t>
      </w:r>
      <w:r w:rsidR="00C47BAD" w:rsidRPr="003C1582">
        <w:rPr>
          <w:rFonts w:ascii="Times New Roman" w:hAnsi="Times New Roman" w:cs="Times New Roman"/>
          <w:b/>
          <w:i/>
          <w:iCs/>
          <w:sz w:val="24"/>
          <w:szCs w:val="24"/>
          <w:lang w:val="en-US"/>
        </w:rPr>
        <w:t>on.</w:t>
      </w:r>
    </w:p>
    <w:p w14:paraId="0FFB9B50" w14:textId="77777777" w:rsidR="00C47BAD" w:rsidRPr="003C1582" w:rsidRDefault="00C47BAD" w:rsidP="00C13861">
      <w:pPr>
        <w:shd w:val="clear" w:color="auto" w:fill="FFFFFF"/>
        <w:tabs>
          <w:tab w:val="left" w:leader="underscore" w:pos="1382"/>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3"/>
          <w:sz w:val="24"/>
          <w:szCs w:val="24"/>
          <w:lang w:val="en-US"/>
        </w:rPr>
        <w:t>1.</w:t>
      </w:r>
      <w:r w:rsidRPr="003C1582">
        <w:rPr>
          <w:rFonts w:ascii="Times New Roman" w:hAnsi="Times New Roman" w:cs="Times New Roman"/>
          <w:sz w:val="24"/>
          <w:szCs w:val="24"/>
          <w:lang w:val="en-US"/>
        </w:rPr>
        <w:tab/>
        <w:t>the morning</w:t>
      </w:r>
    </w:p>
    <w:p w14:paraId="42821891" w14:textId="77777777" w:rsidR="00C47BAD" w:rsidRPr="003C1582" w:rsidRDefault="00C47BAD" w:rsidP="00C13861">
      <w:pPr>
        <w:shd w:val="clear" w:color="auto" w:fill="FFFFFF"/>
        <w:tabs>
          <w:tab w:val="left" w:leader="underscore" w:pos="137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4"/>
          <w:sz w:val="24"/>
          <w:szCs w:val="24"/>
          <w:lang w:val="en-US"/>
        </w:rPr>
        <w:t>2.</w:t>
      </w:r>
      <w:r w:rsidRPr="003C1582">
        <w:rPr>
          <w:rFonts w:ascii="Times New Roman" w:hAnsi="Times New Roman" w:cs="Times New Roman"/>
          <w:sz w:val="24"/>
          <w:szCs w:val="24"/>
          <w:lang w:val="en-US"/>
        </w:rPr>
        <w:tab/>
        <w:t>Sunday</w:t>
      </w:r>
    </w:p>
    <w:p w14:paraId="13F5379D" w14:textId="77777777" w:rsidR="00C47BAD" w:rsidRPr="003C1582" w:rsidRDefault="00C47BAD" w:rsidP="00C13861">
      <w:pPr>
        <w:shd w:val="clear" w:color="auto" w:fill="FFFFFF"/>
        <w:tabs>
          <w:tab w:val="left" w:leader="underscore" w:pos="137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8.</w:t>
      </w:r>
      <w:r w:rsidRPr="003C1582">
        <w:rPr>
          <w:rFonts w:ascii="Times New Roman" w:hAnsi="Times New Roman" w:cs="Times New Roman"/>
          <w:sz w:val="24"/>
          <w:szCs w:val="24"/>
          <w:lang w:val="en-US"/>
        </w:rPr>
        <w:tab/>
        <w:t>midnight</w:t>
      </w:r>
    </w:p>
    <w:p w14:paraId="416339B5" w14:textId="77777777" w:rsidR="00C47BAD" w:rsidRPr="003C1582" w:rsidRDefault="00C47BAD" w:rsidP="00C13861">
      <w:pPr>
        <w:shd w:val="clear" w:color="auto" w:fill="FFFFFF"/>
        <w:tabs>
          <w:tab w:val="left" w:leader="underscore" w:pos="1373"/>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28"/>
          <w:sz w:val="24"/>
          <w:szCs w:val="24"/>
          <w:lang w:val="en-US"/>
        </w:rPr>
        <w:t>1.</w:t>
      </w:r>
      <w:r w:rsidRPr="003C1582">
        <w:rPr>
          <w:rFonts w:ascii="Times New Roman" w:hAnsi="Times New Roman" w:cs="Times New Roman"/>
          <w:sz w:val="24"/>
          <w:szCs w:val="24"/>
          <w:lang w:val="en-US"/>
        </w:rPr>
        <w:tab/>
        <w:t>November 9th</w:t>
      </w:r>
    </w:p>
    <w:p w14:paraId="16A9AD06" w14:textId="77777777" w:rsidR="00C47BAD" w:rsidRPr="003C1582" w:rsidRDefault="00C47BAD" w:rsidP="00C13861">
      <w:pPr>
        <w:shd w:val="clear" w:color="auto" w:fill="FFFFFF"/>
        <w:tabs>
          <w:tab w:val="left" w:leader="underscore" w:pos="136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5.</w:t>
      </w:r>
      <w:r w:rsidRPr="003C1582">
        <w:rPr>
          <w:rFonts w:ascii="Times New Roman" w:hAnsi="Times New Roman" w:cs="Times New Roman"/>
          <w:sz w:val="24"/>
          <w:szCs w:val="24"/>
          <w:lang w:val="en-US"/>
        </w:rPr>
        <w:tab/>
        <w:t>7.30</w:t>
      </w:r>
    </w:p>
    <w:p w14:paraId="065F719C" w14:textId="77777777" w:rsidR="00C47BAD" w:rsidRPr="003C1582" w:rsidRDefault="00C47BAD" w:rsidP="00C13861">
      <w:pPr>
        <w:shd w:val="clear" w:color="auto" w:fill="FFFFFF"/>
        <w:tabs>
          <w:tab w:val="left" w:leader="underscore" w:pos="136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6.</w:t>
      </w:r>
      <w:r w:rsidRPr="003C1582">
        <w:rPr>
          <w:rFonts w:ascii="Times New Roman" w:hAnsi="Times New Roman" w:cs="Times New Roman"/>
          <w:sz w:val="24"/>
          <w:szCs w:val="24"/>
          <w:lang w:val="en-US"/>
        </w:rPr>
        <w:tab/>
        <w:t>Monday morning</w:t>
      </w:r>
    </w:p>
    <w:p w14:paraId="16962A84" w14:textId="77777777" w:rsidR="00C47BAD" w:rsidRPr="003C1582" w:rsidRDefault="00C47BAD" w:rsidP="00C13861">
      <w:pPr>
        <w:shd w:val="clear" w:color="auto" w:fill="FFFFFF"/>
        <w:tabs>
          <w:tab w:val="left" w:leader="underscore" w:pos="136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7.</w:t>
      </w:r>
      <w:r w:rsidRPr="003C1582">
        <w:rPr>
          <w:rFonts w:ascii="Times New Roman" w:hAnsi="Times New Roman" w:cs="Times New Roman"/>
          <w:sz w:val="24"/>
          <w:szCs w:val="24"/>
          <w:lang w:val="en-US"/>
        </w:rPr>
        <w:tab/>
        <w:t>Easter</w:t>
      </w:r>
    </w:p>
    <w:p w14:paraId="19E9D050" w14:textId="77777777" w:rsidR="00C47BAD" w:rsidRPr="003C1582" w:rsidRDefault="00C47BAD" w:rsidP="00C13861">
      <w:pPr>
        <w:shd w:val="clear" w:color="auto" w:fill="FFFFFF"/>
        <w:tabs>
          <w:tab w:val="left" w:leader="underscore" w:pos="1363"/>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Pr="003C1582">
        <w:rPr>
          <w:rFonts w:ascii="Times New Roman" w:hAnsi="Times New Roman" w:cs="Times New Roman"/>
          <w:sz w:val="24"/>
          <w:szCs w:val="24"/>
          <w:lang w:val="en-US"/>
        </w:rPr>
        <w:tab/>
        <w:t>7.15</w:t>
      </w:r>
    </w:p>
    <w:p w14:paraId="39E9560B" w14:textId="77777777" w:rsidR="00C47BAD" w:rsidRPr="003C1582" w:rsidRDefault="00C47BAD" w:rsidP="00C13861">
      <w:pPr>
        <w:shd w:val="clear" w:color="auto" w:fill="FFFFFF"/>
        <w:tabs>
          <w:tab w:val="left" w:leader="underscore" w:pos="1358"/>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
          <w:sz w:val="24"/>
          <w:szCs w:val="24"/>
          <w:lang w:val="en-US"/>
        </w:rPr>
        <w:t>9.</w:t>
      </w:r>
      <w:r w:rsidRPr="003C1582">
        <w:rPr>
          <w:rFonts w:ascii="Times New Roman" w:hAnsi="Times New Roman" w:cs="Times New Roman"/>
          <w:sz w:val="24"/>
          <w:szCs w:val="24"/>
          <w:lang w:val="en-US"/>
        </w:rPr>
        <w:tab/>
        <w:t>spring</w:t>
      </w:r>
    </w:p>
    <w:p w14:paraId="4796BAB0" w14:textId="77777777" w:rsidR="00C47BAD" w:rsidRPr="003C1582" w:rsidRDefault="00C47BAD" w:rsidP="00C13861">
      <w:pPr>
        <w:shd w:val="clear" w:color="auto" w:fill="FFFFFF"/>
        <w:tabs>
          <w:tab w:val="left" w:leader="underscore" w:pos="135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9"/>
          <w:sz w:val="24"/>
          <w:szCs w:val="24"/>
          <w:lang w:val="en-US"/>
        </w:rPr>
        <w:t>10.</w:t>
      </w:r>
      <w:r w:rsidRPr="003C1582">
        <w:rPr>
          <w:rFonts w:ascii="Times New Roman" w:hAnsi="Times New Roman" w:cs="Times New Roman"/>
          <w:sz w:val="24"/>
          <w:szCs w:val="24"/>
          <w:lang w:val="en-US"/>
        </w:rPr>
        <w:tab/>
        <w:t>1949</w:t>
      </w:r>
    </w:p>
    <w:p w14:paraId="7C84D1D8" w14:textId="77777777" w:rsidR="00C47BAD" w:rsidRPr="003C1582" w:rsidRDefault="00C47BAD" w:rsidP="00C13861">
      <w:pPr>
        <w:shd w:val="clear" w:color="auto" w:fill="FFFFFF"/>
        <w:tabs>
          <w:tab w:val="left" w:leader="underscore" w:pos="1349"/>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0"/>
          <w:sz w:val="24"/>
          <w:szCs w:val="24"/>
          <w:lang w:val="en-US"/>
        </w:rPr>
        <w:t>11.</w:t>
      </w:r>
      <w:r w:rsidRPr="003C1582">
        <w:rPr>
          <w:rFonts w:ascii="Times New Roman" w:hAnsi="Times New Roman" w:cs="Times New Roman"/>
          <w:sz w:val="24"/>
          <w:szCs w:val="24"/>
          <w:lang w:val="en-US"/>
        </w:rPr>
        <w:tab/>
        <w:t>noon</w:t>
      </w:r>
    </w:p>
    <w:p w14:paraId="0E73387E" w14:textId="77777777" w:rsidR="00C47BAD" w:rsidRPr="003C1582" w:rsidRDefault="00C47BAD" w:rsidP="00C13861">
      <w:pPr>
        <w:shd w:val="clear" w:color="auto" w:fill="FFFFFF"/>
        <w:tabs>
          <w:tab w:val="left" w:leader="underscore" w:pos="134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9"/>
          <w:sz w:val="24"/>
          <w:szCs w:val="24"/>
          <w:lang w:val="en-US"/>
        </w:rPr>
        <w:t>12.</w:t>
      </w:r>
      <w:r w:rsidRPr="003C1582">
        <w:rPr>
          <w:rFonts w:ascii="Times New Roman" w:hAnsi="Times New Roman" w:cs="Times New Roman"/>
          <w:sz w:val="24"/>
          <w:szCs w:val="24"/>
          <w:lang w:val="en-US"/>
        </w:rPr>
        <w:tab/>
        <w:t>the 19th century</w:t>
      </w:r>
    </w:p>
    <w:p w14:paraId="754AF856" w14:textId="77777777" w:rsidR="00C47BAD" w:rsidRPr="003C1582" w:rsidRDefault="00C47BAD" w:rsidP="00C13861">
      <w:pPr>
        <w:shd w:val="clear" w:color="auto" w:fill="FFFFFF"/>
        <w:tabs>
          <w:tab w:val="left" w:leader="underscore" w:pos="1349"/>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7"/>
          <w:sz w:val="24"/>
          <w:szCs w:val="24"/>
          <w:lang w:val="en-US"/>
        </w:rPr>
        <w:t>13.</w:t>
      </w:r>
      <w:r w:rsidRPr="003C1582">
        <w:rPr>
          <w:rFonts w:ascii="Times New Roman" w:hAnsi="Times New Roman" w:cs="Times New Roman"/>
          <w:sz w:val="24"/>
          <w:szCs w:val="24"/>
          <w:lang w:val="en-US"/>
        </w:rPr>
        <w:tab/>
        <w:t>Saturday morning</w:t>
      </w:r>
    </w:p>
    <w:p w14:paraId="5825EEC8" w14:textId="77777777" w:rsidR="00C47BAD" w:rsidRPr="003C1582" w:rsidRDefault="00C47BAD" w:rsidP="00C13861">
      <w:pPr>
        <w:shd w:val="clear" w:color="auto" w:fill="FFFFFF"/>
        <w:tabs>
          <w:tab w:val="left" w:leader="underscore" w:pos="134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0"/>
          <w:sz w:val="24"/>
          <w:szCs w:val="24"/>
          <w:lang w:val="en-US"/>
        </w:rPr>
        <w:t>14.</w:t>
      </w:r>
      <w:r w:rsidRPr="003C1582">
        <w:rPr>
          <w:rFonts w:ascii="Times New Roman" w:hAnsi="Times New Roman" w:cs="Times New Roman"/>
          <w:sz w:val="24"/>
          <w:szCs w:val="24"/>
          <w:lang w:val="en-US"/>
        </w:rPr>
        <w:tab/>
        <w:t>a summer day</w:t>
      </w:r>
    </w:p>
    <w:p w14:paraId="42464C18" w14:textId="77777777" w:rsidR="00C47BAD" w:rsidRPr="003C1582" w:rsidRDefault="00C47BAD" w:rsidP="00C13861">
      <w:pPr>
        <w:shd w:val="clear" w:color="auto" w:fill="FFFFFF"/>
        <w:tabs>
          <w:tab w:val="left" w:leader="underscore" w:pos="133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9"/>
          <w:sz w:val="24"/>
          <w:szCs w:val="24"/>
          <w:lang w:val="en-US"/>
        </w:rPr>
        <w:t>15.</w:t>
      </w:r>
      <w:r w:rsidRPr="003C1582">
        <w:rPr>
          <w:rFonts w:ascii="Times New Roman" w:hAnsi="Times New Roman" w:cs="Times New Roman"/>
          <w:sz w:val="24"/>
          <w:szCs w:val="24"/>
          <w:lang w:val="en-US"/>
        </w:rPr>
        <w:tab/>
        <w:t>the weekend</w:t>
      </w:r>
    </w:p>
    <w:p w14:paraId="1DE1FB9A" w14:textId="77777777" w:rsidR="00C47BAD" w:rsidRPr="003C1582" w:rsidRDefault="00C47BAD" w:rsidP="00C13861">
      <w:pPr>
        <w:shd w:val="clear" w:color="auto" w:fill="FFFFFF"/>
        <w:spacing w:after="0" w:line="240" w:lineRule="auto"/>
        <w:rPr>
          <w:rFonts w:ascii="Times New Roman" w:hAnsi="Times New Roman" w:cs="Times New Roman"/>
          <w:sz w:val="24"/>
          <w:szCs w:val="24"/>
          <w:lang w:val="en-US"/>
        </w:rPr>
      </w:pPr>
    </w:p>
    <w:p w14:paraId="017E1658"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7</w:t>
      </w:r>
      <w:r w:rsidR="00CD71D7"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sz w:val="24"/>
          <w:szCs w:val="24"/>
          <w:lang w:val="en-US"/>
        </w:rPr>
        <w:t xml:space="preserve">Prepositions of time. Complete the sentences with </w:t>
      </w:r>
      <w:r w:rsidR="00C47BAD" w:rsidRPr="003C1582">
        <w:rPr>
          <w:rFonts w:ascii="Times New Roman" w:hAnsi="Times New Roman" w:cs="Times New Roman"/>
          <w:b/>
          <w:i/>
          <w:iCs/>
          <w:sz w:val="24"/>
          <w:szCs w:val="24"/>
          <w:lang w:val="en-US"/>
        </w:rPr>
        <w:t>in, at or on.</w:t>
      </w:r>
    </w:p>
    <w:p w14:paraId="5D2BE7D0" w14:textId="77777777" w:rsidR="00C47BAD" w:rsidRPr="003C1582" w:rsidRDefault="00C47BAD" w:rsidP="004816CC">
      <w:pPr>
        <w:widowControl w:val="0"/>
        <w:numPr>
          <w:ilvl w:val="0"/>
          <w:numId w:val="84"/>
        </w:numPr>
        <w:shd w:val="clear" w:color="auto" w:fill="FFFFFF"/>
        <w:tabs>
          <w:tab w:val="left" w:pos="662"/>
          <w:tab w:val="left" w:leader="underscore" w:pos="4013"/>
        </w:tabs>
        <w:autoSpaceDE w:val="0"/>
        <w:autoSpaceDN w:val="0"/>
        <w:adjustRightInd w:val="0"/>
        <w:spacing w:after="0" w:line="240" w:lineRule="auto"/>
        <w:rPr>
          <w:rFonts w:ascii="Times New Roman" w:hAnsi="Times New Roman" w:cs="Times New Roman"/>
          <w:spacing w:val="-8"/>
          <w:sz w:val="24"/>
          <w:szCs w:val="24"/>
          <w:lang w:val="en-US"/>
        </w:rPr>
      </w:pPr>
      <w:r w:rsidRPr="003C1582">
        <w:rPr>
          <w:rFonts w:ascii="Times New Roman" w:hAnsi="Times New Roman" w:cs="Times New Roman"/>
          <w:sz w:val="24"/>
          <w:szCs w:val="24"/>
          <w:lang w:val="en-US"/>
        </w:rPr>
        <w:t>They don't go to school</w:t>
      </w:r>
      <w:r w:rsidRPr="003C1582">
        <w:rPr>
          <w:rFonts w:ascii="Times New Roman" w:hAnsi="Times New Roman" w:cs="Times New Roman"/>
          <w:sz w:val="24"/>
          <w:szCs w:val="24"/>
          <w:lang w:val="en-US"/>
        </w:rPr>
        <w:tab/>
        <w:t>weekends.</w:t>
      </w:r>
    </w:p>
    <w:p w14:paraId="7868F917" w14:textId="77777777" w:rsidR="00C47BAD" w:rsidRPr="003C1582" w:rsidRDefault="00C47BAD" w:rsidP="004816CC">
      <w:pPr>
        <w:widowControl w:val="0"/>
        <w:numPr>
          <w:ilvl w:val="0"/>
          <w:numId w:val="84"/>
        </w:numPr>
        <w:shd w:val="clear" w:color="auto" w:fill="FFFFFF"/>
        <w:tabs>
          <w:tab w:val="left" w:pos="662"/>
          <w:tab w:val="left" w:leader="underscore" w:pos="3043"/>
        </w:tabs>
        <w:autoSpaceDE w:val="0"/>
        <w:autoSpaceDN w:val="0"/>
        <w:adjustRightInd w:val="0"/>
        <w:spacing w:after="0" w:line="240" w:lineRule="auto"/>
        <w:rPr>
          <w:rFonts w:ascii="Times New Roman" w:hAnsi="Times New Roman" w:cs="Times New Roman"/>
          <w:spacing w:val="-5"/>
          <w:sz w:val="24"/>
          <w:szCs w:val="24"/>
        </w:rPr>
      </w:pPr>
      <w:r w:rsidRPr="003C1582">
        <w:rPr>
          <w:rFonts w:ascii="Times New Roman" w:hAnsi="Times New Roman" w:cs="Times New Roman"/>
          <w:sz w:val="24"/>
          <w:szCs w:val="24"/>
          <w:lang w:val="en-US"/>
        </w:rPr>
        <w:t>My birthday is _____ Thursday.</w:t>
      </w:r>
    </w:p>
    <w:p w14:paraId="6E28ED8D" w14:textId="77777777" w:rsidR="00C47BAD" w:rsidRPr="003C1582" w:rsidRDefault="00C47BAD" w:rsidP="00C13861">
      <w:pPr>
        <w:shd w:val="clear" w:color="auto" w:fill="FFFFFF"/>
        <w:tabs>
          <w:tab w:val="left" w:leader="underscore" w:pos="347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 I do my homework _____ the afternoon.</w:t>
      </w:r>
    </w:p>
    <w:p w14:paraId="332E205A" w14:textId="77777777" w:rsidR="00C47BAD" w:rsidRPr="003C1582" w:rsidRDefault="00C47BAD" w:rsidP="004816CC">
      <w:pPr>
        <w:widowControl w:val="0"/>
        <w:numPr>
          <w:ilvl w:val="0"/>
          <w:numId w:val="85"/>
        </w:numPr>
        <w:shd w:val="clear" w:color="auto" w:fill="FFFFFF"/>
        <w:tabs>
          <w:tab w:val="left" w:pos="653"/>
          <w:tab w:val="left" w:leader="underscore" w:pos="3864"/>
        </w:tabs>
        <w:autoSpaceDE w:val="0"/>
        <w:autoSpaceDN w:val="0"/>
        <w:adjustRightInd w:val="0"/>
        <w:spacing w:after="0" w:line="240" w:lineRule="auto"/>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I have English lessons _____ Tuesdays.</w:t>
      </w:r>
    </w:p>
    <w:p w14:paraId="0B9BE65A" w14:textId="77777777" w:rsidR="00C47BAD" w:rsidRPr="003C1582" w:rsidRDefault="00C47BAD" w:rsidP="004816CC">
      <w:pPr>
        <w:widowControl w:val="0"/>
        <w:numPr>
          <w:ilvl w:val="0"/>
          <w:numId w:val="85"/>
        </w:numPr>
        <w:shd w:val="clear" w:color="auto" w:fill="FFFFFF"/>
        <w:tabs>
          <w:tab w:val="left" w:pos="653"/>
          <w:tab w:val="left" w:leader="underscore" w:pos="3864"/>
        </w:tabs>
        <w:autoSpaceDE w:val="0"/>
        <w:autoSpaceDN w:val="0"/>
        <w:adjustRightInd w:val="0"/>
        <w:spacing w:after="0" w:line="240" w:lineRule="auto"/>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The British like watching TV _____their</w:t>
      </w:r>
      <w:r w:rsidRPr="003C1582">
        <w:rPr>
          <w:rFonts w:ascii="Times New Roman" w:hAnsi="Times New Roman" w:cs="Times New Roman"/>
          <w:spacing w:val="-1"/>
          <w:sz w:val="24"/>
          <w:szCs w:val="24"/>
          <w:lang w:val="en-US"/>
        </w:rPr>
        <w:t xml:space="preserve"> </w:t>
      </w:r>
      <w:r w:rsidRPr="003C1582">
        <w:rPr>
          <w:rFonts w:ascii="Times New Roman" w:hAnsi="Times New Roman" w:cs="Times New Roman"/>
          <w:sz w:val="24"/>
          <w:szCs w:val="24"/>
          <w:lang w:val="en-US"/>
        </w:rPr>
        <w:t>spare time.</w:t>
      </w:r>
    </w:p>
    <w:p w14:paraId="76E0D35F" w14:textId="77777777" w:rsidR="00C47BAD" w:rsidRPr="003C1582" w:rsidRDefault="00C47BAD" w:rsidP="004816CC">
      <w:pPr>
        <w:widowControl w:val="0"/>
        <w:numPr>
          <w:ilvl w:val="0"/>
          <w:numId w:val="86"/>
        </w:numPr>
        <w:shd w:val="clear" w:color="auto" w:fill="FFFFFF"/>
        <w:tabs>
          <w:tab w:val="left" w:pos="653"/>
          <w:tab w:val="left" w:leader="underscore" w:pos="2299"/>
        </w:tabs>
        <w:autoSpaceDE w:val="0"/>
        <w:autoSpaceDN w:val="0"/>
        <w:adjustRightInd w:val="0"/>
        <w:spacing w:after="0" w:line="240" w:lineRule="auto"/>
        <w:rPr>
          <w:rFonts w:ascii="Times New Roman" w:hAnsi="Times New Roman" w:cs="Times New Roman"/>
          <w:spacing w:val="-2"/>
          <w:sz w:val="24"/>
          <w:szCs w:val="24"/>
        </w:rPr>
      </w:pPr>
      <w:r w:rsidRPr="003C1582">
        <w:rPr>
          <w:rFonts w:ascii="Times New Roman" w:hAnsi="Times New Roman" w:cs="Times New Roman"/>
          <w:sz w:val="24"/>
          <w:szCs w:val="24"/>
          <w:lang w:val="en-US"/>
        </w:rPr>
        <w:t>It is hot</w:t>
      </w:r>
      <w:r w:rsidRPr="003C1582">
        <w:rPr>
          <w:rFonts w:ascii="Times New Roman" w:hAnsi="Times New Roman" w:cs="Times New Roman"/>
          <w:sz w:val="24"/>
          <w:szCs w:val="24"/>
        </w:rPr>
        <w:tab/>
      </w:r>
      <w:r w:rsidRPr="003C1582">
        <w:rPr>
          <w:rFonts w:ascii="Times New Roman" w:hAnsi="Times New Roman" w:cs="Times New Roman"/>
          <w:sz w:val="24"/>
          <w:szCs w:val="24"/>
          <w:lang w:val="en-US"/>
        </w:rPr>
        <w:t>______ summer.</w:t>
      </w:r>
    </w:p>
    <w:p w14:paraId="2A19EB0F" w14:textId="77777777" w:rsidR="00C47BAD" w:rsidRPr="003C1582" w:rsidRDefault="00C47BAD" w:rsidP="004816CC">
      <w:pPr>
        <w:widowControl w:val="0"/>
        <w:numPr>
          <w:ilvl w:val="0"/>
          <w:numId w:val="86"/>
        </w:numPr>
        <w:shd w:val="clear" w:color="auto" w:fill="FFFFFF"/>
        <w:tabs>
          <w:tab w:val="left" w:pos="653"/>
          <w:tab w:val="left" w:leader="underscore" w:pos="2299"/>
        </w:tabs>
        <w:autoSpaceDE w:val="0"/>
        <w:autoSpaceDN w:val="0"/>
        <w:adjustRightInd w:val="0"/>
        <w:spacing w:after="0" w:line="240" w:lineRule="auto"/>
        <w:rPr>
          <w:rFonts w:ascii="Times New Roman" w:hAnsi="Times New Roman" w:cs="Times New Roman"/>
          <w:spacing w:val="-2"/>
          <w:sz w:val="24"/>
          <w:szCs w:val="24"/>
          <w:lang w:val="en-US"/>
        </w:rPr>
      </w:pPr>
      <w:r w:rsidRPr="003C1582">
        <w:rPr>
          <w:rFonts w:ascii="Times New Roman" w:hAnsi="Times New Roman" w:cs="Times New Roman"/>
          <w:sz w:val="24"/>
          <w:szCs w:val="24"/>
          <w:lang w:val="en-US"/>
        </w:rPr>
        <w:t>I have lunch ______ one o'clock.</w:t>
      </w:r>
    </w:p>
    <w:p w14:paraId="3F5B688E" w14:textId="77777777" w:rsidR="00C47BAD" w:rsidRPr="003C1582" w:rsidRDefault="00C47BAD" w:rsidP="00C13861">
      <w:pPr>
        <w:shd w:val="clear" w:color="auto" w:fill="FFFFFF"/>
        <w:tabs>
          <w:tab w:val="left" w:pos="686"/>
          <w:tab w:val="left" w:leader="underscore" w:pos="3110"/>
        </w:tabs>
        <w:spacing w:after="0" w:line="240" w:lineRule="auto"/>
        <w:rPr>
          <w:rFonts w:ascii="Times New Roman" w:hAnsi="Times New Roman" w:cs="Times New Roman"/>
          <w:spacing w:val="-2"/>
          <w:sz w:val="24"/>
          <w:szCs w:val="24"/>
          <w:lang w:val="en-US"/>
        </w:rPr>
      </w:pPr>
      <w:r w:rsidRPr="003C1582">
        <w:rPr>
          <w:rFonts w:ascii="Times New Roman" w:hAnsi="Times New Roman" w:cs="Times New Roman"/>
          <w:spacing w:val="-2"/>
          <w:sz w:val="24"/>
          <w:szCs w:val="24"/>
          <w:lang w:val="en-US"/>
        </w:rPr>
        <w:t xml:space="preserve">8. </w:t>
      </w:r>
      <w:r w:rsidRPr="003C1582">
        <w:rPr>
          <w:rFonts w:ascii="Times New Roman" w:hAnsi="Times New Roman" w:cs="Times New Roman"/>
          <w:sz w:val="24"/>
          <w:szCs w:val="24"/>
          <w:lang w:val="en-US"/>
        </w:rPr>
        <w:t>We don't work</w:t>
      </w:r>
      <w:r w:rsidRPr="003C1582">
        <w:rPr>
          <w:rFonts w:ascii="Times New Roman" w:hAnsi="Times New Roman" w:cs="Times New Roman"/>
          <w:sz w:val="24"/>
          <w:szCs w:val="24"/>
          <w:lang w:val="en-US"/>
        </w:rPr>
        <w:tab/>
        <w:t>a public holiday.</w:t>
      </w:r>
    </w:p>
    <w:p w14:paraId="30C6DBB7" w14:textId="77777777" w:rsidR="00C47BAD" w:rsidRPr="003C1582" w:rsidRDefault="00C47BAD" w:rsidP="00C13861">
      <w:pPr>
        <w:shd w:val="clear" w:color="auto" w:fill="FFFFFF"/>
        <w:tabs>
          <w:tab w:val="left" w:pos="686"/>
          <w:tab w:val="left" w:leader="underscore" w:pos="3086"/>
        </w:tabs>
        <w:spacing w:after="0" w:line="240" w:lineRule="auto"/>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9. My birthday is</w:t>
      </w:r>
      <w:r w:rsidRPr="003C1582">
        <w:rPr>
          <w:rFonts w:ascii="Times New Roman" w:hAnsi="Times New Roman" w:cs="Times New Roman"/>
          <w:sz w:val="24"/>
          <w:szCs w:val="24"/>
          <w:lang w:val="en-US"/>
        </w:rPr>
        <w:tab/>
        <w:t>April.</w:t>
      </w:r>
    </w:p>
    <w:p w14:paraId="57E7C3EF" w14:textId="77777777" w:rsidR="00C47BAD" w:rsidRPr="003C1582" w:rsidRDefault="00C47BAD" w:rsidP="00C13861">
      <w:pPr>
        <w:shd w:val="clear" w:color="auto" w:fill="FFFFFF"/>
        <w:tabs>
          <w:tab w:val="left" w:leader="underscore" w:pos="312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10. The film starts</w:t>
      </w:r>
      <w:r w:rsidRPr="003C1582">
        <w:rPr>
          <w:rFonts w:ascii="Times New Roman" w:hAnsi="Times New Roman" w:cs="Times New Roman"/>
          <w:sz w:val="24"/>
          <w:szCs w:val="24"/>
          <w:lang w:val="en-US"/>
        </w:rPr>
        <w:tab/>
        <w:t>half an hour.</w:t>
      </w:r>
    </w:p>
    <w:p w14:paraId="71549A76" w14:textId="77777777" w:rsidR="00C47BAD" w:rsidRPr="003C1582" w:rsidRDefault="00C47BAD" w:rsidP="00C13861">
      <w:pPr>
        <w:shd w:val="clear" w:color="auto" w:fill="FFFFFF"/>
        <w:spacing w:after="0" w:line="240" w:lineRule="auto"/>
        <w:rPr>
          <w:rFonts w:ascii="Times New Roman" w:hAnsi="Times New Roman" w:cs="Times New Roman"/>
          <w:b/>
          <w:sz w:val="24"/>
          <w:szCs w:val="24"/>
          <w:u w:val="single"/>
          <w:lang w:val="en-US"/>
        </w:rPr>
      </w:pPr>
    </w:p>
    <w:p w14:paraId="55B69D9F"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8</w:t>
      </w:r>
      <w:r w:rsidR="00CD71D7"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spacing w:val="-10"/>
          <w:sz w:val="24"/>
          <w:szCs w:val="24"/>
          <w:lang w:val="en-US"/>
        </w:rPr>
        <w:t xml:space="preserve">Prepositions of place. Complete the sentences with </w:t>
      </w:r>
      <w:r w:rsidR="00C47BAD" w:rsidRPr="003C1582">
        <w:rPr>
          <w:rFonts w:ascii="Times New Roman" w:hAnsi="Times New Roman" w:cs="Times New Roman"/>
          <w:b/>
          <w:i/>
          <w:iCs/>
          <w:spacing w:val="-10"/>
          <w:sz w:val="24"/>
          <w:szCs w:val="24"/>
          <w:lang w:val="en-US"/>
        </w:rPr>
        <w:t xml:space="preserve">in, at </w:t>
      </w:r>
      <w:r w:rsidR="00C47BAD" w:rsidRPr="003C1582">
        <w:rPr>
          <w:rFonts w:ascii="Times New Roman" w:hAnsi="Times New Roman" w:cs="Times New Roman"/>
          <w:b/>
          <w:i/>
          <w:sz w:val="24"/>
          <w:szCs w:val="24"/>
          <w:lang w:val="en-US"/>
        </w:rPr>
        <w:t xml:space="preserve">or </w:t>
      </w:r>
      <w:r w:rsidR="00C47BAD" w:rsidRPr="003C1582">
        <w:rPr>
          <w:rFonts w:ascii="Times New Roman" w:hAnsi="Times New Roman" w:cs="Times New Roman"/>
          <w:b/>
          <w:i/>
          <w:iCs/>
          <w:sz w:val="24"/>
          <w:szCs w:val="24"/>
          <w:lang w:val="en-US"/>
        </w:rPr>
        <w:t>on.</w:t>
      </w:r>
    </w:p>
    <w:p w14:paraId="59C9C73C" w14:textId="77777777" w:rsidR="00C47BAD" w:rsidRPr="003C1582" w:rsidRDefault="00C47BAD" w:rsidP="004816CC">
      <w:pPr>
        <w:widowControl w:val="0"/>
        <w:numPr>
          <w:ilvl w:val="0"/>
          <w:numId w:val="87"/>
        </w:numPr>
        <w:shd w:val="clear" w:color="auto" w:fill="FFFFFF"/>
        <w:tabs>
          <w:tab w:val="left" w:pos="686"/>
          <w:tab w:val="left" w:leader="underscore" w:pos="3634"/>
        </w:tabs>
        <w:autoSpaceDE w:val="0"/>
        <w:autoSpaceDN w:val="0"/>
        <w:adjustRightInd w:val="0"/>
        <w:spacing w:after="0" w:line="240" w:lineRule="auto"/>
        <w:rPr>
          <w:rFonts w:ascii="Times New Roman" w:hAnsi="Times New Roman" w:cs="Times New Roman"/>
          <w:spacing w:val="-9"/>
          <w:sz w:val="24"/>
          <w:szCs w:val="24"/>
          <w:lang w:val="en-US"/>
        </w:rPr>
      </w:pPr>
      <w:r w:rsidRPr="003C1582">
        <w:rPr>
          <w:rFonts w:ascii="Times New Roman" w:hAnsi="Times New Roman" w:cs="Times New Roman"/>
          <w:sz w:val="24"/>
          <w:szCs w:val="24"/>
          <w:lang w:val="en-US"/>
        </w:rPr>
        <w:t>I've got a computer</w:t>
      </w:r>
      <w:r w:rsidRPr="003C1582">
        <w:rPr>
          <w:rFonts w:ascii="Times New Roman" w:hAnsi="Times New Roman" w:cs="Times New Roman"/>
          <w:sz w:val="24"/>
          <w:szCs w:val="24"/>
          <w:lang w:val="en-US"/>
        </w:rPr>
        <w:tab/>
      </w:r>
      <w:r w:rsidRPr="003C1582">
        <w:rPr>
          <w:rFonts w:ascii="Times New Roman" w:hAnsi="Times New Roman" w:cs="Times New Roman"/>
          <w:spacing w:val="-1"/>
          <w:sz w:val="24"/>
          <w:szCs w:val="24"/>
          <w:lang w:val="en-US"/>
        </w:rPr>
        <w:t>home.</w:t>
      </w:r>
    </w:p>
    <w:p w14:paraId="2CED26E9" w14:textId="77777777" w:rsidR="00C47BAD" w:rsidRPr="003C1582" w:rsidRDefault="00C47BAD" w:rsidP="004816CC">
      <w:pPr>
        <w:widowControl w:val="0"/>
        <w:numPr>
          <w:ilvl w:val="0"/>
          <w:numId w:val="87"/>
        </w:numPr>
        <w:shd w:val="clear" w:color="auto" w:fill="FFFFFF"/>
        <w:tabs>
          <w:tab w:val="left" w:pos="686"/>
          <w:tab w:val="left" w:leader="underscore" w:pos="500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Mr. Smith has got ten vipers</w:t>
      </w:r>
      <w:r w:rsidRPr="003C1582">
        <w:rPr>
          <w:rFonts w:ascii="Times New Roman" w:hAnsi="Times New Roman" w:cs="Times New Roman"/>
          <w:sz w:val="24"/>
          <w:szCs w:val="24"/>
          <w:lang w:val="en-US"/>
        </w:rPr>
        <w:tab/>
        <w:t xml:space="preserve">his </w:t>
      </w:r>
      <w:r w:rsidRPr="003C1582">
        <w:rPr>
          <w:rFonts w:ascii="Times New Roman" w:hAnsi="Times New Roman" w:cs="Times New Roman"/>
          <w:spacing w:val="-3"/>
          <w:sz w:val="24"/>
          <w:szCs w:val="24"/>
          <w:lang w:val="en-US"/>
        </w:rPr>
        <w:t>zoo.</w:t>
      </w:r>
    </w:p>
    <w:p w14:paraId="20FA7184" w14:textId="77777777" w:rsidR="00C47BAD" w:rsidRPr="003C1582" w:rsidRDefault="007916FF" w:rsidP="004816CC">
      <w:pPr>
        <w:widowControl w:val="0"/>
        <w:numPr>
          <w:ilvl w:val="0"/>
          <w:numId w:val="88"/>
        </w:numPr>
        <w:shd w:val="clear" w:color="auto" w:fill="FFFFFF"/>
        <w:tabs>
          <w:tab w:val="left" w:pos="686"/>
          <w:tab w:val="left" w:leader="underscore" w:pos="4243"/>
        </w:tabs>
        <w:autoSpaceDE w:val="0"/>
        <w:autoSpaceDN w:val="0"/>
        <w:adjustRightInd w:val="0"/>
        <w:spacing w:after="0" w:line="240" w:lineRule="auto"/>
        <w:rPr>
          <w:rFonts w:ascii="Times New Roman" w:hAnsi="Times New Roman" w:cs="Times New Roman"/>
          <w:spacing w:val="-4"/>
          <w:sz w:val="24"/>
          <w:szCs w:val="24"/>
          <w:lang w:val="en-US"/>
        </w:rPr>
      </w:pP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Where is the book</w:t>
      </w:r>
      <w:proofErr w:type="gramStart"/>
      <w:r w:rsidR="00C47BAD"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C47BAD"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w:t>
      </w:r>
      <w:r w:rsidR="00C47BAD" w:rsidRPr="003C1582">
        <w:rPr>
          <w:rFonts w:ascii="Times New Roman" w:hAnsi="Times New Roman" w:cs="Times New Roman"/>
          <w:sz w:val="24"/>
          <w:szCs w:val="24"/>
          <w:lang w:val="en-US"/>
        </w:rPr>
        <w:t>It's</w:t>
      </w:r>
      <w:r w:rsidR="00C47BAD" w:rsidRPr="003C1582">
        <w:rPr>
          <w:rFonts w:ascii="Times New Roman" w:hAnsi="Times New Roman" w:cs="Times New Roman"/>
          <w:sz w:val="24"/>
          <w:szCs w:val="24"/>
          <w:lang w:val="en-US"/>
        </w:rPr>
        <w:tab/>
        <w:t>the shelf</w:t>
      </w:r>
      <w:proofErr w:type="gramStart"/>
      <w:r w:rsidR="00C47BAD"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p>
    <w:p w14:paraId="42E1A99F" w14:textId="77777777" w:rsidR="00C47BAD" w:rsidRPr="003C1582" w:rsidRDefault="00C47BAD" w:rsidP="004816CC">
      <w:pPr>
        <w:widowControl w:val="0"/>
        <w:numPr>
          <w:ilvl w:val="0"/>
          <w:numId w:val="88"/>
        </w:numPr>
        <w:shd w:val="clear" w:color="auto" w:fill="FFFFFF"/>
        <w:tabs>
          <w:tab w:val="left" w:pos="686"/>
          <w:tab w:val="left" w:leader="underscore" w:pos="2534"/>
        </w:tabs>
        <w:autoSpaceDE w:val="0"/>
        <w:autoSpaceDN w:val="0"/>
        <w:adjustRightInd w:val="0"/>
        <w:spacing w:after="0" w:line="240" w:lineRule="auto"/>
        <w:rPr>
          <w:rFonts w:ascii="Times New Roman" w:hAnsi="Times New Roman" w:cs="Times New Roman"/>
          <w:spacing w:val="-2"/>
          <w:sz w:val="24"/>
          <w:szCs w:val="24"/>
        </w:rPr>
      </w:pPr>
      <w:r w:rsidRPr="003C1582">
        <w:rPr>
          <w:rFonts w:ascii="Times New Roman" w:hAnsi="Times New Roman" w:cs="Times New Roman"/>
          <w:sz w:val="24"/>
          <w:szCs w:val="24"/>
          <w:lang w:val="en-US"/>
        </w:rPr>
        <w:t>Tom lives</w:t>
      </w:r>
      <w:r w:rsidRPr="003C1582">
        <w:rPr>
          <w:rFonts w:ascii="Times New Roman" w:hAnsi="Times New Roman" w:cs="Times New Roman"/>
          <w:sz w:val="24"/>
          <w:szCs w:val="24"/>
        </w:rPr>
        <w:tab/>
      </w:r>
      <w:r w:rsidRPr="003C1582">
        <w:rPr>
          <w:rFonts w:ascii="Times New Roman" w:hAnsi="Times New Roman" w:cs="Times New Roman"/>
          <w:sz w:val="24"/>
          <w:szCs w:val="24"/>
          <w:lang w:val="en-US"/>
        </w:rPr>
        <w:t>Scotland.</w:t>
      </w:r>
    </w:p>
    <w:p w14:paraId="66351C57" w14:textId="77777777" w:rsidR="00C47BAD" w:rsidRPr="003C1582" w:rsidRDefault="00C47BAD" w:rsidP="004816CC">
      <w:pPr>
        <w:widowControl w:val="0"/>
        <w:numPr>
          <w:ilvl w:val="0"/>
          <w:numId w:val="88"/>
        </w:numPr>
        <w:shd w:val="clear" w:color="auto" w:fill="FFFFFF"/>
        <w:tabs>
          <w:tab w:val="left" w:pos="686"/>
          <w:tab w:val="left" w:leader="underscore" w:pos="4138"/>
        </w:tabs>
        <w:autoSpaceDE w:val="0"/>
        <w:autoSpaceDN w:val="0"/>
        <w:adjustRightInd w:val="0"/>
        <w:spacing w:after="0" w:line="240" w:lineRule="auto"/>
        <w:rPr>
          <w:rFonts w:ascii="Times New Roman" w:hAnsi="Times New Roman" w:cs="Times New Roman"/>
          <w:spacing w:val="-9"/>
          <w:sz w:val="24"/>
          <w:szCs w:val="24"/>
          <w:lang w:val="en-US"/>
        </w:rPr>
      </w:pPr>
      <w:r w:rsidRPr="003C1582">
        <w:rPr>
          <w:rFonts w:ascii="Times New Roman" w:hAnsi="Times New Roman" w:cs="Times New Roman"/>
          <w:sz w:val="24"/>
          <w:szCs w:val="24"/>
          <w:lang w:val="en-US"/>
        </w:rPr>
        <w:t>There are three pictures</w:t>
      </w:r>
      <w:r w:rsidRPr="003C1582">
        <w:rPr>
          <w:rFonts w:ascii="Times New Roman" w:hAnsi="Times New Roman" w:cs="Times New Roman"/>
          <w:sz w:val="24"/>
          <w:szCs w:val="24"/>
          <w:lang w:val="en-US"/>
        </w:rPr>
        <w:tab/>
        <w:t>the wall.</w:t>
      </w:r>
    </w:p>
    <w:p w14:paraId="1E8D1ECF" w14:textId="77777777" w:rsidR="00C47BAD" w:rsidRPr="003C1582" w:rsidRDefault="00C47BAD" w:rsidP="004816CC">
      <w:pPr>
        <w:widowControl w:val="0"/>
        <w:numPr>
          <w:ilvl w:val="0"/>
          <w:numId w:val="88"/>
        </w:numPr>
        <w:shd w:val="clear" w:color="auto" w:fill="FFFFFF"/>
        <w:tabs>
          <w:tab w:val="left" w:pos="686"/>
          <w:tab w:val="left" w:leader="underscore" w:pos="3739"/>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A lot of animals live</w:t>
      </w:r>
      <w:r w:rsidRPr="003C1582">
        <w:rPr>
          <w:rFonts w:ascii="Times New Roman" w:hAnsi="Times New Roman" w:cs="Times New Roman"/>
          <w:sz w:val="24"/>
          <w:szCs w:val="24"/>
          <w:lang w:val="en-US"/>
        </w:rPr>
        <w:tab/>
        <w:t>the world.</w:t>
      </w:r>
    </w:p>
    <w:p w14:paraId="26E39F93" w14:textId="77777777" w:rsidR="00C47BAD" w:rsidRPr="003C1582" w:rsidRDefault="00C47BAD" w:rsidP="004816CC">
      <w:pPr>
        <w:widowControl w:val="0"/>
        <w:numPr>
          <w:ilvl w:val="0"/>
          <w:numId w:val="88"/>
        </w:numPr>
        <w:shd w:val="clear" w:color="auto" w:fill="FFFFFF"/>
        <w:tabs>
          <w:tab w:val="left" w:pos="686"/>
          <w:tab w:val="left" w:leader="underscore" w:pos="3082"/>
          <w:tab w:val="left" w:leader="underscore" w:pos="5424"/>
        </w:tabs>
        <w:autoSpaceDE w:val="0"/>
        <w:autoSpaceDN w:val="0"/>
        <w:adjustRightInd w:val="0"/>
        <w:spacing w:after="0" w:line="240" w:lineRule="auto"/>
        <w:rPr>
          <w:rFonts w:ascii="Times New Roman" w:hAnsi="Times New Roman" w:cs="Times New Roman"/>
          <w:spacing w:val="-1"/>
          <w:sz w:val="24"/>
          <w:szCs w:val="24"/>
          <w:lang w:val="en-US"/>
        </w:rPr>
      </w:pPr>
      <w:r w:rsidRPr="003C1582">
        <w:rPr>
          <w:rFonts w:ascii="Times New Roman" w:hAnsi="Times New Roman" w:cs="Times New Roman"/>
          <w:sz w:val="24"/>
          <w:szCs w:val="24"/>
          <w:lang w:val="en-US"/>
        </w:rPr>
        <w:t xml:space="preserve">My sister is </w:t>
      </w:r>
      <w:r w:rsidRPr="003C1582">
        <w:rPr>
          <w:rFonts w:ascii="Times New Roman" w:hAnsi="Times New Roman" w:cs="Times New Roman"/>
          <w:sz w:val="24"/>
          <w:szCs w:val="24"/>
          <w:lang w:val="en-US"/>
        </w:rPr>
        <w:tab/>
        <w:t xml:space="preserve"> the cinema </w:t>
      </w:r>
      <w:r w:rsidRPr="003C1582">
        <w:rPr>
          <w:rFonts w:ascii="Times New Roman" w:hAnsi="Times New Roman" w:cs="Times New Roman"/>
          <w:sz w:val="24"/>
          <w:szCs w:val="24"/>
          <w:lang w:val="en-US"/>
        </w:rPr>
        <w:tab/>
        <w:t>town.</w:t>
      </w:r>
    </w:p>
    <w:p w14:paraId="056DA2F9" w14:textId="77777777" w:rsidR="00C47BAD" w:rsidRPr="003C1582" w:rsidRDefault="00C47BAD" w:rsidP="001B7895">
      <w:pPr>
        <w:shd w:val="clear" w:color="auto" w:fill="FFFFFF"/>
        <w:tabs>
          <w:tab w:val="left" w:pos="284"/>
          <w:tab w:val="left" w:leader="underscore" w:pos="4296"/>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8.</w:t>
      </w:r>
      <w:r w:rsidRPr="003C1582">
        <w:rPr>
          <w:rFonts w:ascii="Times New Roman" w:hAnsi="Times New Roman" w:cs="Times New Roman"/>
          <w:sz w:val="24"/>
          <w:szCs w:val="24"/>
          <w:lang w:val="en-US"/>
        </w:rPr>
        <w:tab/>
        <w:t>There is a swimming pool</w:t>
      </w:r>
      <w:r w:rsidR="00D14084"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my area.</w:t>
      </w:r>
    </w:p>
    <w:p w14:paraId="5A11D264" w14:textId="77777777" w:rsidR="00C47BAD" w:rsidRPr="003C1582" w:rsidRDefault="00C47BAD" w:rsidP="001B7895">
      <w:pPr>
        <w:shd w:val="clear" w:color="auto" w:fill="FFFFFF"/>
        <w:tabs>
          <w:tab w:val="left" w:pos="284"/>
          <w:tab w:val="left" w:leader="underscore" w:pos="2736"/>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2"/>
          <w:sz w:val="24"/>
          <w:szCs w:val="24"/>
          <w:lang w:val="en-US"/>
        </w:rPr>
        <w:t>9.</w:t>
      </w:r>
      <w:r w:rsidRPr="003C1582">
        <w:rPr>
          <w:rFonts w:ascii="Times New Roman" w:hAnsi="Times New Roman" w:cs="Times New Roman"/>
          <w:sz w:val="24"/>
          <w:szCs w:val="24"/>
          <w:lang w:val="en-US"/>
        </w:rPr>
        <w:tab/>
        <w:t>Ann wasn't</w:t>
      </w:r>
      <w:r w:rsidR="00D14084"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school yesterday.</w:t>
      </w:r>
    </w:p>
    <w:p w14:paraId="78C13F69" w14:textId="77777777" w:rsidR="00C47BAD" w:rsidRPr="003C1582" w:rsidRDefault="00C47BAD" w:rsidP="00C13861">
      <w:pPr>
        <w:shd w:val="clear" w:color="auto" w:fill="FFFFFF"/>
        <w:tabs>
          <w:tab w:val="left" w:leader="underscore" w:pos="3451"/>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10. My father's car is</w:t>
      </w:r>
      <w:r w:rsidRPr="003C1582">
        <w:rPr>
          <w:rFonts w:ascii="Times New Roman" w:hAnsi="Times New Roman" w:cs="Times New Roman"/>
          <w:sz w:val="24"/>
          <w:szCs w:val="24"/>
          <w:lang w:val="en-US"/>
        </w:rPr>
        <w:tab/>
        <w:t>the street.</w:t>
      </w:r>
    </w:p>
    <w:p w14:paraId="28AA8D5E" w14:textId="77777777" w:rsidR="00CD71D7" w:rsidRPr="003C1582" w:rsidRDefault="00CD71D7" w:rsidP="00C13861">
      <w:pPr>
        <w:shd w:val="clear" w:color="auto" w:fill="FFFFFF"/>
        <w:spacing w:after="0" w:line="240" w:lineRule="auto"/>
        <w:rPr>
          <w:rFonts w:ascii="Times New Roman" w:hAnsi="Times New Roman" w:cs="Times New Roman"/>
          <w:sz w:val="24"/>
          <w:szCs w:val="24"/>
          <w:lang w:val="en-US"/>
        </w:rPr>
      </w:pPr>
    </w:p>
    <w:p w14:paraId="31FE0A1E" w14:textId="77777777" w:rsidR="00C47BAD" w:rsidRPr="003C1582" w:rsidRDefault="00B40E70" w:rsidP="000E17D0">
      <w:pPr>
        <w:shd w:val="clear" w:color="auto" w:fill="FFFFFF"/>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9</w:t>
      </w:r>
      <w:r w:rsidR="00CD71D7"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sz w:val="24"/>
          <w:szCs w:val="24"/>
          <w:lang w:val="en-US"/>
        </w:rPr>
        <w:t xml:space="preserve">Fill in the correct prepositions </w:t>
      </w:r>
      <w:r w:rsidR="00C47BAD" w:rsidRPr="003C1582">
        <w:rPr>
          <w:rFonts w:ascii="Times New Roman" w:hAnsi="Times New Roman" w:cs="Times New Roman"/>
          <w:b/>
          <w:i/>
          <w:iCs/>
          <w:sz w:val="24"/>
          <w:szCs w:val="24"/>
          <w:lang w:val="en-US"/>
        </w:rPr>
        <w:t>at, behind, by, in, in front of,</w:t>
      </w:r>
      <w:r w:rsidR="00C47BAD" w:rsidRPr="003C1582">
        <w:rPr>
          <w:rFonts w:ascii="Times New Roman" w:hAnsi="Times New Roman" w:cs="Times New Roman"/>
          <w:b/>
          <w:i/>
          <w:sz w:val="24"/>
          <w:szCs w:val="24"/>
          <w:lang w:val="en-US"/>
        </w:rPr>
        <w:t xml:space="preserve"> </w:t>
      </w:r>
      <w:r w:rsidR="00C47BAD" w:rsidRPr="003C1582">
        <w:rPr>
          <w:rFonts w:ascii="Times New Roman" w:hAnsi="Times New Roman" w:cs="Times New Roman"/>
          <w:b/>
          <w:i/>
          <w:iCs/>
          <w:sz w:val="24"/>
          <w:szCs w:val="24"/>
          <w:lang w:val="en-US"/>
        </w:rPr>
        <w:t>near, on, out of, u</w:t>
      </w:r>
      <w:r w:rsidR="00C47BAD" w:rsidRPr="003C1582">
        <w:rPr>
          <w:rFonts w:ascii="Times New Roman" w:hAnsi="Times New Roman" w:cs="Times New Roman"/>
          <w:b/>
          <w:i/>
          <w:iCs/>
          <w:sz w:val="24"/>
          <w:szCs w:val="24"/>
          <w:lang w:val="en-US"/>
        </w:rPr>
        <w:t>n</w:t>
      </w:r>
      <w:r w:rsidR="00C47BAD" w:rsidRPr="003C1582">
        <w:rPr>
          <w:rFonts w:ascii="Times New Roman" w:hAnsi="Times New Roman" w:cs="Times New Roman"/>
          <w:b/>
          <w:i/>
          <w:iCs/>
          <w:sz w:val="24"/>
          <w:szCs w:val="24"/>
          <w:lang w:val="en-US"/>
        </w:rPr>
        <w:t xml:space="preserve">der, of, to </w:t>
      </w:r>
      <w:r w:rsidR="00C47BAD" w:rsidRPr="003C1582">
        <w:rPr>
          <w:rFonts w:ascii="Times New Roman" w:hAnsi="Times New Roman" w:cs="Times New Roman"/>
          <w:b/>
          <w:i/>
          <w:sz w:val="24"/>
          <w:szCs w:val="24"/>
          <w:lang w:val="en-US"/>
        </w:rPr>
        <w:t xml:space="preserve">or </w:t>
      </w:r>
      <w:r w:rsidR="00C47BAD" w:rsidRPr="003C1582">
        <w:rPr>
          <w:rFonts w:ascii="Times New Roman" w:hAnsi="Times New Roman" w:cs="Times New Roman"/>
          <w:b/>
          <w:i/>
          <w:iCs/>
          <w:sz w:val="24"/>
          <w:szCs w:val="24"/>
          <w:lang w:val="en-US"/>
        </w:rPr>
        <w:t>for.</w:t>
      </w:r>
    </w:p>
    <w:p w14:paraId="79D6F8DC" w14:textId="77777777" w:rsidR="00C47BAD" w:rsidRPr="003C1582" w:rsidRDefault="00C47BAD" w:rsidP="00C13861">
      <w:pPr>
        <w:shd w:val="clear" w:color="auto" w:fill="FFFFFF"/>
        <w:tabs>
          <w:tab w:val="left" w:leader="underscore" w:pos="337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 She met her friend</w:t>
      </w:r>
      <w:r w:rsidRPr="003C1582">
        <w:rPr>
          <w:rFonts w:ascii="Times New Roman" w:hAnsi="Times New Roman" w:cs="Times New Roman"/>
          <w:sz w:val="24"/>
          <w:szCs w:val="24"/>
          <w:lang w:val="en-US"/>
        </w:rPr>
        <w:tab/>
        <w:t>a dance.</w:t>
      </w:r>
    </w:p>
    <w:p w14:paraId="47161991" w14:textId="77777777" w:rsidR="00C47BAD" w:rsidRPr="003C1582" w:rsidRDefault="00C47BAD" w:rsidP="00C13861">
      <w:pPr>
        <w:shd w:val="clear" w:color="auto" w:fill="FFFFFF"/>
        <w:tabs>
          <w:tab w:val="left" w:leader="underscore" w:pos="300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2. They live very</w:t>
      </w:r>
      <w:r w:rsidRPr="003C1582">
        <w:rPr>
          <w:rFonts w:ascii="Times New Roman" w:hAnsi="Times New Roman" w:cs="Times New Roman"/>
          <w:sz w:val="24"/>
          <w:szCs w:val="24"/>
          <w:lang w:val="en-US"/>
        </w:rPr>
        <w:tab/>
        <w:t>Sam and Jane.</w:t>
      </w:r>
    </w:p>
    <w:p w14:paraId="35DF9D14" w14:textId="768FFD20" w:rsidR="00C47BAD" w:rsidRPr="003C1582" w:rsidRDefault="00C47BAD" w:rsidP="00C13861">
      <w:pPr>
        <w:shd w:val="clear" w:color="auto" w:fill="FFFFFF"/>
        <w:tabs>
          <w:tab w:val="left" w:leader="underscore" w:pos="5371"/>
        </w:tabs>
        <w:spacing w:after="0" w:line="240" w:lineRule="auto"/>
        <w:rPr>
          <w:rFonts w:ascii="Times New Roman" w:hAnsi="Times New Roman" w:cs="Times New Roman"/>
          <w:sz w:val="24"/>
          <w:szCs w:val="24"/>
          <w:lang w:val="en-US"/>
        </w:rPr>
      </w:pPr>
      <w:r w:rsidRPr="00C13861">
        <w:rPr>
          <w:rFonts w:ascii="Times New Roman" w:hAnsi="Times New Roman" w:cs="Times New Roman"/>
          <w:iCs/>
          <w:sz w:val="24"/>
          <w:szCs w:val="24"/>
          <w:lang w:val="en-US"/>
        </w:rPr>
        <w:lastRenderedPageBreak/>
        <w:t>3.</w:t>
      </w:r>
      <w:r w:rsidR="001A211E" w:rsidRPr="00C13861">
        <w:rPr>
          <w:rFonts w:ascii="Times New Roman" w:hAnsi="Times New Roman" w:cs="Times New Roman"/>
          <w:iCs/>
          <w:sz w:val="24"/>
          <w:szCs w:val="24"/>
          <w:lang w:val="en-US"/>
        </w:rPr>
        <w:t xml:space="preserve"> </w:t>
      </w:r>
      <w:r w:rsidRPr="00C13861">
        <w:rPr>
          <w:rFonts w:ascii="Times New Roman" w:hAnsi="Times New Roman" w:cs="Times New Roman"/>
          <w:sz w:val="24"/>
          <w:szCs w:val="24"/>
          <w:lang w:val="en-US"/>
        </w:rPr>
        <w:t xml:space="preserve">I </w:t>
      </w:r>
      <w:r w:rsidRPr="003C1582">
        <w:rPr>
          <w:rFonts w:ascii="Times New Roman" w:hAnsi="Times New Roman" w:cs="Times New Roman"/>
          <w:sz w:val="24"/>
          <w:szCs w:val="24"/>
          <w:lang w:val="en-US"/>
        </w:rPr>
        <w:t>wish she wouldn't drive so close</w:t>
      </w:r>
      <w:r w:rsidRPr="003C1582">
        <w:rPr>
          <w:rFonts w:ascii="Times New Roman" w:hAnsi="Times New Roman" w:cs="Times New Roman"/>
          <w:sz w:val="24"/>
          <w:szCs w:val="24"/>
          <w:lang w:val="en-US"/>
        </w:rPr>
        <w:tab/>
        <w:t>me.</w:t>
      </w:r>
    </w:p>
    <w:p w14:paraId="5E99D417" w14:textId="77777777" w:rsidR="00C47BAD" w:rsidRPr="003C1582" w:rsidRDefault="00C47BAD" w:rsidP="00C13861">
      <w:pPr>
        <w:shd w:val="clear" w:color="auto" w:fill="FFFFFF"/>
        <w:tabs>
          <w:tab w:val="left" w:leader="underscore" w:pos="3955"/>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4. Please take your thumb</w:t>
      </w:r>
      <w:r w:rsidRPr="003C1582">
        <w:rPr>
          <w:rFonts w:ascii="Times New Roman" w:hAnsi="Times New Roman" w:cs="Times New Roman"/>
          <w:sz w:val="24"/>
          <w:szCs w:val="24"/>
          <w:lang w:val="en-US"/>
        </w:rPr>
        <w:tab/>
        <w:t>your mouth.</w:t>
      </w:r>
    </w:p>
    <w:p w14:paraId="4E6A6FAA" w14:textId="6289B865" w:rsidR="00C47BAD" w:rsidRPr="003C1582" w:rsidRDefault="00C47BAD"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5. </w:t>
      </w:r>
      <w:r w:rsidR="001B7895"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Where is my book</w:t>
      </w:r>
      <w:proofErr w:type="gramStart"/>
      <w:r w:rsidRPr="003C1582">
        <w:rPr>
          <w:rFonts w:ascii="Times New Roman" w:hAnsi="Times New Roman" w:cs="Times New Roman"/>
          <w:sz w:val="24"/>
          <w:szCs w:val="24"/>
          <w:lang w:val="en-US"/>
        </w:rPr>
        <w:t>?</w:t>
      </w:r>
      <w:r w:rsidR="001B7895" w:rsidRPr="003C1582">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 xml:space="preserve"> </w:t>
      </w:r>
      <w:r w:rsidR="001B7895"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ab/>
      </w:r>
      <w:proofErr w:type="gramStart"/>
      <w:r w:rsidRPr="003C1582">
        <w:rPr>
          <w:rFonts w:ascii="Times New Roman" w:hAnsi="Times New Roman" w:cs="Times New Roman"/>
          <w:sz w:val="24"/>
          <w:szCs w:val="24"/>
          <w:lang w:val="en-US"/>
        </w:rPr>
        <w:t>your</w:t>
      </w:r>
      <w:proofErr w:type="gramEnd"/>
      <w:r w:rsidRPr="003C1582">
        <w:rPr>
          <w:rFonts w:ascii="Times New Roman" w:hAnsi="Times New Roman" w:cs="Times New Roman"/>
          <w:sz w:val="24"/>
          <w:szCs w:val="24"/>
          <w:lang w:val="en-US"/>
        </w:rPr>
        <w:t xml:space="preserve"> bag</w:t>
      </w:r>
      <w:r w:rsidR="001B7895" w:rsidRPr="003C1582">
        <w:rPr>
          <w:rFonts w:ascii="Times New Roman" w:hAnsi="Times New Roman" w:cs="Times New Roman"/>
          <w:sz w:val="24"/>
          <w:szCs w:val="24"/>
          <w:lang w:val="en-US"/>
        </w:rPr>
        <w:t>»</w:t>
      </w:r>
    </w:p>
    <w:p w14:paraId="644AA984" w14:textId="77777777" w:rsidR="00C47BAD" w:rsidRPr="003C1582" w:rsidRDefault="00C47BAD"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6. Can I sit</w:t>
      </w:r>
      <w:r w:rsidRPr="003C1582">
        <w:rPr>
          <w:rFonts w:ascii="Times New Roman" w:hAnsi="Times New Roman" w:cs="Times New Roman"/>
          <w:sz w:val="24"/>
          <w:szCs w:val="24"/>
          <w:lang w:val="en-US"/>
        </w:rPr>
        <w:tab/>
        <w:t>you?</w:t>
      </w:r>
    </w:p>
    <w:p w14:paraId="1F562836" w14:textId="3C1200F8" w:rsidR="00C47BAD" w:rsidRPr="003C1582" w:rsidRDefault="00C47BAD"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3C1582">
        <w:rPr>
          <w:rFonts w:ascii="Times New Roman" w:hAnsi="Times New Roman" w:cs="Times New Roman"/>
          <w:noProof/>
          <w:sz w:val="24"/>
          <w:szCs w:val="24"/>
          <w:lang w:eastAsia="ru-RU"/>
        </w:rPr>
        <mc:AlternateContent>
          <mc:Choice Requires="wps">
            <w:drawing>
              <wp:anchor distT="0" distB="0" distL="114300" distR="114300" simplePos="0" relativeHeight="251640320" behindDoc="0" locked="0" layoutInCell="0" allowOverlap="1" wp14:anchorId="5E4B6620" wp14:editId="0D99BA96">
                <wp:simplePos x="0" y="0"/>
                <wp:positionH relativeFrom="margin">
                  <wp:posOffset>-1134110</wp:posOffset>
                </wp:positionH>
                <wp:positionV relativeFrom="paragraph">
                  <wp:posOffset>-228600</wp:posOffset>
                </wp:positionV>
                <wp:extent cx="0" cy="4014470"/>
                <wp:effectExtent l="5080" t="10160" r="13970" b="13970"/>
                <wp:wrapNone/>
                <wp:docPr id="137" name="Прямая соединительная линия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01447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2E6004D" id="Прямая соединительная линия 137" o:spid="_x0000_s1026" style="position:absolute;z-index:251640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9.3pt,-18pt" to="-89.3pt,29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" o:allowincell="f" strokeweight=".7pt">
                <w10:wrap anchorx="margin"/>
              </v:line>
            </w:pict>
          </mc:Fallback>
        </mc:AlternateContent>
      </w:r>
      <w:r w:rsidRPr="003C1582">
        <w:rPr>
          <w:rFonts w:ascii="Times New Roman" w:hAnsi="Times New Roman" w:cs="Times New Roman"/>
          <w:noProof/>
          <w:sz w:val="24"/>
          <w:szCs w:val="24"/>
          <w:lang w:eastAsia="ru-RU"/>
        </w:rPr>
        <mc:AlternateContent>
          <mc:Choice Requires="wps">
            <w:drawing>
              <wp:anchor distT="0" distB="0" distL="114300" distR="114300" simplePos="0" relativeHeight="251641344" behindDoc="0" locked="0" layoutInCell="0" allowOverlap="1" wp14:anchorId="5D97C19D" wp14:editId="21EB9BEC">
                <wp:simplePos x="0" y="0"/>
                <wp:positionH relativeFrom="margin">
                  <wp:posOffset>-1103630</wp:posOffset>
                </wp:positionH>
                <wp:positionV relativeFrom="paragraph">
                  <wp:posOffset>2475230</wp:posOffset>
                </wp:positionV>
                <wp:extent cx="0" cy="4114800"/>
                <wp:effectExtent l="6985" t="8890" r="12065" b="10160"/>
                <wp:wrapNone/>
                <wp:docPr id="136" name="Прямая соединительная линия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14800"/>
                        </a:xfrm>
                        <a:prstGeom prst="line">
                          <a:avLst/>
                        </a:prstGeom>
                        <a:noFill/>
                        <a:ln w="889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53E1BD" id="Прямая соединительная линия 136" o:spid="_x0000_s1026" style="position:absolute;z-index:251641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86.9pt,194.9pt" to="-86.9pt,5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" o:allowincell="f" strokeweight=".7pt">
                <w10:wrap anchorx="margin"/>
              </v:line>
            </w:pict>
          </mc:Fallback>
        </mc:AlternateContent>
      </w:r>
      <w:r w:rsidRPr="003C1582">
        <w:rPr>
          <w:rFonts w:ascii="Times New Roman" w:hAnsi="Times New Roman" w:cs="Times New Roman"/>
          <w:sz w:val="24"/>
          <w:szCs w:val="24"/>
          <w:lang w:val="en-US"/>
        </w:rPr>
        <w:t>7.</w:t>
      </w:r>
      <w:r w:rsidR="00F83DC0"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At the theatre somebody tall always comes and sits</w:t>
      </w:r>
      <w:r w:rsidRPr="003C1582">
        <w:rPr>
          <w:rFonts w:ascii="Times New Roman" w:hAnsi="Times New Roman" w:cs="Times New Roman"/>
          <w:sz w:val="24"/>
          <w:szCs w:val="24"/>
          <w:lang w:val="en-US"/>
        </w:rPr>
        <w:tab/>
        <w:t>me.</w:t>
      </w:r>
    </w:p>
    <w:p w14:paraId="475171BD" w14:textId="0CEEB13C" w:rsidR="00C47BAD" w:rsidRPr="003C1582" w:rsidRDefault="00C47BAD"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00F83DC0" w:rsidRPr="003C1582">
        <w:rPr>
          <w:rFonts w:ascii="Times New Roman" w:hAnsi="Times New Roman" w:cs="Times New Roman"/>
          <w:sz w:val="24"/>
          <w:szCs w:val="24"/>
          <w:lang w:val="en-US"/>
        </w:rPr>
        <w:t xml:space="preserve"> </w:t>
      </w:r>
      <w:r w:rsidRPr="003C1582">
        <w:rPr>
          <w:rFonts w:ascii="Times New Roman" w:hAnsi="Times New Roman" w:cs="Times New Roman"/>
          <w:sz w:val="24"/>
          <w:szCs w:val="24"/>
          <w:lang w:val="en-US"/>
        </w:rPr>
        <w:t>She's travelling</w:t>
      </w:r>
      <w:r w:rsidRPr="003C1582">
        <w:rPr>
          <w:rFonts w:ascii="Times New Roman" w:hAnsi="Times New Roman" w:cs="Times New Roman"/>
          <w:sz w:val="24"/>
          <w:szCs w:val="24"/>
          <w:lang w:val="en-US"/>
        </w:rPr>
        <w:tab/>
        <w:t>the seven o'clock bus.</w:t>
      </w:r>
    </w:p>
    <w:p w14:paraId="1A853C80" w14:textId="77777777" w:rsidR="00C47BAD" w:rsidRPr="003C1582" w:rsidRDefault="00C47BAD" w:rsidP="00C13861">
      <w:pPr>
        <w:shd w:val="clear" w:color="auto" w:fill="FFFFFF"/>
        <w:tabs>
          <w:tab w:val="left" w:leader="underscore" w:pos="387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9. Have you looked</w:t>
      </w:r>
      <w:r w:rsidRPr="003C1582">
        <w:rPr>
          <w:rFonts w:ascii="Times New Roman" w:hAnsi="Times New Roman" w:cs="Times New Roman"/>
          <w:sz w:val="24"/>
          <w:szCs w:val="24"/>
          <w:lang w:val="en-US"/>
        </w:rPr>
        <w:tab/>
        <w:t>table? It's really dirty.</w:t>
      </w:r>
    </w:p>
    <w:p w14:paraId="046EB001" w14:textId="77777777" w:rsidR="00C47BAD" w:rsidRPr="003C1582" w:rsidRDefault="00C47BAD" w:rsidP="004816CC">
      <w:pPr>
        <w:widowControl w:val="0"/>
        <w:numPr>
          <w:ilvl w:val="0"/>
          <w:numId w:val="89"/>
        </w:numPr>
        <w:shd w:val="clear" w:color="auto" w:fill="FFFFFF"/>
        <w:tabs>
          <w:tab w:val="left" w:pos="677"/>
          <w:tab w:val="left" w:leader="underscore" w:pos="3590"/>
        </w:tabs>
        <w:autoSpaceDE w:val="0"/>
        <w:autoSpaceDN w:val="0"/>
        <w:adjustRightInd w:val="0"/>
        <w:spacing w:after="0" w:line="240" w:lineRule="auto"/>
        <w:rPr>
          <w:rFonts w:ascii="Times New Roman" w:hAnsi="Times New Roman" w:cs="Times New Roman"/>
          <w:spacing w:val="-5"/>
          <w:sz w:val="24"/>
          <w:szCs w:val="24"/>
        </w:rPr>
      </w:pPr>
      <w:r w:rsidRPr="003C1582">
        <w:rPr>
          <w:rFonts w:ascii="Times New Roman" w:hAnsi="Times New Roman" w:cs="Times New Roman"/>
          <w:sz w:val="24"/>
          <w:szCs w:val="24"/>
          <w:lang w:val="en-US"/>
        </w:rPr>
        <w:t>They usually travel</w:t>
      </w:r>
      <w:r w:rsidRPr="003C1582">
        <w:rPr>
          <w:rFonts w:ascii="Times New Roman" w:hAnsi="Times New Roman" w:cs="Times New Roman"/>
          <w:sz w:val="24"/>
          <w:szCs w:val="24"/>
        </w:rPr>
        <w:tab/>
      </w:r>
      <w:r w:rsidRPr="003C1582">
        <w:rPr>
          <w:rFonts w:ascii="Times New Roman" w:hAnsi="Times New Roman" w:cs="Times New Roman"/>
          <w:sz w:val="24"/>
          <w:szCs w:val="24"/>
          <w:lang w:val="en-US"/>
        </w:rPr>
        <w:t>train.</w:t>
      </w:r>
    </w:p>
    <w:p w14:paraId="2562BE01" w14:textId="77777777" w:rsidR="00C47BAD" w:rsidRPr="003C1582" w:rsidRDefault="00C47BAD" w:rsidP="004816CC">
      <w:pPr>
        <w:widowControl w:val="0"/>
        <w:numPr>
          <w:ilvl w:val="0"/>
          <w:numId w:val="89"/>
        </w:numPr>
        <w:shd w:val="clear" w:color="auto" w:fill="FFFFFF"/>
        <w:tabs>
          <w:tab w:val="left" w:pos="677"/>
          <w:tab w:val="left" w:leader="underscore" w:pos="3365"/>
        </w:tabs>
        <w:autoSpaceDE w:val="0"/>
        <w:autoSpaceDN w:val="0"/>
        <w:adjustRightInd w:val="0"/>
        <w:spacing w:after="0" w:line="240" w:lineRule="auto"/>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He goes to school</w:t>
      </w:r>
      <w:r w:rsidRPr="003C1582">
        <w:rPr>
          <w:rFonts w:ascii="Times New Roman" w:hAnsi="Times New Roman" w:cs="Times New Roman"/>
          <w:sz w:val="24"/>
          <w:szCs w:val="24"/>
          <w:lang w:val="en-US"/>
        </w:rPr>
        <w:tab/>
        <w:t>foot.</w:t>
      </w:r>
    </w:p>
    <w:p w14:paraId="581FE336" w14:textId="77777777" w:rsidR="00C47BAD" w:rsidRPr="003C1582" w:rsidRDefault="00C47BAD" w:rsidP="004816CC">
      <w:pPr>
        <w:widowControl w:val="0"/>
        <w:numPr>
          <w:ilvl w:val="0"/>
          <w:numId w:val="89"/>
        </w:numPr>
        <w:shd w:val="clear" w:color="auto" w:fill="FFFFFF"/>
        <w:tabs>
          <w:tab w:val="left" w:pos="677"/>
          <w:tab w:val="left" w:leader="underscore" w:pos="3158"/>
        </w:tabs>
        <w:autoSpaceDE w:val="0"/>
        <w:autoSpaceDN w:val="0"/>
        <w:adjustRightInd w:val="0"/>
        <w:spacing w:after="0" w:line="240" w:lineRule="auto"/>
        <w:rPr>
          <w:rFonts w:ascii="Times New Roman" w:hAnsi="Times New Roman" w:cs="Times New Roman"/>
          <w:spacing w:val="-6"/>
          <w:sz w:val="24"/>
          <w:szCs w:val="24"/>
          <w:lang w:val="en-US"/>
        </w:rPr>
      </w:pPr>
      <w:r w:rsidRPr="003C1582">
        <w:rPr>
          <w:rFonts w:ascii="Times New Roman" w:hAnsi="Times New Roman" w:cs="Times New Roman"/>
          <w:sz w:val="24"/>
          <w:szCs w:val="24"/>
          <w:lang w:val="en-US"/>
        </w:rPr>
        <w:t>They are afraid</w:t>
      </w:r>
      <w:r w:rsidRPr="003C1582">
        <w:rPr>
          <w:rFonts w:ascii="Times New Roman" w:hAnsi="Times New Roman" w:cs="Times New Roman"/>
          <w:sz w:val="24"/>
          <w:szCs w:val="24"/>
          <w:lang w:val="en-US"/>
        </w:rPr>
        <w:tab/>
        <w:t>the dogs.</w:t>
      </w:r>
    </w:p>
    <w:p w14:paraId="5A5C66F5" w14:textId="77777777" w:rsidR="00C47BAD" w:rsidRPr="003C1582" w:rsidRDefault="00C47BAD" w:rsidP="004816CC">
      <w:pPr>
        <w:widowControl w:val="0"/>
        <w:numPr>
          <w:ilvl w:val="0"/>
          <w:numId w:val="89"/>
        </w:numPr>
        <w:shd w:val="clear" w:color="auto" w:fill="FFFFFF"/>
        <w:tabs>
          <w:tab w:val="left" w:pos="677"/>
          <w:tab w:val="left" w:leader="underscore" w:pos="3614"/>
        </w:tabs>
        <w:autoSpaceDE w:val="0"/>
        <w:autoSpaceDN w:val="0"/>
        <w:adjustRightInd w:val="0"/>
        <w:spacing w:after="0" w:line="240" w:lineRule="auto"/>
        <w:rPr>
          <w:rFonts w:ascii="Times New Roman" w:hAnsi="Times New Roman" w:cs="Times New Roman"/>
          <w:spacing w:val="-6"/>
          <w:sz w:val="24"/>
          <w:szCs w:val="24"/>
        </w:rPr>
      </w:pPr>
      <w:r w:rsidRPr="003C1582">
        <w:rPr>
          <w:rFonts w:ascii="Times New Roman" w:hAnsi="Times New Roman" w:cs="Times New Roman"/>
          <w:sz w:val="24"/>
          <w:szCs w:val="24"/>
          <w:lang w:val="en-US"/>
        </w:rPr>
        <w:t xml:space="preserve">What has </w:t>
      </w:r>
      <w:proofErr w:type="gramStart"/>
      <w:r w:rsidRPr="003C1582">
        <w:rPr>
          <w:rFonts w:ascii="Times New Roman" w:hAnsi="Times New Roman" w:cs="Times New Roman"/>
          <w:sz w:val="24"/>
          <w:szCs w:val="24"/>
          <w:lang w:val="en-US"/>
        </w:rPr>
        <w:t>happened</w:t>
      </w:r>
      <w:proofErr w:type="gramEnd"/>
      <w:r w:rsidRPr="003C1582">
        <w:rPr>
          <w:rFonts w:ascii="Times New Roman" w:hAnsi="Times New Roman" w:cs="Times New Roman"/>
          <w:sz w:val="24"/>
          <w:szCs w:val="24"/>
        </w:rPr>
        <w:tab/>
      </w:r>
      <w:r w:rsidRPr="003C1582">
        <w:rPr>
          <w:rFonts w:ascii="Times New Roman" w:hAnsi="Times New Roman" w:cs="Times New Roman"/>
          <w:sz w:val="24"/>
          <w:szCs w:val="24"/>
          <w:lang w:val="en-US"/>
        </w:rPr>
        <w:t>her?</w:t>
      </w:r>
    </w:p>
    <w:p w14:paraId="25E6A4C4" w14:textId="77777777" w:rsidR="00C47BAD" w:rsidRPr="003C1582" w:rsidRDefault="00C47BAD" w:rsidP="004816CC">
      <w:pPr>
        <w:widowControl w:val="0"/>
        <w:numPr>
          <w:ilvl w:val="0"/>
          <w:numId w:val="89"/>
        </w:numPr>
        <w:shd w:val="clear" w:color="auto" w:fill="FFFFFF"/>
        <w:tabs>
          <w:tab w:val="left" w:pos="677"/>
          <w:tab w:val="left" w:leader="underscore" w:pos="3048"/>
        </w:tabs>
        <w:autoSpaceDE w:val="0"/>
        <w:autoSpaceDN w:val="0"/>
        <w:adjustRightInd w:val="0"/>
        <w:spacing w:after="0" w:line="240" w:lineRule="auto"/>
        <w:rPr>
          <w:rFonts w:ascii="Times New Roman" w:hAnsi="Times New Roman" w:cs="Times New Roman"/>
          <w:spacing w:val="-5"/>
          <w:sz w:val="24"/>
          <w:szCs w:val="24"/>
        </w:rPr>
      </w:pPr>
      <w:r w:rsidRPr="003C1582">
        <w:rPr>
          <w:rFonts w:ascii="Times New Roman" w:hAnsi="Times New Roman" w:cs="Times New Roman"/>
          <w:sz w:val="24"/>
          <w:szCs w:val="24"/>
          <w:lang w:val="en-US"/>
        </w:rPr>
        <w:t>They left Kiev</w:t>
      </w:r>
      <w:r w:rsidRPr="003C1582">
        <w:rPr>
          <w:rFonts w:ascii="Times New Roman" w:hAnsi="Times New Roman" w:cs="Times New Roman"/>
          <w:sz w:val="24"/>
          <w:szCs w:val="24"/>
        </w:rPr>
        <w:tab/>
      </w:r>
      <w:r w:rsidRPr="003C1582">
        <w:rPr>
          <w:rFonts w:ascii="Times New Roman" w:hAnsi="Times New Roman" w:cs="Times New Roman"/>
          <w:spacing w:val="-7"/>
          <w:sz w:val="24"/>
          <w:szCs w:val="24"/>
          <w:lang w:val="en-US"/>
        </w:rPr>
        <w:t>Moscow.</w:t>
      </w:r>
    </w:p>
    <w:p w14:paraId="1C4BABED" w14:textId="0FDFD35D" w:rsidR="00C47BAD" w:rsidRPr="00272470" w:rsidRDefault="00C47BAD" w:rsidP="004816CC">
      <w:pPr>
        <w:widowControl w:val="0"/>
        <w:numPr>
          <w:ilvl w:val="0"/>
          <w:numId w:val="89"/>
        </w:numPr>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pacing w:val="-5"/>
          <w:sz w:val="24"/>
          <w:szCs w:val="24"/>
          <w:lang w:val="en-US"/>
        </w:rPr>
      </w:pPr>
      <w:r w:rsidRPr="003C1582">
        <w:rPr>
          <w:rFonts w:ascii="Times New Roman" w:hAnsi="Times New Roman" w:cs="Times New Roman"/>
          <w:sz w:val="24"/>
          <w:szCs w:val="24"/>
          <w:lang w:val="en-US"/>
        </w:rPr>
        <w:t xml:space="preserve">He </w:t>
      </w:r>
      <w:proofErr w:type="gramStart"/>
      <w:r w:rsidRPr="003C1582">
        <w:rPr>
          <w:rFonts w:ascii="Times New Roman" w:hAnsi="Times New Roman" w:cs="Times New Roman"/>
          <w:sz w:val="24"/>
          <w:szCs w:val="24"/>
          <w:lang w:val="en-US"/>
        </w:rPr>
        <w:t>arrived</w:t>
      </w:r>
      <w:proofErr w:type="gramEnd"/>
      <w:r w:rsidRPr="003C1582">
        <w:rPr>
          <w:rFonts w:ascii="Times New Roman" w:hAnsi="Times New Roman" w:cs="Times New Roman"/>
          <w:sz w:val="24"/>
          <w:szCs w:val="24"/>
          <w:lang w:val="en-US"/>
        </w:rPr>
        <w:tab/>
        <w:t>London at nine p.m. yesterday</w:t>
      </w:r>
      <w:r w:rsidRPr="00C13861">
        <w:rPr>
          <w:rFonts w:ascii="Times New Roman" w:hAnsi="Times New Roman" w:cs="Times New Roman"/>
          <w:sz w:val="24"/>
          <w:szCs w:val="24"/>
          <w:lang w:val="en-US"/>
        </w:rPr>
        <w:t>.</w:t>
      </w:r>
    </w:p>
    <w:p w14:paraId="6C4D3330" w14:textId="3EA8CF67" w:rsidR="00272470"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lang w:val="en-US"/>
        </w:rPr>
      </w:pPr>
    </w:p>
    <w:p w14:paraId="738AFEE3" w14:textId="4DCDD0CA"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10.  Translate from Russian into English.</w:t>
      </w:r>
    </w:p>
    <w:p w14:paraId="66F8392F" w14:textId="22321618"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 Смартфоны стали дешевле, чем десять лет назад.</w:t>
      </w:r>
    </w:p>
    <w:p w14:paraId="5BB6A081" w14:textId="0552518D"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2.  Я считаю, что планшеты удобнее, чем обычные компьютеры.</w:t>
      </w:r>
    </w:p>
    <w:p w14:paraId="08386C4D" w14:textId="6FC50088"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3. Чем новее устройство, тем оно дороже.</w:t>
      </w:r>
    </w:p>
    <w:p w14:paraId="779F8DFA" w14:textId="606722E4"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4. Я уверен, что чем больше времени ты проводишь за экраном, тем уставшими становятся твои глаза.</w:t>
      </w:r>
    </w:p>
    <w:p w14:paraId="3F169F04" w14:textId="7D157104"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5. Без сомнения, гаджеты делают нашу жизнь легче, но не всегда лучше.</w:t>
      </w:r>
    </w:p>
    <w:p w14:paraId="61DF2535" w14:textId="5FA51FDC"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6. Чем умнее телефон, тем быстрее садится батарея.</w:t>
      </w:r>
    </w:p>
    <w:p w14:paraId="48A34A67" w14:textId="70F03FC7"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7. Использование гаджетов стало \ становится более популярным среди подростков.</w:t>
      </w:r>
    </w:p>
    <w:p w14:paraId="3B6A3DB1" w14:textId="246E23DF"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8. Чем больше функций у телефона, тем он сложнее в использовании.</w:t>
      </w:r>
    </w:p>
    <w:p w14:paraId="75CD74D5" w14:textId="4FE42D6C"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9. Мне кажется, смотреть видео на планшете веселее, чем читать книгу.</w:t>
      </w:r>
    </w:p>
    <w:p w14:paraId="6607FECC" w14:textId="66B1232F"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10. Чем чаще мы пользуемся технологиями, тем меньше мы общаемся вживую.</w:t>
      </w:r>
    </w:p>
    <w:p w14:paraId="5BC6B5D8" w14:textId="238D4017"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11. Некоторые считают, что ноутбуки полезнее, чем смартфоны.</w:t>
      </w:r>
    </w:p>
    <w:p w14:paraId="713B0239" w14:textId="792D26D3"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12. Чем компактнее устройство, тем легче его носить с собой.</w:t>
      </w:r>
    </w:p>
    <w:p w14:paraId="7FD12DFA" w14:textId="4C767446"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13. Современные гаджеты тоньше и легче, чем раньше.</w:t>
      </w:r>
    </w:p>
    <w:p w14:paraId="16DDD7F8" w14:textId="6DB7CEBE"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14. Чем лучше интернет, тем быстрее ты можешь найти информацию.</w:t>
      </w:r>
    </w:p>
    <w:p w14:paraId="57B2FA37" w14:textId="0AFDF811"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 xml:space="preserve">15. Использование смартфона во время занятий </w:t>
      </w:r>
      <w:r w:rsidR="003C1582" w:rsidRPr="003C1582">
        <w:rPr>
          <w:rFonts w:ascii="Times New Roman" w:eastAsia="Times New Roman" w:hAnsi="Times New Roman" w:cs="Times New Roman"/>
          <w:sz w:val="24"/>
          <w:szCs w:val="24"/>
          <w:lang w:eastAsia="ru-RU"/>
        </w:rPr>
        <w:t>–</w:t>
      </w:r>
      <w:r w:rsidRPr="003C1582">
        <w:rPr>
          <w:rFonts w:ascii="Times New Roman" w:hAnsi="Times New Roman" w:cs="Times New Roman"/>
          <w:sz w:val="24"/>
          <w:szCs w:val="24"/>
        </w:rPr>
        <w:t xml:space="preserve"> плохая идея.</w:t>
      </w:r>
    </w:p>
    <w:p w14:paraId="083607DF" w14:textId="7AC7EE2F"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16. Чем раньше дети начинают пользоваться гаджетами, тем больше рисков для здоровья.</w:t>
      </w:r>
    </w:p>
    <w:p w14:paraId="496FCF5A" w14:textId="29C27072"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17. Смотреть в экран ночью вреднее, чем днём.</w:t>
      </w:r>
    </w:p>
    <w:p w14:paraId="61728F74" w14:textId="7C053874"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18. Умные часы стали популярнее в последние годы. Я собираюсь купить себе такие.</w:t>
      </w:r>
    </w:p>
    <w:p w14:paraId="02F6343B" w14:textId="2C6D33B7"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19. Чем больше приложений установлено, тем больше памяти нужно.</w:t>
      </w:r>
    </w:p>
    <w:p w14:paraId="63097583" w14:textId="61E3B134" w:rsidR="00272470" w:rsidRPr="003C1582"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sz w:val="24"/>
          <w:szCs w:val="24"/>
        </w:rPr>
      </w:pPr>
      <w:r w:rsidRPr="003C1582">
        <w:rPr>
          <w:rFonts w:ascii="Times New Roman" w:hAnsi="Times New Roman" w:cs="Times New Roman"/>
          <w:sz w:val="24"/>
          <w:szCs w:val="24"/>
        </w:rPr>
        <w:t>20. Мне кажется, иногда гаджеты делают людей менее внимательными.</w:t>
      </w:r>
    </w:p>
    <w:p w14:paraId="6D296B3F" w14:textId="1BD89B1B" w:rsidR="00272470" w:rsidRPr="00272470" w:rsidRDefault="00272470" w:rsidP="00272470">
      <w:pPr>
        <w:widowControl w:val="0"/>
        <w:shd w:val="clear" w:color="auto" w:fill="FFFFFF"/>
        <w:tabs>
          <w:tab w:val="left" w:pos="677"/>
          <w:tab w:val="left" w:leader="underscore" w:pos="2621"/>
        </w:tabs>
        <w:autoSpaceDE w:val="0"/>
        <w:autoSpaceDN w:val="0"/>
        <w:adjustRightInd w:val="0"/>
        <w:spacing w:after="0" w:line="240" w:lineRule="auto"/>
        <w:rPr>
          <w:rFonts w:ascii="Times New Roman" w:hAnsi="Times New Roman" w:cs="Times New Roman"/>
          <w:color w:val="FFC000"/>
          <w:spacing w:val="-5"/>
          <w:sz w:val="24"/>
          <w:szCs w:val="24"/>
        </w:rPr>
      </w:pPr>
      <w:r w:rsidRPr="00272470">
        <w:rPr>
          <w:rFonts w:ascii="Times New Roman" w:hAnsi="Times New Roman" w:cs="Times New Roman"/>
          <w:color w:val="FFC000"/>
          <w:sz w:val="24"/>
          <w:szCs w:val="24"/>
        </w:rPr>
        <w:tab/>
      </w:r>
    </w:p>
    <w:p w14:paraId="1E0F69D5" w14:textId="77777777" w:rsidR="00C47BAD" w:rsidRPr="00272470" w:rsidRDefault="00C47BAD" w:rsidP="00C13861">
      <w:pPr>
        <w:pStyle w:val="ad"/>
        <w:shd w:val="clear" w:color="auto" w:fill="FFFFFF"/>
        <w:spacing w:before="0" w:beforeAutospacing="0" w:after="0" w:afterAutospacing="0"/>
        <w:ind w:firstLine="567"/>
        <w:jc w:val="both"/>
        <w:textAlignment w:val="baseline"/>
        <w:rPr>
          <w:color w:val="C00000"/>
        </w:rPr>
      </w:pPr>
    </w:p>
    <w:p w14:paraId="505BD5D6" w14:textId="77777777" w:rsidR="00311CFF" w:rsidRPr="00252005" w:rsidRDefault="00CD71D7" w:rsidP="007C57DA">
      <w:pPr>
        <w:pStyle w:val="4"/>
        <w:spacing w:before="0" w:line="240" w:lineRule="auto"/>
        <w:jc w:val="center"/>
        <w:rPr>
          <w:rFonts w:ascii="Times New Roman" w:hAnsi="Times New Roman" w:cs="Times New Roman"/>
          <w:i w:val="0"/>
          <w:iCs w:val="0"/>
          <w:color w:val="auto"/>
          <w:sz w:val="24"/>
          <w:szCs w:val="24"/>
          <w:lang w:val="en-US"/>
        </w:rPr>
      </w:pPr>
      <w:bookmarkStart w:id="120" w:name="_Toc198666546"/>
      <w:bookmarkStart w:id="121" w:name="_Toc203260364"/>
      <w:r w:rsidRPr="00252005">
        <w:rPr>
          <w:rFonts w:ascii="Times New Roman" w:hAnsi="Times New Roman" w:cs="Times New Roman"/>
          <w:i w:val="0"/>
          <w:iCs w:val="0"/>
          <w:color w:val="auto"/>
          <w:sz w:val="24"/>
          <w:szCs w:val="24"/>
          <w:lang w:val="en-US"/>
        </w:rPr>
        <w:t>Unit 17</w:t>
      </w:r>
      <w:r w:rsidR="00E17867" w:rsidRPr="00252005">
        <w:rPr>
          <w:rFonts w:ascii="Times New Roman" w:hAnsi="Times New Roman" w:cs="Times New Roman"/>
          <w:i w:val="0"/>
          <w:iCs w:val="0"/>
          <w:color w:val="auto"/>
          <w:sz w:val="24"/>
          <w:szCs w:val="24"/>
          <w:lang w:val="en-US"/>
        </w:rPr>
        <w:t>. C</w:t>
      </w:r>
      <w:r w:rsidR="00B40E70" w:rsidRPr="00252005">
        <w:rPr>
          <w:rFonts w:ascii="Times New Roman" w:hAnsi="Times New Roman" w:cs="Times New Roman"/>
          <w:i w:val="0"/>
          <w:iCs w:val="0"/>
          <w:color w:val="auto"/>
          <w:sz w:val="24"/>
          <w:szCs w:val="24"/>
          <w:lang w:val="en-US"/>
        </w:rPr>
        <w:t>ULTURAL HERITAGE OF KAZAKHSTAN. CELEBRATION OF NAURYZ</w:t>
      </w:r>
      <w:bookmarkEnd w:id="120"/>
      <w:bookmarkEnd w:id="121"/>
    </w:p>
    <w:p w14:paraId="6E275B31" w14:textId="77777777" w:rsidR="00B84A54" w:rsidRPr="003C1582" w:rsidRDefault="00B84A54" w:rsidP="00C13861">
      <w:pPr>
        <w:spacing w:after="0" w:line="240" w:lineRule="auto"/>
        <w:rPr>
          <w:rFonts w:ascii="Times New Roman" w:hAnsi="Times New Roman" w:cs="Times New Roman"/>
          <w:sz w:val="24"/>
          <w:szCs w:val="24"/>
          <w:lang w:val="en-US"/>
        </w:rPr>
      </w:pPr>
    </w:p>
    <w:p w14:paraId="76E24894" w14:textId="77777777" w:rsidR="00311CFF" w:rsidRPr="003C1582" w:rsidRDefault="00311CFF" w:rsidP="000E17D0">
      <w:pPr>
        <w:spacing w:after="0" w:line="240" w:lineRule="auto"/>
        <w:ind w:firstLine="567"/>
        <w:rPr>
          <w:rFonts w:ascii="Times New Roman" w:hAnsi="Times New Roman" w:cs="Times New Roman"/>
          <w:b/>
          <w:sz w:val="24"/>
          <w:szCs w:val="24"/>
          <w:lang w:val="en-US"/>
        </w:rPr>
      </w:pPr>
      <w:r w:rsidRPr="003C1582">
        <w:rPr>
          <w:rFonts w:ascii="Times New Roman" w:hAnsi="Times New Roman" w:cs="Times New Roman"/>
          <w:b/>
          <w:sz w:val="24"/>
          <w:szCs w:val="24"/>
          <w:lang w:val="en-US"/>
        </w:rPr>
        <w:t xml:space="preserve">Grammar: </w:t>
      </w:r>
      <w:r w:rsidR="00490446" w:rsidRPr="003C1582">
        <w:rPr>
          <w:rFonts w:ascii="Times New Roman" w:hAnsi="Times New Roman" w:cs="Times New Roman"/>
          <w:b/>
          <w:sz w:val="24"/>
          <w:szCs w:val="24"/>
          <w:lang w:val="en-US"/>
        </w:rPr>
        <w:t>Passive Voice\ Reported Speech\</w:t>
      </w:r>
      <w:r w:rsidR="00A168E2" w:rsidRPr="003C1582">
        <w:rPr>
          <w:rFonts w:ascii="Times New Roman" w:hAnsi="Times New Roman" w:cs="Times New Roman"/>
          <w:b/>
          <w:sz w:val="24"/>
          <w:szCs w:val="24"/>
          <w:lang w:val="en-US"/>
        </w:rPr>
        <w:t xml:space="preserve"> </w:t>
      </w:r>
      <w:r w:rsidRPr="003C1582">
        <w:rPr>
          <w:rFonts w:ascii="Times New Roman" w:hAnsi="Times New Roman" w:cs="Times New Roman"/>
          <w:b/>
          <w:sz w:val="24"/>
          <w:szCs w:val="24"/>
          <w:lang w:val="en-US"/>
        </w:rPr>
        <w:t>Tense revision</w:t>
      </w:r>
    </w:p>
    <w:p w14:paraId="6207579D" w14:textId="77777777" w:rsidR="00311CFF" w:rsidRPr="003C1582" w:rsidRDefault="00311CFF" w:rsidP="000E17D0">
      <w:pPr>
        <w:spacing w:after="0" w:line="240" w:lineRule="auto"/>
        <w:ind w:firstLine="567"/>
        <w:rPr>
          <w:rFonts w:ascii="Times New Roman" w:hAnsi="Times New Roman" w:cs="Times New Roman"/>
          <w:b/>
          <w:sz w:val="24"/>
          <w:szCs w:val="24"/>
          <w:lang w:val="en-US"/>
        </w:rPr>
      </w:pPr>
      <w:r w:rsidRPr="003C1582">
        <w:rPr>
          <w:rFonts w:ascii="Times New Roman" w:hAnsi="Times New Roman" w:cs="Times New Roman"/>
          <w:b/>
          <w:sz w:val="24"/>
          <w:szCs w:val="24"/>
          <w:lang w:val="en-US"/>
        </w:rPr>
        <w:t>Vocabulary: topical vocabulary</w:t>
      </w:r>
    </w:p>
    <w:p w14:paraId="4EB919FF" w14:textId="77777777" w:rsidR="006A247F" w:rsidRPr="003C1582" w:rsidRDefault="006A247F" w:rsidP="00C13861">
      <w:pPr>
        <w:spacing w:after="0" w:line="240" w:lineRule="auto"/>
        <w:ind w:firstLine="567"/>
        <w:rPr>
          <w:rFonts w:ascii="Times New Roman" w:hAnsi="Times New Roman" w:cs="Times New Roman"/>
          <w:b/>
          <w:sz w:val="24"/>
          <w:szCs w:val="24"/>
          <w:lang w:val="en-US"/>
        </w:rPr>
      </w:pPr>
    </w:p>
    <w:p w14:paraId="2E271E0F" w14:textId="77777777" w:rsidR="006A247F" w:rsidRPr="003C1582" w:rsidRDefault="006A247F" w:rsidP="00C13861">
      <w:pPr>
        <w:pStyle w:val="ad"/>
        <w:shd w:val="clear" w:color="auto" w:fill="FFFFFF"/>
        <w:spacing w:before="0" w:beforeAutospacing="0" w:after="0" w:afterAutospacing="0"/>
        <w:ind w:firstLine="567"/>
        <w:jc w:val="both"/>
        <w:rPr>
          <w:b/>
          <w:i/>
          <w:lang w:val="en-US"/>
        </w:rPr>
      </w:pPr>
      <w:r w:rsidRPr="003C1582">
        <w:rPr>
          <w:b/>
          <w:i/>
          <w:lang w:val="en-US"/>
        </w:rPr>
        <w:t>Read the text and get ready for discussion.</w:t>
      </w:r>
    </w:p>
    <w:p w14:paraId="2DB8F7CC" w14:textId="77777777" w:rsidR="00311CFF" w:rsidRPr="003C1582" w:rsidRDefault="00311CFF" w:rsidP="00C13861">
      <w:pPr>
        <w:pStyle w:val="ad"/>
        <w:shd w:val="clear" w:color="auto" w:fill="FFFFFF"/>
        <w:spacing w:before="0" w:beforeAutospacing="0" w:after="0" w:afterAutospacing="0"/>
        <w:ind w:firstLine="567"/>
        <w:jc w:val="both"/>
        <w:rPr>
          <w:lang w:val="en-US"/>
        </w:rPr>
      </w:pPr>
      <w:r w:rsidRPr="003C1582">
        <w:rPr>
          <w:lang w:val="en-US"/>
        </w:rPr>
        <w:t>Kazakhstan is one of the most ethnically and religiously diverse countries in the world. This is in part a result of its unique geography, located at the centre of Eurasia, as well as the settl</w:t>
      </w:r>
      <w:r w:rsidRPr="003C1582">
        <w:rPr>
          <w:lang w:val="en-US"/>
        </w:rPr>
        <w:t>e</w:t>
      </w:r>
      <w:r w:rsidRPr="003C1582">
        <w:rPr>
          <w:lang w:val="en-US"/>
        </w:rPr>
        <w:t>ment of European and Asian migrants throughout the 20th century. Ethnic and religious tolerance is deeply embedded into Kazakh culture, and the country's nomadic heritage is based upon princ</w:t>
      </w:r>
      <w:r w:rsidRPr="003C1582">
        <w:rPr>
          <w:lang w:val="en-US"/>
        </w:rPr>
        <w:t>i</w:t>
      </w:r>
      <w:r w:rsidRPr="003C1582">
        <w:rPr>
          <w:lang w:val="en-US"/>
        </w:rPr>
        <w:t xml:space="preserve">ples of hospitality and openness. </w:t>
      </w:r>
    </w:p>
    <w:p w14:paraId="2C07187D" w14:textId="77777777" w:rsidR="00311CFF" w:rsidRPr="003C1582" w:rsidRDefault="00311CFF" w:rsidP="00C13861">
      <w:pPr>
        <w:pStyle w:val="ad"/>
        <w:shd w:val="clear" w:color="auto" w:fill="FFFFFF"/>
        <w:spacing w:before="0" w:beforeAutospacing="0" w:after="0" w:afterAutospacing="0"/>
        <w:ind w:firstLine="567"/>
        <w:jc w:val="both"/>
        <w:rPr>
          <w:lang w:val="en-US"/>
        </w:rPr>
      </w:pPr>
      <w:r w:rsidRPr="003C1582">
        <w:rPr>
          <w:lang w:val="en-US"/>
        </w:rPr>
        <w:lastRenderedPageBreak/>
        <w:t>Kazakhstan's culture has been greatly influenced by the country's nomadic history. Its rich and diverse past is reflected in local cuisine, music, film, literature, theatre, fashion, arts, religion and traditions.</w:t>
      </w:r>
    </w:p>
    <w:p w14:paraId="673A64F1" w14:textId="77777777" w:rsidR="00A52E07" w:rsidRPr="003C1582" w:rsidRDefault="00A52E07" w:rsidP="00A52E07">
      <w:pPr>
        <w:spacing w:after="0" w:line="240" w:lineRule="auto"/>
        <w:ind w:firstLine="708"/>
        <w:jc w:val="both"/>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 xml:space="preserve">The aims of cultural heritage are studying, restoration and preservation of historical and cultural heritage of the state, revival of historical and cultural traditions and propaganda of </w:t>
      </w:r>
      <w:proofErr w:type="gramStart"/>
      <w:r w:rsidRPr="003C1582">
        <w:rPr>
          <w:rFonts w:ascii="Times New Roman" w:eastAsia="Times New Roman" w:hAnsi="Times New Roman" w:cs="Times New Roman"/>
          <w:sz w:val="24"/>
          <w:szCs w:val="24"/>
          <w:lang w:val="en-US" w:eastAsia="ru-RU"/>
        </w:rPr>
        <w:t>the  heritage</w:t>
      </w:r>
      <w:proofErr w:type="gramEnd"/>
      <w:r w:rsidRPr="003C1582">
        <w:rPr>
          <w:rFonts w:ascii="Times New Roman" w:eastAsia="Times New Roman" w:hAnsi="Times New Roman" w:cs="Times New Roman"/>
          <w:sz w:val="24"/>
          <w:szCs w:val="24"/>
          <w:lang w:val="en-US" w:eastAsia="ru-RU"/>
        </w:rPr>
        <w:t xml:space="preserve"> of Kazakhstan.</w:t>
      </w:r>
    </w:p>
    <w:p w14:paraId="463F52A8" w14:textId="77777777" w:rsidR="00A52E07" w:rsidRPr="003C1582" w:rsidRDefault="00A52E07" w:rsidP="00A52E07">
      <w:pPr>
        <w:spacing w:after="0" w:line="240" w:lineRule="auto"/>
        <w:ind w:firstLine="567"/>
        <w:jc w:val="both"/>
        <w:rPr>
          <w:rFonts w:ascii="Times New Roman" w:eastAsia="Times New Roman" w:hAnsi="Times New Roman" w:cs="Times New Roman"/>
          <w:sz w:val="24"/>
          <w:szCs w:val="24"/>
          <w:lang w:val="en" w:eastAsia="ru-RU"/>
        </w:rPr>
      </w:pPr>
      <w:r w:rsidRPr="003C1582">
        <w:rPr>
          <w:rFonts w:ascii="Times New Roman" w:eastAsia="Times New Roman" w:hAnsi="Times New Roman" w:cs="Times New Roman"/>
          <w:sz w:val="24"/>
          <w:szCs w:val="24"/>
          <w:lang w:val="en" w:eastAsia="ru-RU"/>
        </w:rPr>
        <w:t>Cultural heritage includes tangible culture (such as buildings, monuments, landscapes, a</w:t>
      </w:r>
      <w:r w:rsidRPr="003C1582">
        <w:rPr>
          <w:rFonts w:ascii="Times New Roman" w:eastAsia="Times New Roman" w:hAnsi="Times New Roman" w:cs="Times New Roman"/>
          <w:sz w:val="24"/>
          <w:szCs w:val="24"/>
          <w:lang w:val="en" w:eastAsia="ru-RU"/>
        </w:rPr>
        <w:t>r</w:t>
      </w:r>
      <w:r w:rsidRPr="003C1582">
        <w:rPr>
          <w:rFonts w:ascii="Times New Roman" w:eastAsia="Times New Roman" w:hAnsi="Times New Roman" w:cs="Times New Roman"/>
          <w:sz w:val="24"/>
          <w:szCs w:val="24"/>
          <w:lang w:val="en" w:eastAsia="ru-RU"/>
        </w:rPr>
        <w:t>chive materials, books, works of art, and artifacts), intangible culture (such as folklore, traditions, language, and knowledge), and natural heritage (including culturally significant landscapes, and biodiversity).</w:t>
      </w:r>
    </w:p>
    <w:p w14:paraId="0652E076" w14:textId="77777777" w:rsidR="00A52E07" w:rsidRPr="003C1582" w:rsidRDefault="00A52E07" w:rsidP="00A52E07">
      <w:pPr>
        <w:spacing w:after="0" w:line="240" w:lineRule="auto"/>
        <w:ind w:firstLine="567"/>
        <w:jc w:val="both"/>
        <w:rPr>
          <w:rFonts w:ascii="Times New Roman" w:eastAsia="Times New Roman" w:hAnsi="Times New Roman" w:cs="Times New Roman"/>
          <w:sz w:val="24"/>
          <w:szCs w:val="24"/>
          <w:lang w:val="en-US" w:eastAsia="ru-RU"/>
        </w:rPr>
      </w:pPr>
      <w:r w:rsidRPr="003C1582">
        <w:rPr>
          <w:rFonts w:ascii="Times New Roman" w:hAnsi="Times New Roman" w:cs="Times New Roman"/>
          <w:sz w:val="24"/>
          <w:szCs w:val="24"/>
          <w:shd w:val="clear" w:color="auto" w:fill="FFFFFF"/>
          <w:lang w:val="en-US"/>
        </w:rPr>
        <w:t xml:space="preserve">Major cultural values of Kazakhs:  </w:t>
      </w:r>
      <w:r w:rsidRPr="003C1582">
        <w:rPr>
          <w:rFonts w:ascii="Times New Roman" w:eastAsia="Times New Roman" w:hAnsi="Times New Roman" w:cs="Times New Roman"/>
          <w:sz w:val="24"/>
          <w:szCs w:val="24"/>
          <w:lang w:val="en-US" w:eastAsia="ru-RU"/>
        </w:rPr>
        <w:t xml:space="preserve">respect for elders, peacefulness and tolerance, hospitality and desire to live in harmony with surrounding world. </w:t>
      </w:r>
      <w:r w:rsidRPr="003C1582">
        <w:rPr>
          <w:rFonts w:ascii="Times New Roman" w:hAnsi="Times New Roman" w:cs="Times New Roman"/>
          <w:sz w:val="24"/>
          <w:szCs w:val="24"/>
          <w:shd w:val="clear" w:color="auto" w:fill="FFFFFF"/>
          <w:lang w:val="en-US"/>
        </w:rPr>
        <w:t>Kazakh traditions require a guest to be filled with tea and well fed.</w:t>
      </w:r>
    </w:p>
    <w:p w14:paraId="3479B1C9" w14:textId="6446BEC8" w:rsidR="00A52E07" w:rsidRPr="003C1582" w:rsidRDefault="00A52E07" w:rsidP="00A52E07">
      <w:pPr>
        <w:spacing w:after="0" w:line="240" w:lineRule="auto"/>
        <w:ind w:firstLine="567"/>
        <w:jc w:val="both"/>
        <w:rPr>
          <w:rFonts w:ascii="Times New Roman" w:eastAsia="Times New Roman" w:hAnsi="Times New Roman" w:cs="Times New Roman"/>
          <w:sz w:val="24"/>
          <w:szCs w:val="24"/>
          <w:lang w:val="en-US" w:eastAsia="ru-RU"/>
        </w:rPr>
      </w:pPr>
      <w:r w:rsidRPr="003C1582">
        <w:rPr>
          <w:rFonts w:ascii="Times New Roman" w:hAnsi="Times New Roman" w:cs="Times New Roman"/>
          <w:sz w:val="24"/>
          <w:szCs w:val="24"/>
          <w:shd w:val="clear" w:color="auto" w:fill="FFFFFF"/>
          <w:lang w:val="en-US"/>
        </w:rPr>
        <w:t>National heritage is very important as it connects to ancestors and provides a cultural framework that helps to understand the place in the world.</w:t>
      </w:r>
    </w:p>
    <w:p w14:paraId="77A70706" w14:textId="77777777" w:rsidR="00311CFF" w:rsidRPr="003C1582" w:rsidRDefault="00311CFF" w:rsidP="00C13861">
      <w:pPr>
        <w:pStyle w:val="ad"/>
        <w:shd w:val="clear" w:color="auto" w:fill="FFFFFF"/>
        <w:spacing w:before="0" w:beforeAutospacing="0" w:after="0" w:afterAutospacing="0"/>
        <w:ind w:firstLine="567"/>
        <w:jc w:val="both"/>
        <w:rPr>
          <w:lang w:val="en-US"/>
        </w:rPr>
      </w:pPr>
      <w:r w:rsidRPr="003C1582">
        <w:rPr>
          <w:lang w:val="en-US"/>
        </w:rPr>
        <w:t>Kazakhstan's diverse society is an integral part of the national identity. The First President and Leader of the Nation Nursultan Nazarbayev has said that “the huge potential for integration into Kazakh culture for every ethnic group of the country may be realized only through the open character of the Kazakh culture itself".</w:t>
      </w:r>
    </w:p>
    <w:p w14:paraId="5DC5682A" w14:textId="77777777" w:rsidR="006A247F" w:rsidRPr="003C1582" w:rsidRDefault="006A247F" w:rsidP="00C13861">
      <w:pPr>
        <w:pStyle w:val="ad"/>
        <w:shd w:val="clear" w:color="auto" w:fill="FFFFFF"/>
        <w:spacing w:before="0" w:beforeAutospacing="0" w:after="0" w:afterAutospacing="0"/>
        <w:ind w:firstLine="567"/>
        <w:jc w:val="both"/>
        <w:rPr>
          <w:lang w:val="en-US"/>
        </w:rPr>
      </w:pPr>
    </w:p>
    <w:p w14:paraId="7939FE2D" w14:textId="77777777" w:rsidR="006A247F" w:rsidRPr="003C1582" w:rsidRDefault="006A247F" w:rsidP="000E17D0">
      <w:pPr>
        <w:pStyle w:val="ad"/>
        <w:shd w:val="clear" w:color="auto" w:fill="FFFFFF"/>
        <w:spacing w:before="0" w:beforeAutospacing="0" w:after="0" w:afterAutospacing="0"/>
        <w:ind w:firstLine="567"/>
        <w:jc w:val="both"/>
        <w:rPr>
          <w:b/>
          <w:i/>
          <w:lang w:val="en-US"/>
        </w:rPr>
      </w:pPr>
      <w:r w:rsidRPr="003C1582">
        <w:rPr>
          <w:b/>
          <w:i/>
          <w:lang w:val="en-US"/>
        </w:rPr>
        <w:t>Task 1. Find the phrases</w:t>
      </w:r>
      <w:r w:rsidR="00A168E2" w:rsidRPr="003C1582">
        <w:rPr>
          <w:b/>
          <w:i/>
          <w:lang w:val="en-US"/>
        </w:rPr>
        <w:t xml:space="preserve"> below in</w:t>
      </w:r>
      <w:r w:rsidRPr="003C1582">
        <w:rPr>
          <w:b/>
          <w:i/>
          <w:lang w:val="en-US"/>
        </w:rPr>
        <w:t xml:space="preserve"> the text.</w:t>
      </w:r>
    </w:p>
    <w:p w14:paraId="40D90C45" w14:textId="7C84AF4D" w:rsidR="006A247F"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rPr>
          <w:lang w:val="en-US"/>
        </w:rPr>
      </w:pPr>
      <w:r w:rsidRPr="003C1582">
        <w:rPr>
          <w:lang w:val="kk-KZ"/>
        </w:rPr>
        <w:t>р</w:t>
      </w:r>
      <w:r w:rsidR="006A247F" w:rsidRPr="003C1582">
        <w:t>елигиозно-разнообразный</w:t>
      </w:r>
    </w:p>
    <w:p w14:paraId="61B879B9" w14:textId="77777777" w:rsidR="006A247F"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rPr>
          <w:lang w:val="en-US"/>
        </w:rPr>
      </w:pPr>
      <w:r w:rsidRPr="003C1582">
        <w:t>э</w:t>
      </w:r>
      <w:r w:rsidR="006A247F" w:rsidRPr="003C1582">
        <w:t>тническая и религиозная терпимость</w:t>
      </w:r>
      <w:r w:rsidRPr="003C1582">
        <w:t xml:space="preserve"> </w:t>
      </w:r>
    </w:p>
    <w:p w14:paraId="7D22930F"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rPr>
          <w:lang w:val="en-US"/>
        </w:rPr>
      </w:pPr>
      <w:r w:rsidRPr="003C1582">
        <w:t>кочевое наследие страны</w:t>
      </w:r>
    </w:p>
    <w:p w14:paraId="32709305"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rPr>
          <w:lang w:val="en-US"/>
        </w:rPr>
      </w:pPr>
      <w:r w:rsidRPr="003C1582">
        <w:t>местная кухня(еда)</w:t>
      </w:r>
    </w:p>
    <w:p w14:paraId="23C5084D"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rPr>
          <w:spacing w:val="-10"/>
        </w:rPr>
      </w:pPr>
      <w:r w:rsidRPr="003C1582">
        <w:rPr>
          <w:spacing w:val="-10"/>
        </w:rPr>
        <w:t>восстановление и сохранение исторического наследия</w:t>
      </w:r>
    </w:p>
    <w:p w14:paraId="58DC3183"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pPr>
      <w:r w:rsidRPr="003C1582">
        <w:t>материальная культура</w:t>
      </w:r>
    </w:p>
    <w:p w14:paraId="126449A1"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pPr>
      <w:r w:rsidRPr="003C1582">
        <w:t>главные культурные ценности</w:t>
      </w:r>
    </w:p>
    <w:p w14:paraId="2C697391"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pPr>
      <w:r w:rsidRPr="003C1582">
        <w:t>уважение к старшим</w:t>
      </w:r>
    </w:p>
    <w:p w14:paraId="64833F7D" w14:textId="77777777" w:rsidR="00A168E2" w:rsidRPr="003C1582" w:rsidRDefault="00A168E2" w:rsidP="004816CC">
      <w:pPr>
        <w:pStyle w:val="ad"/>
        <w:numPr>
          <w:ilvl w:val="1"/>
          <w:numId w:val="19"/>
        </w:numPr>
        <w:shd w:val="clear" w:color="auto" w:fill="FFFFFF"/>
        <w:tabs>
          <w:tab w:val="left" w:pos="284"/>
          <w:tab w:val="left" w:pos="851"/>
        </w:tabs>
        <w:spacing w:before="0" w:beforeAutospacing="0" w:after="0" w:afterAutospacing="0"/>
        <w:ind w:left="0" w:firstLine="0"/>
        <w:jc w:val="both"/>
      </w:pPr>
      <w:r w:rsidRPr="003C1582">
        <w:t>миролюбие, общительность, гостеприимство</w:t>
      </w:r>
    </w:p>
    <w:p w14:paraId="1A2798FF" w14:textId="77777777" w:rsidR="00A168E2" w:rsidRPr="003C1582" w:rsidRDefault="00A168E2" w:rsidP="004816CC">
      <w:pPr>
        <w:pStyle w:val="ad"/>
        <w:numPr>
          <w:ilvl w:val="1"/>
          <w:numId w:val="19"/>
        </w:numPr>
        <w:shd w:val="clear" w:color="auto" w:fill="FFFFFF"/>
        <w:tabs>
          <w:tab w:val="left" w:pos="284"/>
          <w:tab w:val="left" w:pos="426"/>
        </w:tabs>
        <w:spacing w:before="0" w:beforeAutospacing="0" w:after="0" w:afterAutospacing="0"/>
        <w:ind w:left="0" w:firstLine="0"/>
        <w:jc w:val="both"/>
      </w:pPr>
      <w:r w:rsidRPr="003C1582">
        <w:t>в гармонии с окружающим миром</w:t>
      </w:r>
    </w:p>
    <w:p w14:paraId="7C252867" w14:textId="77777777" w:rsidR="00A168E2" w:rsidRPr="003C1582" w:rsidRDefault="00A168E2" w:rsidP="004816CC">
      <w:pPr>
        <w:pStyle w:val="ad"/>
        <w:numPr>
          <w:ilvl w:val="1"/>
          <w:numId w:val="19"/>
        </w:numPr>
        <w:shd w:val="clear" w:color="auto" w:fill="FFFFFF"/>
        <w:tabs>
          <w:tab w:val="left" w:pos="284"/>
          <w:tab w:val="left" w:pos="426"/>
        </w:tabs>
        <w:spacing w:before="0" w:beforeAutospacing="0" w:after="0" w:afterAutospacing="0"/>
        <w:ind w:left="0" w:firstLine="0"/>
        <w:jc w:val="both"/>
      </w:pPr>
      <w:r w:rsidRPr="003C1582">
        <w:t>связывать с предками</w:t>
      </w:r>
    </w:p>
    <w:p w14:paraId="388BF958" w14:textId="77777777" w:rsidR="00A168E2" w:rsidRPr="003C1582" w:rsidRDefault="00A168E2" w:rsidP="004816CC">
      <w:pPr>
        <w:pStyle w:val="ad"/>
        <w:numPr>
          <w:ilvl w:val="1"/>
          <w:numId w:val="19"/>
        </w:numPr>
        <w:shd w:val="clear" w:color="auto" w:fill="FFFFFF"/>
        <w:tabs>
          <w:tab w:val="left" w:pos="284"/>
          <w:tab w:val="left" w:pos="426"/>
        </w:tabs>
        <w:spacing w:before="0" w:beforeAutospacing="0" w:after="0" w:afterAutospacing="0"/>
        <w:ind w:left="0" w:firstLine="0"/>
        <w:jc w:val="both"/>
      </w:pPr>
      <w:r w:rsidRPr="003C1582">
        <w:t>национальная идентичность</w:t>
      </w:r>
    </w:p>
    <w:p w14:paraId="6CE97D9B" w14:textId="77777777" w:rsidR="00490446" w:rsidRPr="003C1582" w:rsidRDefault="00490446" w:rsidP="00B707B0">
      <w:pPr>
        <w:pStyle w:val="ad"/>
        <w:shd w:val="clear" w:color="auto" w:fill="FFFFFF"/>
        <w:tabs>
          <w:tab w:val="left" w:pos="284"/>
          <w:tab w:val="left" w:pos="851"/>
        </w:tabs>
        <w:spacing w:before="0" w:beforeAutospacing="0" w:after="0" w:afterAutospacing="0"/>
        <w:jc w:val="both"/>
      </w:pPr>
    </w:p>
    <w:p w14:paraId="54849EF0" w14:textId="77777777" w:rsidR="00F77446" w:rsidRPr="003C1582" w:rsidRDefault="00F77446" w:rsidP="000E17D0">
      <w:pPr>
        <w:shd w:val="clear" w:color="auto" w:fill="FFFFFF"/>
        <w:spacing w:after="0" w:line="240" w:lineRule="auto"/>
        <w:ind w:firstLine="567"/>
        <w:rPr>
          <w:rFonts w:ascii="Times New Roman" w:eastAsia="Times New Roman" w:hAnsi="Times New Roman" w:cs="Times New Roman"/>
          <w:b/>
          <w:sz w:val="24"/>
          <w:szCs w:val="24"/>
          <w:lang w:val="en-US" w:eastAsia="ru-RU"/>
        </w:rPr>
      </w:pPr>
      <w:r w:rsidRPr="003C1582">
        <w:rPr>
          <w:rFonts w:ascii="Times New Roman" w:eastAsia="Times New Roman" w:hAnsi="Times New Roman" w:cs="Times New Roman"/>
          <w:b/>
          <w:sz w:val="24"/>
          <w:szCs w:val="24"/>
          <w:lang w:val="en-US" w:eastAsia="ru-RU"/>
        </w:rPr>
        <w:t>What is the most important Kazakhstan holiday?</w:t>
      </w:r>
    </w:p>
    <w:p w14:paraId="4FAD7C79" w14:textId="77777777" w:rsidR="00A52E07" w:rsidRPr="003C1582" w:rsidRDefault="00A52E07" w:rsidP="003C1582">
      <w:pPr>
        <w:pStyle w:val="ad"/>
        <w:shd w:val="clear" w:color="auto" w:fill="FFFFFF"/>
        <w:spacing w:before="0" w:beforeAutospacing="0" w:after="0" w:afterAutospacing="0"/>
        <w:ind w:firstLine="567"/>
        <w:jc w:val="both"/>
        <w:rPr>
          <w:shd w:val="clear" w:color="auto" w:fill="FFFFFF"/>
          <w:lang w:val="en-US"/>
        </w:rPr>
      </w:pPr>
      <w:r w:rsidRPr="003C1582">
        <w:rPr>
          <w:lang w:val="en-US"/>
        </w:rPr>
        <w:t xml:space="preserve">Nauryz </w:t>
      </w:r>
      <w:r w:rsidRPr="003C1582">
        <w:rPr>
          <w:lang w:val="en"/>
        </w:rPr>
        <w:t xml:space="preserve">remains one of the most important national holidays of Kazakhstan, where Kazakhs celebrate in their own unique way as they seek to preserve as many traditions passed down from their ancestors as possible and it marks the beginning of a New Year. </w:t>
      </w:r>
      <w:r w:rsidRPr="003C1582">
        <w:rPr>
          <w:shd w:val="clear" w:color="auto" w:fill="FFFFFF"/>
          <w:lang w:val="en-US"/>
        </w:rPr>
        <w:t>It is celebrated several days starting from 21st of March, the day of the spring equinox. Nauryz means 'new day', it is celebra</w:t>
      </w:r>
      <w:r w:rsidRPr="003C1582">
        <w:rPr>
          <w:shd w:val="clear" w:color="auto" w:fill="FFFFFF"/>
          <w:lang w:val="en-US"/>
        </w:rPr>
        <w:t>t</w:t>
      </w:r>
      <w:r w:rsidRPr="003C1582">
        <w:rPr>
          <w:shd w:val="clear" w:color="auto" w:fill="FFFFFF"/>
          <w:lang w:val="en-US"/>
        </w:rPr>
        <w:t>ed in the Great Steppes from ancient times.</w:t>
      </w:r>
    </w:p>
    <w:p w14:paraId="4D8D0C97" w14:textId="77777777" w:rsidR="00A52E07" w:rsidRPr="003C1582" w:rsidRDefault="00A52E07" w:rsidP="003C1582">
      <w:pPr>
        <w:shd w:val="clear" w:color="auto" w:fill="FFFFFF"/>
        <w:spacing w:after="0" w:line="240" w:lineRule="auto"/>
        <w:ind w:firstLine="567"/>
        <w:jc w:val="both"/>
        <w:rPr>
          <w:rFonts w:ascii="Times New Roman" w:eastAsia="Times New Roman" w:hAnsi="Times New Roman" w:cs="Times New Roman"/>
          <w:sz w:val="24"/>
          <w:szCs w:val="24"/>
          <w:lang w:val="en" w:eastAsia="ru-RU"/>
        </w:rPr>
      </w:pPr>
      <w:r w:rsidRPr="003C1582">
        <w:rPr>
          <w:rFonts w:ascii="Times New Roman" w:eastAsia="Times New Roman" w:hAnsi="Times New Roman" w:cs="Times New Roman"/>
          <w:sz w:val="24"/>
          <w:szCs w:val="24"/>
          <w:lang w:val="en" w:eastAsia="ru-RU"/>
        </w:rPr>
        <w:t xml:space="preserve">This holiday symbolizes fertility, friendship and love. On this special people dress up, visit close friends and family and make good wishes to everyone around them. </w:t>
      </w:r>
      <w:r w:rsidRPr="003C1582">
        <w:rPr>
          <w:rFonts w:ascii="Times New Roman" w:hAnsi="Times New Roman" w:cs="Times New Roman"/>
          <w:sz w:val="24"/>
          <w:szCs w:val="24"/>
          <w:shd w:val="clear" w:color="auto" w:fill="FFFFFF"/>
          <w:lang w:val="en-US"/>
        </w:rPr>
        <w:t>Thousands of years ago on this day it was customary to clean up the house, clear irrigation canals or water sources, pr</w:t>
      </w:r>
      <w:r w:rsidRPr="003C1582">
        <w:rPr>
          <w:rFonts w:ascii="Times New Roman" w:hAnsi="Times New Roman" w:cs="Times New Roman"/>
          <w:sz w:val="24"/>
          <w:szCs w:val="24"/>
          <w:shd w:val="clear" w:color="auto" w:fill="FFFFFF"/>
          <w:lang w:val="en-US"/>
        </w:rPr>
        <w:t>e</w:t>
      </w:r>
      <w:r w:rsidRPr="003C1582">
        <w:rPr>
          <w:rFonts w:ascii="Times New Roman" w:hAnsi="Times New Roman" w:cs="Times New Roman"/>
          <w:sz w:val="24"/>
          <w:szCs w:val="24"/>
          <w:shd w:val="clear" w:color="auto" w:fill="FFFFFF"/>
          <w:lang w:val="en-US"/>
        </w:rPr>
        <w:t>pare a traditional dish of seven ingredients, gather together under one roof by a large family and have fun until late.</w:t>
      </w:r>
    </w:p>
    <w:p w14:paraId="18D97CB9" w14:textId="77777777" w:rsidR="00F77446" w:rsidRPr="003C1582" w:rsidRDefault="00F77446" w:rsidP="00221506">
      <w:pPr>
        <w:shd w:val="clear" w:color="auto" w:fill="FFFFFF"/>
        <w:spacing w:after="0" w:line="240" w:lineRule="auto"/>
        <w:jc w:val="both"/>
        <w:rPr>
          <w:rFonts w:ascii="Times New Roman" w:eastAsia="Times New Roman" w:hAnsi="Times New Roman" w:cs="Times New Roman"/>
          <w:sz w:val="24"/>
          <w:szCs w:val="24"/>
          <w:lang w:val="en-US" w:eastAsia="ru-RU"/>
        </w:rPr>
      </w:pPr>
    </w:p>
    <w:p w14:paraId="6A929048" w14:textId="77777777" w:rsidR="00A168E2" w:rsidRPr="003C1582" w:rsidRDefault="00A168E2" w:rsidP="000E17D0">
      <w:pPr>
        <w:pStyle w:val="ad"/>
        <w:shd w:val="clear" w:color="auto" w:fill="FFFFFF"/>
        <w:spacing w:before="0" w:beforeAutospacing="0" w:after="0" w:afterAutospacing="0"/>
        <w:ind w:firstLine="567"/>
        <w:jc w:val="both"/>
        <w:rPr>
          <w:b/>
          <w:lang w:val="en-US"/>
        </w:rPr>
      </w:pPr>
      <w:r w:rsidRPr="003C1582">
        <w:rPr>
          <w:b/>
          <w:lang w:val="en-US"/>
        </w:rPr>
        <w:t>Grammar. Passive Voice.</w:t>
      </w:r>
    </w:p>
    <w:p w14:paraId="13B61A83" w14:textId="77777777" w:rsidR="00A168E2" w:rsidRPr="003C1582" w:rsidRDefault="00A168E2" w:rsidP="000E17D0">
      <w:pPr>
        <w:pStyle w:val="ad"/>
        <w:shd w:val="clear" w:color="auto" w:fill="FFFFFF"/>
        <w:spacing w:before="0" w:beforeAutospacing="0" w:after="0" w:afterAutospacing="0"/>
        <w:ind w:firstLine="567"/>
        <w:jc w:val="both"/>
        <w:rPr>
          <w:b/>
          <w:lang w:val="en-US"/>
        </w:rPr>
      </w:pPr>
      <w:r w:rsidRPr="003C1582">
        <w:rPr>
          <w:b/>
          <w:lang w:val="en-US"/>
        </w:rPr>
        <w:t>Study the rule.</w:t>
      </w:r>
    </w:p>
    <w:p w14:paraId="4C23CCD6" w14:textId="77777777" w:rsidR="00691F04" w:rsidRPr="003C1582" w:rsidRDefault="00691F04" w:rsidP="000E17D0">
      <w:pPr>
        <w:pStyle w:val="ad"/>
        <w:shd w:val="clear" w:color="auto" w:fill="FFFFFF"/>
        <w:spacing w:before="0" w:beforeAutospacing="0" w:after="0" w:afterAutospacing="0"/>
        <w:ind w:firstLine="567"/>
        <w:jc w:val="both"/>
        <w:rPr>
          <w:b/>
          <w:lang w:val="en-US"/>
        </w:rPr>
      </w:pPr>
    </w:p>
    <w:p w14:paraId="1475FEE4" w14:textId="77777777" w:rsidR="00691F04" w:rsidRPr="00252005" w:rsidRDefault="00691F04" w:rsidP="000E17D0">
      <w:pPr>
        <w:pStyle w:val="ad"/>
        <w:shd w:val="clear" w:color="auto" w:fill="FFFFFF"/>
        <w:spacing w:before="0" w:beforeAutospacing="0" w:after="0" w:afterAutospacing="0"/>
        <w:ind w:firstLine="567"/>
        <w:jc w:val="both"/>
        <w:rPr>
          <w:b/>
          <w:u w:val="single"/>
          <w:lang w:val="en-US"/>
        </w:rPr>
      </w:pPr>
      <w:r w:rsidRPr="003C1582">
        <w:rPr>
          <w:b/>
          <w:u w:val="single"/>
          <w:lang w:val="en-US"/>
        </w:rPr>
        <w:t>BE</w:t>
      </w:r>
      <w:r w:rsidRPr="00252005">
        <w:rPr>
          <w:b/>
          <w:u w:val="single"/>
          <w:lang w:val="en-US"/>
        </w:rPr>
        <w:t xml:space="preserve"> + </w:t>
      </w:r>
      <w:r w:rsidRPr="003C1582">
        <w:rPr>
          <w:b/>
          <w:u w:val="single"/>
          <w:lang w:val="en-US"/>
        </w:rPr>
        <w:t>Verb</w:t>
      </w:r>
      <w:r w:rsidRPr="00252005">
        <w:rPr>
          <w:b/>
          <w:u w:val="single"/>
          <w:lang w:val="en-US"/>
        </w:rPr>
        <w:t>3\</w:t>
      </w:r>
      <w:r w:rsidRPr="003C1582">
        <w:rPr>
          <w:b/>
          <w:u w:val="single"/>
          <w:lang w:val="en-US"/>
        </w:rPr>
        <w:t>ed</w:t>
      </w:r>
    </w:p>
    <w:p w14:paraId="0DC03FCE" w14:textId="77777777" w:rsidR="00691F04" w:rsidRPr="00252005" w:rsidRDefault="00691F04" w:rsidP="000E17D0">
      <w:pPr>
        <w:pStyle w:val="ad"/>
        <w:shd w:val="clear" w:color="auto" w:fill="FFFFFF"/>
        <w:spacing w:before="0" w:beforeAutospacing="0" w:after="0" w:afterAutospacing="0"/>
        <w:ind w:firstLine="567"/>
        <w:jc w:val="both"/>
        <w:rPr>
          <w:b/>
          <w:u w:val="single"/>
          <w:lang w:val="en-US"/>
        </w:rPr>
      </w:pPr>
    </w:p>
    <w:p w14:paraId="235C868C" w14:textId="77777777" w:rsidR="00691F04" w:rsidRPr="00B707B0" w:rsidRDefault="00691F04" w:rsidP="00C13861">
      <w:pPr>
        <w:pStyle w:val="ad"/>
        <w:shd w:val="clear" w:color="auto" w:fill="FFFFFF"/>
        <w:spacing w:before="0" w:beforeAutospacing="0" w:after="0" w:afterAutospacing="0"/>
        <w:jc w:val="both"/>
      </w:pPr>
      <w:r w:rsidRPr="00B707B0">
        <w:lastRenderedPageBreak/>
        <w:t>В страдательном залоге обычно не важно кто совершает действия, важен факт.</w:t>
      </w:r>
    </w:p>
    <w:p w14:paraId="2FA271FE" w14:textId="77777777" w:rsidR="00691F04" w:rsidRPr="00B707B0" w:rsidRDefault="00691F04" w:rsidP="00C13861">
      <w:pPr>
        <w:pStyle w:val="ad"/>
        <w:shd w:val="clear" w:color="auto" w:fill="FFFFFF"/>
        <w:spacing w:before="0" w:beforeAutospacing="0" w:after="0" w:afterAutospacing="0"/>
        <w:jc w:val="both"/>
      </w:pPr>
    </w:p>
    <w:p w14:paraId="05FBDB8B" w14:textId="77777777" w:rsidR="00691F04" w:rsidRPr="00B707B0" w:rsidRDefault="00691F04" w:rsidP="00C13861">
      <w:pPr>
        <w:pStyle w:val="ad"/>
        <w:shd w:val="clear" w:color="auto" w:fill="FFFFFF"/>
        <w:spacing w:before="0" w:beforeAutospacing="0" w:after="0" w:afterAutospacing="0"/>
        <w:jc w:val="both"/>
      </w:pPr>
      <w:r w:rsidRPr="00B707B0">
        <w:t>Мы всегда приглашаем много гостей на вечеринку.</w:t>
      </w:r>
    </w:p>
    <w:p w14:paraId="2A2214CD" w14:textId="77777777" w:rsidR="00691F04" w:rsidRPr="00B707B0" w:rsidRDefault="00691F04" w:rsidP="00C13861">
      <w:pPr>
        <w:pStyle w:val="ad"/>
        <w:shd w:val="clear" w:color="auto" w:fill="FFFFFF"/>
        <w:spacing w:before="0" w:beforeAutospacing="0" w:after="0" w:afterAutospacing="0"/>
        <w:jc w:val="both"/>
        <w:rPr>
          <w:lang w:val="en-US"/>
        </w:rPr>
      </w:pPr>
      <w:r w:rsidRPr="00B707B0">
        <w:rPr>
          <w:lang w:val="en-US"/>
        </w:rPr>
        <w:t xml:space="preserve">We always invite many </w:t>
      </w:r>
      <w:proofErr w:type="gramStart"/>
      <w:r w:rsidRPr="00B707B0">
        <w:rPr>
          <w:lang w:val="en-US"/>
        </w:rPr>
        <w:t>guest</w:t>
      </w:r>
      <w:proofErr w:type="gramEnd"/>
      <w:r w:rsidRPr="00B707B0">
        <w:rPr>
          <w:lang w:val="en-US"/>
        </w:rPr>
        <w:t xml:space="preserve"> for the party.</w:t>
      </w:r>
    </w:p>
    <w:p w14:paraId="7884C3E0" w14:textId="77777777" w:rsidR="00691F04" w:rsidRPr="00B707B0" w:rsidRDefault="00691F04" w:rsidP="00C13861">
      <w:pPr>
        <w:pStyle w:val="ad"/>
        <w:shd w:val="clear" w:color="auto" w:fill="FFFFFF"/>
        <w:spacing w:before="0" w:beforeAutospacing="0" w:after="0" w:afterAutospacing="0"/>
        <w:jc w:val="both"/>
        <w:rPr>
          <w:lang w:val="en-US"/>
        </w:rPr>
      </w:pPr>
    </w:p>
    <w:p w14:paraId="185B6C8D" w14:textId="77777777" w:rsidR="00691F04" w:rsidRPr="00B707B0" w:rsidRDefault="00691F04" w:rsidP="00C13861">
      <w:pPr>
        <w:pStyle w:val="ad"/>
        <w:shd w:val="clear" w:color="auto" w:fill="FFFFFF"/>
        <w:spacing w:before="0" w:beforeAutospacing="0" w:after="0" w:afterAutospacing="0"/>
        <w:jc w:val="both"/>
      </w:pPr>
      <w:r w:rsidRPr="00B707B0">
        <w:t xml:space="preserve">На вечеринку </w:t>
      </w:r>
      <w:r w:rsidR="002E125C" w:rsidRPr="00B707B0">
        <w:t>приглашается</w:t>
      </w:r>
      <w:r w:rsidRPr="00B707B0">
        <w:t xml:space="preserve"> много гостей. </w:t>
      </w:r>
    </w:p>
    <w:p w14:paraId="06602096" w14:textId="77777777" w:rsidR="00691F04" w:rsidRPr="00B707B0" w:rsidRDefault="00691F04" w:rsidP="00C13861">
      <w:pPr>
        <w:pStyle w:val="ad"/>
        <w:shd w:val="clear" w:color="auto" w:fill="FFFFFF"/>
        <w:spacing w:before="0" w:beforeAutospacing="0" w:after="0" w:afterAutospacing="0"/>
        <w:jc w:val="both"/>
        <w:rPr>
          <w:lang w:val="kk-KZ"/>
        </w:rPr>
      </w:pPr>
      <w:r w:rsidRPr="00B707B0">
        <w:rPr>
          <w:lang w:val="en-US"/>
        </w:rPr>
        <w:t>Many guests are invited for the party. (by us)</w:t>
      </w:r>
    </w:p>
    <w:p w14:paraId="62AD8419" w14:textId="77777777" w:rsidR="008777B3" w:rsidRPr="00B707B0" w:rsidRDefault="008777B3" w:rsidP="00C13861">
      <w:pPr>
        <w:pStyle w:val="ad"/>
        <w:shd w:val="clear" w:color="auto" w:fill="FFFFFF"/>
        <w:spacing w:before="0" w:beforeAutospacing="0" w:after="0" w:afterAutospacing="0"/>
        <w:jc w:val="both"/>
        <w:rPr>
          <w:lang w:val="kk-KZ"/>
        </w:rPr>
      </w:pPr>
    </w:p>
    <w:tbl>
      <w:tblPr>
        <w:tblStyle w:val="ab"/>
        <w:tblW w:w="0" w:type="auto"/>
        <w:tblLook w:val="04A0" w:firstRow="1" w:lastRow="0" w:firstColumn="1" w:lastColumn="0" w:noHBand="0" w:noVBand="1"/>
      </w:tblPr>
      <w:tblGrid>
        <w:gridCol w:w="4844"/>
        <w:gridCol w:w="4841"/>
      </w:tblGrid>
      <w:tr w:rsidR="00B707B0" w:rsidRPr="00B707B0" w14:paraId="65D4D215" w14:textId="77777777" w:rsidTr="000B265C">
        <w:tc>
          <w:tcPr>
            <w:tcW w:w="4913" w:type="dxa"/>
          </w:tcPr>
          <w:p w14:paraId="30CED949" w14:textId="77777777" w:rsidR="000B265C" w:rsidRPr="00B707B0" w:rsidRDefault="007329C4" w:rsidP="00C13861">
            <w:pPr>
              <w:pStyle w:val="ad"/>
              <w:spacing w:before="0" w:beforeAutospacing="0" w:after="0" w:afterAutospacing="0"/>
              <w:jc w:val="both"/>
              <w:rPr>
                <w:b/>
                <w:lang w:val="en-US"/>
              </w:rPr>
            </w:pPr>
            <w:r w:rsidRPr="00B707B0">
              <w:rPr>
                <w:b/>
              </w:rPr>
              <w:t xml:space="preserve">Действительный залог </w:t>
            </w:r>
            <w:r w:rsidR="00490446" w:rsidRPr="00B707B0">
              <w:rPr>
                <w:b/>
                <w:lang w:val="en-US"/>
              </w:rPr>
              <w:t>(Active Voice)</w:t>
            </w:r>
          </w:p>
        </w:tc>
        <w:tc>
          <w:tcPr>
            <w:tcW w:w="4913" w:type="dxa"/>
          </w:tcPr>
          <w:p w14:paraId="0A72813E" w14:textId="77777777" w:rsidR="000B265C" w:rsidRPr="00B707B0" w:rsidRDefault="007329C4" w:rsidP="00C13861">
            <w:pPr>
              <w:pStyle w:val="ad"/>
              <w:spacing w:before="0" w:beforeAutospacing="0" w:after="0" w:afterAutospacing="0"/>
              <w:jc w:val="both"/>
              <w:rPr>
                <w:b/>
                <w:lang w:val="en-US"/>
              </w:rPr>
            </w:pPr>
            <w:r w:rsidRPr="00B707B0">
              <w:rPr>
                <w:b/>
              </w:rPr>
              <w:t xml:space="preserve">Страдательный залог </w:t>
            </w:r>
            <w:r w:rsidR="00490446" w:rsidRPr="00B707B0">
              <w:rPr>
                <w:b/>
                <w:lang w:val="en-US"/>
              </w:rPr>
              <w:t xml:space="preserve"> (Passive Voice)</w:t>
            </w:r>
          </w:p>
        </w:tc>
      </w:tr>
      <w:tr w:rsidR="00B707B0" w:rsidRPr="00474756" w14:paraId="7FB1C28E" w14:textId="77777777" w:rsidTr="000B265C">
        <w:tc>
          <w:tcPr>
            <w:tcW w:w="4913" w:type="dxa"/>
          </w:tcPr>
          <w:p w14:paraId="308C5010" w14:textId="77777777" w:rsidR="000B265C" w:rsidRPr="00B707B0" w:rsidRDefault="000B265C" w:rsidP="00C13861">
            <w:pPr>
              <w:pStyle w:val="ad"/>
              <w:spacing w:before="0" w:beforeAutospacing="0" w:after="0" w:afterAutospacing="0"/>
              <w:jc w:val="both"/>
              <w:rPr>
                <w:lang w:val="en-US"/>
              </w:rPr>
            </w:pPr>
            <w:r w:rsidRPr="00B707B0">
              <w:rPr>
                <w:lang w:val="en-US"/>
              </w:rPr>
              <w:t xml:space="preserve">The news </w:t>
            </w:r>
            <w:proofErr w:type="gramStart"/>
            <w:r w:rsidRPr="00B707B0">
              <w:rPr>
                <w:lang w:val="en-US"/>
              </w:rPr>
              <w:t>surprise</w:t>
            </w:r>
            <w:proofErr w:type="gramEnd"/>
            <w:r w:rsidRPr="00B707B0">
              <w:rPr>
                <w:lang w:val="en-US"/>
              </w:rPr>
              <w:t xml:space="preserve"> me.</w:t>
            </w:r>
          </w:p>
          <w:p w14:paraId="11E846E3" w14:textId="77777777" w:rsidR="000B265C" w:rsidRPr="00B707B0" w:rsidRDefault="000B265C" w:rsidP="00C13861">
            <w:pPr>
              <w:pStyle w:val="ad"/>
              <w:spacing w:before="0" w:beforeAutospacing="0" w:after="0" w:afterAutospacing="0"/>
              <w:jc w:val="both"/>
              <w:rPr>
                <w:lang w:val="en-US"/>
              </w:rPr>
            </w:pPr>
            <w:r w:rsidRPr="00B707B0">
              <w:rPr>
                <w:lang w:val="en-US"/>
              </w:rPr>
              <w:t>The news surprise Nick.</w:t>
            </w:r>
            <w:r w:rsidR="00490446" w:rsidRPr="00B707B0">
              <w:rPr>
                <w:lang w:val="en-US"/>
              </w:rPr>
              <w:t xml:space="preserve">           (Present Simple)</w:t>
            </w:r>
          </w:p>
          <w:p w14:paraId="16F43A79" w14:textId="77777777" w:rsidR="000B265C" w:rsidRPr="00B707B0" w:rsidRDefault="000B265C" w:rsidP="00C13861">
            <w:pPr>
              <w:pStyle w:val="ad"/>
              <w:spacing w:before="0" w:beforeAutospacing="0" w:after="0" w:afterAutospacing="0"/>
              <w:jc w:val="both"/>
              <w:rPr>
                <w:lang w:val="en-US"/>
              </w:rPr>
            </w:pPr>
            <w:r w:rsidRPr="00B707B0">
              <w:rPr>
                <w:lang w:val="en-US"/>
              </w:rPr>
              <w:t xml:space="preserve">The news </w:t>
            </w:r>
            <w:proofErr w:type="gramStart"/>
            <w:r w:rsidRPr="00B707B0">
              <w:rPr>
                <w:lang w:val="en-US"/>
              </w:rPr>
              <w:t>surprise</w:t>
            </w:r>
            <w:proofErr w:type="gramEnd"/>
            <w:r w:rsidRPr="00B707B0">
              <w:rPr>
                <w:lang w:val="en-US"/>
              </w:rPr>
              <w:t xml:space="preserve"> us.</w:t>
            </w:r>
          </w:p>
        </w:tc>
        <w:tc>
          <w:tcPr>
            <w:tcW w:w="4913" w:type="dxa"/>
          </w:tcPr>
          <w:p w14:paraId="3273FCCA" w14:textId="77777777" w:rsidR="000B265C" w:rsidRPr="00B707B0" w:rsidRDefault="00A53A4C" w:rsidP="00C13861">
            <w:pPr>
              <w:pStyle w:val="ad"/>
              <w:spacing w:before="0" w:beforeAutospacing="0" w:after="0" w:afterAutospacing="0"/>
              <w:jc w:val="both"/>
              <w:rPr>
                <w:lang w:val="en-US"/>
              </w:rPr>
            </w:pPr>
            <w:r w:rsidRPr="00B707B0">
              <w:rPr>
                <w:b/>
                <w:lang w:val="en-US"/>
              </w:rPr>
              <w:t>I am surprised</w:t>
            </w:r>
            <w:r w:rsidRPr="00B707B0">
              <w:rPr>
                <w:lang w:val="en-US"/>
              </w:rPr>
              <w:t xml:space="preserve"> by the </w:t>
            </w:r>
            <w:proofErr w:type="gramStart"/>
            <w:r w:rsidRPr="00B707B0">
              <w:rPr>
                <w:lang w:val="en-US"/>
              </w:rPr>
              <w:t>news .</w:t>
            </w:r>
            <w:proofErr w:type="gramEnd"/>
          </w:p>
          <w:p w14:paraId="26B59A24" w14:textId="77777777" w:rsidR="00A53A4C" w:rsidRPr="00B707B0" w:rsidRDefault="00A53A4C" w:rsidP="00C13861">
            <w:pPr>
              <w:pStyle w:val="ad"/>
              <w:spacing w:before="0" w:beforeAutospacing="0" w:after="0" w:afterAutospacing="0"/>
              <w:jc w:val="both"/>
              <w:rPr>
                <w:lang w:val="en-US"/>
              </w:rPr>
            </w:pPr>
            <w:r w:rsidRPr="00B707B0">
              <w:rPr>
                <w:lang w:val="en-US"/>
              </w:rPr>
              <w:t xml:space="preserve">Nick </w:t>
            </w:r>
            <w:r w:rsidRPr="00B707B0">
              <w:rPr>
                <w:b/>
                <w:lang w:val="en-US"/>
              </w:rPr>
              <w:t>is surprised</w:t>
            </w:r>
            <w:r w:rsidRPr="00B707B0">
              <w:rPr>
                <w:lang w:val="en-US"/>
              </w:rPr>
              <w:t xml:space="preserve"> by the news.</w:t>
            </w:r>
          </w:p>
          <w:p w14:paraId="1FE718DE" w14:textId="77777777" w:rsidR="00A53A4C" w:rsidRPr="00B707B0" w:rsidRDefault="00A53A4C" w:rsidP="00C13861">
            <w:pPr>
              <w:pStyle w:val="ad"/>
              <w:spacing w:before="0" w:beforeAutospacing="0" w:after="0" w:afterAutospacing="0"/>
              <w:jc w:val="both"/>
              <w:rPr>
                <w:lang w:val="en-US"/>
              </w:rPr>
            </w:pPr>
            <w:r w:rsidRPr="00B707B0">
              <w:rPr>
                <w:lang w:val="en-US"/>
              </w:rPr>
              <w:t xml:space="preserve">We </w:t>
            </w:r>
            <w:r w:rsidRPr="00B707B0">
              <w:rPr>
                <w:b/>
                <w:lang w:val="en-US"/>
              </w:rPr>
              <w:t>are surprised</w:t>
            </w:r>
            <w:r w:rsidRPr="00B707B0">
              <w:rPr>
                <w:lang w:val="en-US"/>
              </w:rPr>
              <w:t xml:space="preserve"> by the news.</w:t>
            </w:r>
          </w:p>
        </w:tc>
      </w:tr>
      <w:tr w:rsidR="00B707B0" w:rsidRPr="00474756" w14:paraId="7A37CDB0" w14:textId="77777777" w:rsidTr="000B265C">
        <w:tc>
          <w:tcPr>
            <w:tcW w:w="4913" w:type="dxa"/>
          </w:tcPr>
          <w:p w14:paraId="6181AD7B" w14:textId="77777777" w:rsidR="000B265C" w:rsidRPr="00B707B0" w:rsidRDefault="000B265C" w:rsidP="00C13861">
            <w:pPr>
              <w:pStyle w:val="ad"/>
              <w:spacing w:before="0" w:beforeAutospacing="0" w:after="0" w:afterAutospacing="0"/>
              <w:jc w:val="both"/>
              <w:rPr>
                <w:lang w:val="en-US"/>
              </w:rPr>
            </w:pPr>
            <w:r w:rsidRPr="00B707B0">
              <w:rPr>
                <w:lang w:val="en-US"/>
              </w:rPr>
              <w:t xml:space="preserve">The news </w:t>
            </w:r>
            <w:r w:rsidR="00A53A4C" w:rsidRPr="00B707B0">
              <w:rPr>
                <w:lang w:val="en-US"/>
              </w:rPr>
              <w:t>surprised me.</w:t>
            </w:r>
          </w:p>
          <w:p w14:paraId="46E9371A" w14:textId="77777777" w:rsidR="00A53A4C" w:rsidRPr="00B707B0" w:rsidRDefault="00A53A4C" w:rsidP="00C13861">
            <w:pPr>
              <w:pStyle w:val="ad"/>
              <w:spacing w:before="0" w:beforeAutospacing="0" w:after="0" w:afterAutospacing="0"/>
              <w:jc w:val="both"/>
              <w:rPr>
                <w:lang w:val="en-US"/>
              </w:rPr>
            </w:pPr>
            <w:r w:rsidRPr="00B707B0">
              <w:rPr>
                <w:lang w:val="en-US"/>
              </w:rPr>
              <w:t>The news surprised us.</w:t>
            </w:r>
            <w:r w:rsidR="00490446" w:rsidRPr="00B707B0">
              <w:rPr>
                <w:lang w:val="en-US"/>
              </w:rPr>
              <w:t xml:space="preserve">             (Past Simple)</w:t>
            </w:r>
          </w:p>
        </w:tc>
        <w:tc>
          <w:tcPr>
            <w:tcW w:w="4913" w:type="dxa"/>
          </w:tcPr>
          <w:p w14:paraId="7BF3BE1A" w14:textId="77777777" w:rsidR="000B265C" w:rsidRPr="00B707B0" w:rsidRDefault="00A53A4C" w:rsidP="00C13861">
            <w:pPr>
              <w:pStyle w:val="ad"/>
              <w:spacing w:before="0" w:beforeAutospacing="0" w:after="0" w:afterAutospacing="0"/>
              <w:jc w:val="both"/>
              <w:rPr>
                <w:lang w:val="en-US"/>
              </w:rPr>
            </w:pPr>
            <w:r w:rsidRPr="00B707B0">
              <w:rPr>
                <w:lang w:val="en-US"/>
              </w:rPr>
              <w:t xml:space="preserve">I </w:t>
            </w:r>
            <w:r w:rsidRPr="00B707B0">
              <w:rPr>
                <w:b/>
                <w:lang w:val="en-US"/>
              </w:rPr>
              <w:t>was surprised</w:t>
            </w:r>
            <w:r w:rsidRPr="00B707B0">
              <w:rPr>
                <w:lang w:val="en-US"/>
              </w:rPr>
              <w:t xml:space="preserve"> by the news.</w:t>
            </w:r>
          </w:p>
          <w:p w14:paraId="50D0ED98" w14:textId="77777777" w:rsidR="00A53A4C" w:rsidRPr="00B707B0" w:rsidRDefault="00A53A4C" w:rsidP="00C13861">
            <w:pPr>
              <w:pStyle w:val="ad"/>
              <w:spacing w:before="0" w:beforeAutospacing="0" w:after="0" w:afterAutospacing="0"/>
              <w:jc w:val="both"/>
              <w:rPr>
                <w:lang w:val="en-US"/>
              </w:rPr>
            </w:pPr>
            <w:r w:rsidRPr="00B707B0">
              <w:rPr>
                <w:b/>
                <w:lang w:val="en-US"/>
              </w:rPr>
              <w:t>We were surprised</w:t>
            </w:r>
            <w:r w:rsidRPr="00B707B0">
              <w:rPr>
                <w:lang w:val="en-US"/>
              </w:rPr>
              <w:t xml:space="preserve"> by the news.</w:t>
            </w:r>
          </w:p>
        </w:tc>
      </w:tr>
      <w:tr w:rsidR="00B707B0" w:rsidRPr="00474756" w14:paraId="4D70B261" w14:textId="77777777" w:rsidTr="000B265C">
        <w:tc>
          <w:tcPr>
            <w:tcW w:w="4913" w:type="dxa"/>
          </w:tcPr>
          <w:p w14:paraId="49DAC13D" w14:textId="77777777" w:rsidR="000B265C" w:rsidRPr="00B707B0" w:rsidRDefault="00A53A4C" w:rsidP="00C13861">
            <w:pPr>
              <w:pStyle w:val="ad"/>
              <w:spacing w:before="0" w:beforeAutospacing="0" w:after="0" w:afterAutospacing="0"/>
              <w:jc w:val="both"/>
              <w:rPr>
                <w:lang w:val="en-US"/>
              </w:rPr>
            </w:pPr>
            <w:r w:rsidRPr="00B707B0">
              <w:rPr>
                <w:lang w:val="en-US"/>
              </w:rPr>
              <w:t>Tanya has posted the letter.</w:t>
            </w:r>
            <w:r w:rsidR="00490446" w:rsidRPr="00B707B0">
              <w:rPr>
                <w:lang w:val="en-US"/>
              </w:rPr>
              <w:t xml:space="preserve">      (Present Perfect)</w:t>
            </w:r>
          </w:p>
          <w:p w14:paraId="68341501" w14:textId="77777777" w:rsidR="00A53A4C" w:rsidRPr="00B707B0" w:rsidRDefault="00A53A4C" w:rsidP="00C13861">
            <w:pPr>
              <w:pStyle w:val="ad"/>
              <w:spacing w:before="0" w:beforeAutospacing="0" w:after="0" w:afterAutospacing="0"/>
              <w:jc w:val="both"/>
              <w:rPr>
                <w:lang w:val="en-US"/>
              </w:rPr>
            </w:pPr>
            <w:r w:rsidRPr="00B707B0">
              <w:rPr>
                <w:lang w:val="en-US"/>
              </w:rPr>
              <w:t>Tanya has posted the letters</w:t>
            </w:r>
            <w:r w:rsidR="007329C4" w:rsidRPr="00B707B0">
              <w:rPr>
                <w:lang w:val="en-US"/>
              </w:rPr>
              <w:t>.</w:t>
            </w:r>
          </w:p>
        </w:tc>
        <w:tc>
          <w:tcPr>
            <w:tcW w:w="4913" w:type="dxa"/>
          </w:tcPr>
          <w:p w14:paraId="3116AB05" w14:textId="77777777" w:rsidR="000B265C" w:rsidRPr="00B707B0" w:rsidRDefault="00A53A4C" w:rsidP="00C13861">
            <w:pPr>
              <w:pStyle w:val="ad"/>
              <w:spacing w:before="0" w:beforeAutospacing="0" w:after="0" w:afterAutospacing="0"/>
              <w:jc w:val="both"/>
              <w:rPr>
                <w:lang w:val="en-US"/>
              </w:rPr>
            </w:pPr>
            <w:r w:rsidRPr="00B707B0">
              <w:rPr>
                <w:lang w:val="en-US"/>
              </w:rPr>
              <w:t xml:space="preserve">The </w:t>
            </w:r>
            <w:r w:rsidRPr="00B707B0">
              <w:rPr>
                <w:b/>
                <w:lang w:val="en-US"/>
              </w:rPr>
              <w:t>letter has been posted</w:t>
            </w:r>
            <w:r w:rsidRPr="00B707B0">
              <w:rPr>
                <w:lang w:val="en-US"/>
              </w:rPr>
              <w:t xml:space="preserve"> by Tanya</w:t>
            </w:r>
            <w:r w:rsidR="007329C4" w:rsidRPr="00B707B0">
              <w:rPr>
                <w:lang w:val="en-US"/>
              </w:rPr>
              <w:t>.</w:t>
            </w:r>
          </w:p>
          <w:p w14:paraId="4DABA89F" w14:textId="77777777" w:rsidR="007329C4" w:rsidRPr="00B707B0" w:rsidRDefault="007329C4" w:rsidP="00C13861">
            <w:pPr>
              <w:pStyle w:val="ad"/>
              <w:spacing w:before="0" w:beforeAutospacing="0" w:after="0" w:afterAutospacing="0"/>
              <w:jc w:val="both"/>
              <w:rPr>
                <w:lang w:val="en-US"/>
              </w:rPr>
            </w:pPr>
            <w:r w:rsidRPr="00B707B0">
              <w:rPr>
                <w:lang w:val="en-US"/>
              </w:rPr>
              <w:t xml:space="preserve">The letters </w:t>
            </w:r>
            <w:r w:rsidRPr="00B707B0">
              <w:rPr>
                <w:b/>
                <w:lang w:val="en-US"/>
              </w:rPr>
              <w:t>have been posted</w:t>
            </w:r>
            <w:r w:rsidRPr="00B707B0">
              <w:rPr>
                <w:lang w:val="en-US"/>
              </w:rPr>
              <w:t xml:space="preserve"> by Tanya.</w:t>
            </w:r>
          </w:p>
        </w:tc>
      </w:tr>
      <w:tr w:rsidR="00B707B0" w:rsidRPr="00474756" w14:paraId="3F5D9F0A" w14:textId="77777777" w:rsidTr="000B265C">
        <w:tc>
          <w:tcPr>
            <w:tcW w:w="4913" w:type="dxa"/>
          </w:tcPr>
          <w:p w14:paraId="77780C2D" w14:textId="77777777" w:rsidR="000B265C" w:rsidRPr="00B707B0" w:rsidRDefault="00A53A4C" w:rsidP="00C13861">
            <w:pPr>
              <w:pStyle w:val="ad"/>
              <w:spacing w:before="0" w:beforeAutospacing="0" w:after="0" w:afterAutospacing="0"/>
              <w:jc w:val="both"/>
              <w:rPr>
                <w:lang w:val="en-US"/>
              </w:rPr>
            </w:pPr>
            <w:r w:rsidRPr="00B707B0">
              <w:rPr>
                <w:lang w:val="en-US"/>
              </w:rPr>
              <w:t>Olga will post the letter.</w:t>
            </w:r>
            <w:r w:rsidR="00490446" w:rsidRPr="00B707B0">
              <w:rPr>
                <w:lang w:val="en-US"/>
              </w:rPr>
              <w:t xml:space="preserve">           (Future Simple)</w:t>
            </w:r>
          </w:p>
        </w:tc>
        <w:tc>
          <w:tcPr>
            <w:tcW w:w="4913" w:type="dxa"/>
          </w:tcPr>
          <w:p w14:paraId="53780B7D" w14:textId="77777777" w:rsidR="000B265C" w:rsidRPr="00B707B0" w:rsidRDefault="007329C4" w:rsidP="00C13861">
            <w:pPr>
              <w:pStyle w:val="ad"/>
              <w:spacing w:before="0" w:beforeAutospacing="0" w:after="0" w:afterAutospacing="0"/>
              <w:jc w:val="both"/>
              <w:rPr>
                <w:lang w:val="en-US"/>
              </w:rPr>
            </w:pPr>
            <w:r w:rsidRPr="00B707B0">
              <w:rPr>
                <w:lang w:val="en-US"/>
              </w:rPr>
              <w:t xml:space="preserve">The letter </w:t>
            </w:r>
            <w:r w:rsidRPr="00B707B0">
              <w:rPr>
                <w:b/>
                <w:lang w:val="en-US"/>
              </w:rPr>
              <w:t>will be posted</w:t>
            </w:r>
            <w:r w:rsidRPr="00B707B0">
              <w:rPr>
                <w:lang w:val="en-US"/>
              </w:rPr>
              <w:t xml:space="preserve"> by Olga.</w:t>
            </w:r>
          </w:p>
        </w:tc>
      </w:tr>
      <w:tr w:rsidR="00B707B0" w:rsidRPr="00474756" w14:paraId="3A803E0D" w14:textId="77777777" w:rsidTr="000B265C">
        <w:tc>
          <w:tcPr>
            <w:tcW w:w="4913" w:type="dxa"/>
          </w:tcPr>
          <w:p w14:paraId="05AB1A4E" w14:textId="77777777" w:rsidR="000B265C" w:rsidRPr="00B707B0" w:rsidRDefault="00A53A4C" w:rsidP="00C13861">
            <w:pPr>
              <w:pStyle w:val="ad"/>
              <w:spacing w:before="0" w:beforeAutospacing="0" w:after="0" w:afterAutospacing="0"/>
              <w:jc w:val="both"/>
              <w:rPr>
                <w:lang w:val="en-US"/>
              </w:rPr>
            </w:pPr>
            <w:r w:rsidRPr="00B707B0">
              <w:rPr>
                <w:lang w:val="en-US"/>
              </w:rPr>
              <w:t>The doctor is examining him now.</w:t>
            </w:r>
            <w:r w:rsidR="00490446" w:rsidRPr="00B707B0">
              <w:rPr>
                <w:lang w:val="en-US"/>
              </w:rPr>
              <w:t xml:space="preserve">   (Pr.Cont)</w:t>
            </w:r>
          </w:p>
        </w:tc>
        <w:tc>
          <w:tcPr>
            <w:tcW w:w="4913" w:type="dxa"/>
          </w:tcPr>
          <w:p w14:paraId="101CC362" w14:textId="77777777" w:rsidR="000B265C" w:rsidRPr="00B707B0" w:rsidRDefault="007329C4" w:rsidP="00C13861">
            <w:pPr>
              <w:pStyle w:val="ad"/>
              <w:spacing w:before="0" w:beforeAutospacing="0" w:after="0" w:afterAutospacing="0"/>
              <w:jc w:val="both"/>
              <w:rPr>
                <w:lang w:val="en-US"/>
              </w:rPr>
            </w:pPr>
            <w:r w:rsidRPr="00B707B0">
              <w:rPr>
                <w:b/>
                <w:lang w:val="en-US"/>
              </w:rPr>
              <w:t>He is being examined</w:t>
            </w:r>
            <w:r w:rsidRPr="00B707B0">
              <w:rPr>
                <w:lang w:val="en-US"/>
              </w:rPr>
              <w:t xml:space="preserve"> now (by the doctor)</w:t>
            </w:r>
          </w:p>
        </w:tc>
      </w:tr>
      <w:tr w:rsidR="00B707B0" w:rsidRPr="00474756" w14:paraId="255698BD" w14:textId="77777777" w:rsidTr="000B265C">
        <w:tc>
          <w:tcPr>
            <w:tcW w:w="4913" w:type="dxa"/>
          </w:tcPr>
          <w:p w14:paraId="64D93C15" w14:textId="77777777" w:rsidR="000B265C" w:rsidRPr="00B707B0" w:rsidRDefault="00A53A4C" w:rsidP="00C13861">
            <w:pPr>
              <w:pStyle w:val="ad"/>
              <w:spacing w:before="0" w:beforeAutospacing="0" w:after="0" w:afterAutospacing="0"/>
              <w:jc w:val="both"/>
              <w:rPr>
                <w:lang w:val="en-US"/>
              </w:rPr>
            </w:pPr>
            <w:r w:rsidRPr="00B707B0">
              <w:rPr>
                <w:lang w:val="en-US"/>
              </w:rPr>
              <w:t>When we moved to Moscow, they were buil</w:t>
            </w:r>
            <w:r w:rsidRPr="00B707B0">
              <w:rPr>
                <w:lang w:val="en-US"/>
              </w:rPr>
              <w:t>d</w:t>
            </w:r>
            <w:r w:rsidRPr="00B707B0">
              <w:rPr>
                <w:lang w:val="en-US"/>
              </w:rPr>
              <w:t>ing a new metro line in the city.</w:t>
            </w:r>
            <w:r w:rsidR="00490446" w:rsidRPr="00B707B0">
              <w:rPr>
                <w:lang w:val="en-US"/>
              </w:rPr>
              <w:t xml:space="preserve">             (Past Cont)</w:t>
            </w:r>
          </w:p>
        </w:tc>
        <w:tc>
          <w:tcPr>
            <w:tcW w:w="4913" w:type="dxa"/>
          </w:tcPr>
          <w:p w14:paraId="7CE2D6C7" w14:textId="77777777" w:rsidR="000B265C" w:rsidRPr="00B707B0" w:rsidRDefault="007329C4" w:rsidP="00C13861">
            <w:pPr>
              <w:pStyle w:val="ad"/>
              <w:spacing w:before="0" w:beforeAutospacing="0" w:after="0" w:afterAutospacing="0"/>
              <w:jc w:val="both"/>
              <w:rPr>
                <w:lang w:val="en-US"/>
              </w:rPr>
            </w:pPr>
            <w:r w:rsidRPr="00B707B0">
              <w:rPr>
                <w:lang w:val="en-US"/>
              </w:rPr>
              <w:t xml:space="preserve">When we moved to Moscow, a new metro line </w:t>
            </w:r>
            <w:r w:rsidRPr="00B707B0">
              <w:rPr>
                <w:b/>
                <w:lang w:val="en-US"/>
              </w:rPr>
              <w:t>was being built</w:t>
            </w:r>
            <w:r w:rsidRPr="00B707B0">
              <w:rPr>
                <w:lang w:val="en-US"/>
              </w:rPr>
              <w:t xml:space="preserve"> in the city.</w:t>
            </w:r>
          </w:p>
        </w:tc>
      </w:tr>
    </w:tbl>
    <w:p w14:paraId="062E5BA9" w14:textId="2FBD785E" w:rsidR="00B707B0" w:rsidRDefault="00B707B0" w:rsidP="00C13861">
      <w:pPr>
        <w:pStyle w:val="ad"/>
        <w:shd w:val="clear" w:color="auto" w:fill="FFFFFF"/>
        <w:spacing w:before="0" w:beforeAutospacing="0" w:after="0" w:afterAutospacing="0"/>
        <w:jc w:val="both"/>
        <w:rPr>
          <w:b/>
          <w:lang w:val="en-US"/>
        </w:rPr>
      </w:pPr>
    </w:p>
    <w:p w14:paraId="3B7F236F" w14:textId="3235BE1F" w:rsidR="00AD464F" w:rsidRPr="00272470" w:rsidRDefault="00AD464F" w:rsidP="00272470">
      <w:pPr>
        <w:rPr>
          <w:rFonts w:ascii="Times New Roman" w:eastAsia="Times New Roman" w:hAnsi="Times New Roman" w:cs="Times New Roman"/>
          <w:b/>
          <w:sz w:val="24"/>
          <w:szCs w:val="24"/>
          <w:lang w:val="en-US" w:eastAsia="ru-RU"/>
        </w:rPr>
      </w:pPr>
      <w:r w:rsidRPr="00272470">
        <w:rPr>
          <w:rFonts w:ascii="Times New Roman" w:hAnsi="Times New Roman" w:cs="Times New Roman"/>
          <w:b/>
          <w:sz w:val="24"/>
          <w:szCs w:val="24"/>
          <w:lang w:val="en-US"/>
        </w:rPr>
        <w:t>Can</w:t>
      </w:r>
    </w:p>
    <w:p w14:paraId="177F2647" w14:textId="77777777" w:rsidR="00AD464F" w:rsidRPr="003C1582" w:rsidRDefault="00AD464F" w:rsidP="000E17D0">
      <w:pPr>
        <w:pStyle w:val="ad"/>
        <w:shd w:val="clear" w:color="auto" w:fill="FFFFFF"/>
        <w:spacing w:before="0" w:beforeAutospacing="0" w:after="0" w:afterAutospacing="0"/>
        <w:jc w:val="both"/>
        <w:rPr>
          <w:lang w:val="en-US"/>
        </w:rPr>
      </w:pPr>
      <w:r w:rsidRPr="003C1582">
        <w:rPr>
          <w:lang w:val="en-US"/>
        </w:rPr>
        <w:t>Must</w:t>
      </w:r>
      <w:r w:rsidR="00E454A3" w:rsidRPr="003C1582">
        <w:rPr>
          <w:lang w:val="en-US"/>
        </w:rPr>
        <w:t xml:space="preserve"> </w:t>
      </w:r>
      <w:r w:rsidR="007329C4" w:rsidRPr="003C1582">
        <w:rPr>
          <w:lang w:val="en-US"/>
        </w:rPr>
        <w:tab/>
      </w:r>
      <w:r w:rsidR="007329C4" w:rsidRPr="003C1582">
        <w:rPr>
          <w:lang w:val="en-US"/>
        </w:rPr>
        <w:tab/>
      </w:r>
      <w:r w:rsidR="007329C4" w:rsidRPr="003C1582">
        <w:rPr>
          <w:lang w:val="en-US"/>
        </w:rPr>
        <w:tab/>
      </w:r>
      <w:r w:rsidRPr="003C1582">
        <w:rPr>
          <w:lang w:val="en-US"/>
        </w:rPr>
        <w:t>+ BE + Verb3\ed</w:t>
      </w:r>
    </w:p>
    <w:p w14:paraId="03EC3A2D" w14:textId="77777777" w:rsidR="00AD464F" w:rsidRPr="003C1582" w:rsidRDefault="00AD464F" w:rsidP="000E17D0">
      <w:pPr>
        <w:pStyle w:val="ad"/>
        <w:shd w:val="clear" w:color="auto" w:fill="FFFFFF"/>
        <w:spacing w:before="0" w:beforeAutospacing="0" w:after="0" w:afterAutospacing="0"/>
        <w:jc w:val="both"/>
        <w:rPr>
          <w:lang w:val="en-US"/>
        </w:rPr>
      </w:pPr>
      <w:r w:rsidRPr="003C1582">
        <w:rPr>
          <w:lang w:val="en-US"/>
        </w:rPr>
        <w:t>Should</w:t>
      </w:r>
    </w:p>
    <w:p w14:paraId="188095A9" w14:textId="77777777" w:rsidR="00AD464F" w:rsidRPr="003C1582" w:rsidRDefault="00AD464F" w:rsidP="000E17D0">
      <w:pPr>
        <w:pStyle w:val="ad"/>
        <w:shd w:val="clear" w:color="auto" w:fill="FFFFFF"/>
        <w:spacing w:before="0" w:beforeAutospacing="0" w:after="0" w:afterAutospacing="0"/>
        <w:jc w:val="both"/>
        <w:rPr>
          <w:lang w:val="en-US"/>
        </w:rPr>
      </w:pPr>
      <w:r w:rsidRPr="003C1582">
        <w:rPr>
          <w:lang w:val="en-US"/>
        </w:rPr>
        <w:t xml:space="preserve">May </w:t>
      </w:r>
    </w:p>
    <w:p w14:paraId="17FA288C" w14:textId="77777777" w:rsidR="002E125C" w:rsidRPr="003C1582" w:rsidRDefault="002E125C" w:rsidP="000E17D0">
      <w:pPr>
        <w:pStyle w:val="ad"/>
        <w:shd w:val="clear" w:color="auto" w:fill="FFFFFF"/>
        <w:spacing w:before="0" w:beforeAutospacing="0" w:after="0" w:afterAutospacing="0"/>
        <w:ind w:firstLine="567"/>
        <w:jc w:val="both"/>
        <w:rPr>
          <w:b/>
          <w:lang w:val="en-US"/>
        </w:rPr>
      </w:pPr>
      <w:r w:rsidRPr="003C1582">
        <w:rPr>
          <w:b/>
          <w:lang w:val="en-US"/>
        </w:rPr>
        <w:t>Compare.</w:t>
      </w:r>
    </w:p>
    <w:p w14:paraId="538836FB" w14:textId="7681C9A8" w:rsidR="00311CFF"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Я</w:t>
      </w:r>
      <w:r w:rsidRPr="003C1582">
        <w:rPr>
          <w:i/>
          <w:lang w:val="en-US"/>
        </w:rPr>
        <w:t xml:space="preserve"> </w:t>
      </w:r>
      <w:r w:rsidRPr="003C1582">
        <w:rPr>
          <w:i/>
        </w:rPr>
        <w:t>рассказываю</w:t>
      </w:r>
      <w:r w:rsidR="001A211E" w:rsidRPr="003C1582">
        <w:rPr>
          <w:i/>
          <w:lang w:val="en-US"/>
        </w:rPr>
        <w:t xml:space="preserve"> </w:t>
      </w:r>
      <w:r w:rsidR="00F83DC0" w:rsidRPr="003C1582">
        <w:t>–</w:t>
      </w:r>
      <w:r w:rsidR="00490446" w:rsidRPr="003C1582">
        <w:rPr>
          <w:i/>
          <w:lang w:val="en-US"/>
        </w:rPr>
        <w:t xml:space="preserve"> </w:t>
      </w:r>
      <w:r w:rsidR="002E125C" w:rsidRPr="003C1582">
        <w:rPr>
          <w:i/>
          <w:lang w:val="en-US"/>
        </w:rPr>
        <w:t>I tell</w:t>
      </w:r>
    </w:p>
    <w:p w14:paraId="2BB20CEF" w14:textId="2BA619A5"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rPr>
      </w:pPr>
      <w:r w:rsidRPr="003C1582">
        <w:rPr>
          <w:i/>
        </w:rPr>
        <w:t>Мне рассказывают</w:t>
      </w:r>
      <w:r w:rsidR="00490446" w:rsidRPr="003C1582">
        <w:rPr>
          <w:i/>
        </w:rPr>
        <w:t xml:space="preserve"> </w:t>
      </w:r>
      <w:r w:rsidR="00F83DC0" w:rsidRPr="003C1582">
        <w:t>–</w:t>
      </w:r>
      <w:r w:rsidR="00E454A3" w:rsidRPr="003C1582">
        <w:rPr>
          <w:i/>
        </w:rPr>
        <w:t xml:space="preserve"> </w:t>
      </w:r>
      <w:r w:rsidR="002E125C" w:rsidRPr="003C1582">
        <w:rPr>
          <w:i/>
          <w:lang w:val="en-US"/>
        </w:rPr>
        <w:t>I</w:t>
      </w:r>
      <w:r w:rsidR="002E125C" w:rsidRPr="003C1582">
        <w:rPr>
          <w:i/>
        </w:rPr>
        <w:t xml:space="preserve"> </w:t>
      </w:r>
      <w:r w:rsidR="002E125C" w:rsidRPr="003C1582">
        <w:rPr>
          <w:i/>
          <w:lang w:val="en-US"/>
        </w:rPr>
        <w:t>am</w:t>
      </w:r>
      <w:r w:rsidR="002E125C" w:rsidRPr="003C1582">
        <w:rPr>
          <w:i/>
        </w:rPr>
        <w:t xml:space="preserve"> </w:t>
      </w:r>
      <w:r w:rsidR="002E125C" w:rsidRPr="003C1582">
        <w:rPr>
          <w:i/>
          <w:lang w:val="en-US"/>
        </w:rPr>
        <w:t>told</w:t>
      </w:r>
    </w:p>
    <w:p w14:paraId="68A6E6D1" w14:textId="77777777" w:rsidR="00691F04" w:rsidRPr="003C1582" w:rsidRDefault="00691F04" w:rsidP="000E17D0">
      <w:pPr>
        <w:pStyle w:val="ad"/>
        <w:shd w:val="clear" w:color="auto" w:fill="FFFFFF"/>
        <w:tabs>
          <w:tab w:val="left" w:pos="284"/>
          <w:tab w:val="left" w:pos="426"/>
        </w:tabs>
        <w:spacing w:before="0" w:beforeAutospacing="0" w:after="0" w:afterAutospacing="0"/>
        <w:ind w:firstLine="567"/>
        <w:jc w:val="both"/>
        <w:rPr>
          <w:i/>
        </w:rPr>
      </w:pPr>
    </w:p>
    <w:p w14:paraId="65F1D064" w14:textId="152938DF"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rPr>
      </w:pPr>
      <w:r w:rsidRPr="003C1582">
        <w:rPr>
          <w:i/>
        </w:rPr>
        <w:t>Вы показываете</w:t>
      </w:r>
      <w:r w:rsidR="00490446" w:rsidRPr="003C1582">
        <w:rPr>
          <w:i/>
          <w:lang w:val="en-US"/>
        </w:rPr>
        <w:t xml:space="preserve"> </w:t>
      </w:r>
      <w:r w:rsidR="00F83DC0" w:rsidRPr="003C1582">
        <w:t>–</w:t>
      </w:r>
      <w:r w:rsidR="00E454A3" w:rsidRPr="003C1582">
        <w:rPr>
          <w:i/>
        </w:rPr>
        <w:t xml:space="preserve"> </w:t>
      </w:r>
      <w:r w:rsidR="002E125C" w:rsidRPr="003C1582">
        <w:rPr>
          <w:i/>
          <w:lang w:val="en-US"/>
        </w:rPr>
        <w:t>You</w:t>
      </w:r>
      <w:r w:rsidR="002E125C" w:rsidRPr="003C1582">
        <w:rPr>
          <w:i/>
        </w:rPr>
        <w:t xml:space="preserve"> </w:t>
      </w:r>
      <w:r w:rsidR="002E125C" w:rsidRPr="003C1582">
        <w:rPr>
          <w:i/>
          <w:lang w:val="en-US"/>
        </w:rPr>
        <w:t>show</w:t>
      </w:r>
    </w:p>
    <w:p w14:paraId="08D47ED2" w14:textId="11A855C0"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rPr>
      </w:pPr>
      <w:r w:rsidRPr="003C1582">
        <w:rPr>
          <w:i/>
        </w:rPr>
        <w:t>Вам показывают</w:t>
      </w:r>
      <w:r w:rsidR="00F83DC0" w:rsidRPr="003C1582">
        <w:rPr>
          <w:i/>
        </w:rPr>
        <w:t xml:space="preserve"> </w:t>
      </w:r>
      <w:r w:rsidR="001A211E" w:rsidRPr="003C1582">
        <w:rPr>
          <w:i/>
        </w:rPr>
        <w:t xml:space="preserve"> </w:t>
      </w:r>
      <w:r w:rsidR="00F83DC0" w:rsidRPr="003C1582">
        <w:t>–</w:t>
      </w:r>
      <w:r w:rsidR="00490446" w:rsidRPr="003C1582">
        <w:rPr>
          <w:i/>
        </w:rPr>
        <w:t xml:space="preserve"> </w:t>
      </w:r>
      <w:r w:rsidR="002E125C" w:rsidRPr="003C1582">
        <w:rPr>
          <w:i/>
          <w:lang w:val="en-US"/>
        </w:rPr>
        <w:t>You</w:t>
      </w:r>
      <w:r w:rsidR="002E125C" w:rsidRPr="003C1582">
        <w:rPr>
          <w:i/>
        </w:rPr>
        <w:t xml:space="preserve"> </w:t>
      </w:r>
      <w:r w:rsidR="002E125C" w:rsidRPr="003C1582">
        <w:rPr>
          <w:i/>
          <w:lang w:val="en-US"/>
        </w:rPr>
        <w:t>are</w:t>
      </w:r>
      <w:r w:rsidR="002E125C" w:rsidRPr="003C1582">
        <w:rPr>
          <w:i/>
        </w:rPr>
        <w:t xml:space="preserve"> </w:t>
      </w:r>
      <w:r w:rsidR="002E125C" w:rsidRPr="003C1582">
        <w:rPr>
          <w:i/>
          <w:lang w:val="en-US"/>
        </w:rPr>
        <w:t>shown</w:t>
      </w:r>
    </w:p>
    <w:p w14:paraId="5B1206BE" w14:textId="77777777" w:rsidR="00691F04" w:rsidRPr="003C1582" w:rsidRDefault="00691F04" w:rsidP="000E17D0">
      <w:pPr>
        <w:pStyle w:val="ad"/>
        <w:shd w:val="clear" w:color="auto" w:fill="FFFFFF"/>
        <w:tabs>
          <w:tab w:val="left" w:pos="284"/>
          <w:tab w:val="left" w:pos="426"/>
        </w:tabs>
        <w:spacing w:before="0" w:beforeAutospacing="0" w:after="0" w:afterAutospacing="0"/>
        <w:jc w:val="both"/>
        <w:rPr>
          <w:i/>
        </w:rPr>
      </w:pPr>
    </w:p>
    <w:p w14:paraId="5D9999AA" w14:textId="27096B15"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Дети</w:t>
      </w:r>
      <w:r w:rsidRPr="003C1582">
        <w:rPr>
          <w:i/>
          <w:lang w:val="en-US"/>
        </w:rPr>
        <w:t xml:space="preserve"> </w:t>
      </w:r>
      <w:r w:rsidR="002E125C" w:rsidRPr="003C1582">
        <w:rPr>
          <w:i/>
        </w:rPr>
        <w:t>купят</w:t>
      </w:r>
      <w:r w:rsidR="001A211E" w:rsidRPr="003C1582">
        <w:rPr>
          <w:i/>
          <w:lang w:val="en-US"/>
        </w:rPr>
        <w:t xml:space="preserve"> </w:t>
      </w:r>
      <w:r w:rsidR="00F83DC0" w:rsidRPr="003C1582">
        <w:rPr>
          <w:lang w:val="en-US"/>
        </w:rPr>
        <w:t>–</w:t>
      </w:r>
      <w:r w:rsidR="00490446" w:rsidRPr="003C1582">
        <w:rPr>
          <w:i/>
          <w:lang w:val="en-US"/>
        </w:rPr>
        <w:t xml:space="preserve"> </w:t>
      </w:r>
      <w:r w:rsidR="002E125C" w:rsidRPr="003C1582">
        <w:rPr>
          <w:i/>
          <w:lang w:val="en-US"/>
        </w:rPr>
        <w:t>Children will buy</w:t>
      </w:r>
    </w:p>
    <w:p w14:paraId="68A8E526" w14:textId="33B42A74"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Детям</w:t>
      </w:r>
      <w:r w:rsidRPr="003C1582">
        <w:rPr>
          <w:i/>
          <w:lang w:val="en-US"/>
        </w:rPr>
        <w:t xml:space="preserve"> </w:t>
      </w:r>
      <w:r w:rsidRPr="003C1582">
        <w:rPr>
          <w:i/>
        </w:rPr>
        <w:t>купят</w:t>
      </w:r>
      <w:r w:rsidR="00E454A3" w:rsidRPr="003C1582">
        <w:rPr>
          <w:i/>
          <w:lang w:val="en-US"/>
        </w:rPr>
        <w:t xml:space="preserve"> </w:t>
      </w:r>
      <w:r w:rsidR="00F83DC0" w:rsidRPr="003C1582">
        <w:rPr>
          <w:lang w:val="en-US"/>
        </w:rPr>
        <w:t>–</w:t>
      </w:r>
      <w:r w:rsidR="00490446" w:rsidRPr="003C1582">
        <w:rPr>
          <w:i/>
          <w:lang w:val="en-US"/>
        </w:rPr>
        <w:t xml:space="preserve"> </w:t>
      </w:r>
      <w:r w:rsidR="002E125C" w:rsidRPr="003C1582">
        <w:rPr>
          <w:i/>
          <w:lang w:val="en-US"/>
        </w:rPr>
        <w:t>Children will be bought</w:t>
      </w:r>
    </w:p>
    <w:p w14:paraId="326BCD34" w14:textId="77777777" w:rsidR="00691F04" w:rsidRPr="003C1582" w:rsidRDefault="00691F04" w:rsidP="000E17D0">
      <w:pPr>
        <w:pStyle w:val="ad"/>
        <w:shd w:val="clear" w:color="auto" w:fill="FFFFFF"/>
        <w:tabs>
          <w:tab w:val="left" w:pos="284"/>
          <w:tab w:val="left" w:pos="426"/>
        </w:tabs>
        <w:spacing w:before="0" w:beforeAutospacing="0" w:after="0" w:afterAutospacing="0"/>
        <w:jc w:val="both"/>
        <w:rPr>
          <w:i/>
          <w:lang w:val="en-US"/>
        </w:rPr>
      </w:pPr>
    </w:p>
    <w:p w14:paraId="6CAC1B08" w14:textId="77C48789"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Мы</w:t>
      </w:r>
      <w:r w:rsidRPr="003C1582">
        <w:rPr>
          <w:i/>
          <w:lang w:val="en-US"/>
        </w:rPr>
        <w:t xml:space="preserve"> </w:t>
      </w:r>
      <w:r w:rsidRPr="003C1582">
        <w:rPr>
          <w:i/>
        </w:rPr>
        <w:t>любим</w:t>
      </w:r>
      <w:r w:rsidR="002E125C" w:rsidRPr="003C1582">
        <w:rPr>
          <w:i/>
          <w:lang w:val="en-US"/>
        </w:rPr>
        <w:t xml:space="preserve"> </w:t>
      </w:r>
      <w:r w:rsidR="002E125C" w:rsidRPr="003C1582">
        <w:rPr>
          <w:i/>
        </w:rPr>
        <w:t>и</w:t>
      </w:r>
      <w:r w:rsidR="002E125C" w:rsidRPr="003C1582">
        <w:rPr>
          <w:i/>
          <w:lang w:val="en-US"/>
        </w:rPr>
        <w:t xml:space="preserve"> </w:t>
      </w:r>
      <w:r w:rsidR="002E125C" w:rsidRPr="003C1582">
        <w:rPr>
          <w:i/>
        </w:rPr>
        <w:t>уважаем</w:t>
      </w:r>
      <w:r w:rsidR="001A211E" w:rsidRPr="003C1582">
        <w:rPr>
          <w:i/>
          <w:lang w:val="en-US"/>
        </w:rPr>
        <w:t xml:space="preserve"> </w:t>
      </w:r>
      <w:r w:rsidR="00F83DC0" w:rsidRPr="003C1582">
        <w:rPr>
          <w:lang w:val="en-US"/>
        </w:rPr>
        <w:t>–</w:t>
      </w:r>
      <w:r w:rsidR="00490446" w:rsidRPr="003C1582">
        <w:rPr>
          <w:i/>
          <w:lang w:val="en-US"/>
        </w:rPr>
        <w:t xml:space="preserve"> </w:t>
      </w:r>
      <w:r w:rsidR="002E125C" w:rsidRPr="003C1582">
        <w:rPr>
          <w:i/>
          <w:lang w:val="en-US"/>
        </w:rPr>
        <w:t>We love and respect</w:t>
      </w:r>
    </w:p>
    <w:p w14:paraId="2195E543" w14:textId="092ABB3C"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Нас</w:t>
      </w:r>
      <w:r w:rsidRPr="003C1582">
        <w:rPr>
          <w:i/>
          <w:lang w:val="en-US"/>
        </w:rPr>
        <w:t xml:space="preserve"> </w:t>
      </w:r>
      <w:r w:rsidRPr="003C1582">
        <w:rPr>
          <w:i/>
        </w:rPr>
        <w:t>любят</w:t>
      </w:r>
      <w:r w:rsidR="002E125C" w:rsidRPr="003C1582">
        <w:rPr>
          <w:i/>
          <w:lang w:val="en-US"/>
        </w:rPr>
        <w:t xml:space="preserve"> </w:t>
      </w:r>
      <w:r w:rsidR="002E125C" w:rsidRPr="003C1582">
        <w:rPr>
          <w:i/>
        </w:rPr>
        <w:t>и</w:t>
      </w:r>
      <w:r w:rsidR="002E125C" w:rsidRPr="003C1582">
        <w:rPr>
          <w:i/>
          <w:lang w:val="en-US"/>
        </w:rPr>
        <w:t xml:space="preserve"> </w:t>
      </w:r>
      <w:r w:rsidR="002E125C" w:rsidRPr="003C1582">
        <w:rPr>
          <w:i/>
        </w:rPr>
        <w:t>уважают</w:t>
      </w:r>
      <w:r w:rsidR="00F83DC0" w:rsidRPr="003C1582">
        <w:rPr>
          <w:i/>
          <w:lang w:val="en-US"/>
        </w:rPr>
        <w:t xml:space="preserve"> </w:t>
      </w:r>
      <w:r w:rsidR="00F83DC0" w:rsidRPr="003C1582">
        <w:rPr>
          <w:lang w:val="en-US"/>
        </w:rPr>
        <w:t>–</w:t>
      </w:r>
      <w:r w:rsidR="00E454A3" w:rsidRPr="003C1582">
        <w:rPr>
          <w:i/>
          <w:lang w:val="en-US"/>
        </w:rPr>
        <w:t xml:space="preserve"> </w:t>
      </w:r>
      <w:r w:rsidR="002E125C" w:rsidRPr="003C1582">
        <w:rPr>
          <w:i/>
          <w:lang w:val="en-US"/>
        </w:rPr>
        <w:t>We are loved and respected</w:t>
      </w:r>
    </w:p>
    <w:p w14:paraId="0E890FCA" w14:textId="77777777" w:rsidR="00691F04" w:rsidRPr="003C1582" w:rsidRDefault="00691F04" w:rsidP="000E17D0">
      <w:pPr>
        <w:pStyle w:val="ad"/>
        <w:shd w:val="clear" w:color="auto" w:fill="FFFFFF"/>
        <w:tabs>
          <w:tab w:val="left" w:pos="284"/>
          <w:tab w:val="left" w:pos="426"/>
        </w:tabs>
        <w:spacing w:before="0" w:beforeAutospacing="0" w:after="0" w:afterAutospacing="0"/>
        <w:jc w:val="both"/>
        <w:rPr>
          <w:i/>
          <w:lang w:val="en-US"/>
        </w:rPr>
      </w:pPr>
    </w:p>
    <w:p w14:paraId="3B2F60B2" w14:textId="629AD80A" w:rsidR="00691F04" w:rsidRPr="003C1582" w:rsidRDefault="002E125C"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rPr>
      </w:pPr>
      <w:r w:rsidRPr="003C1582">
        <w:rPr>
          <w:i/>
        </w:rPr>
        <w:t>Они</w:t>
      </w:r>
      <w:r w:rsidR="001A211E" w:rsidRPr="003C1582">
        <w:rPr>
          <w:i/>
        </w:rPr>
        <w:t xml:space="preserve"> </w:t>
      </w:r>
      <w:r w:rsidRPr="003C1582">
        <w:rPr>
          <w:i/>
        </w:rPr>
        <w:t>не помогли</w:t>
      </w:r>
      <w:r w:rsidR="00E454A3" w:rsidRPr="003C1582">
        <w:rPr>
          <w:i/>
        </w:rPr>
        <w:t xml:space="preserve"> </w:t>
      </w:r>
      <w:r w:rsidR="00F83DC0" w:rsidRPr="003C1582">
        <w:t>–</w:t>
      </w:r>
      <w:r w:rsidR="00490446" w:rsidRPr="003C1582">
        <w:rPr>
          <w:i/>
        </w:rPr>
        <w:t xml:space="preserve"> </w:t>
      </w:r>
      <w:r w:rsidRPr="003C1582">
        <w:rPr>
          <w:i/>
          <w:lang w:val="en-US"/>
        </w:rPr>
        <w:t>They</w:t>
      </w:r>
      <w:r w:rsidRPr="003C1582">
        <w:rPr>
          <w:i/>
        </w:rPr>
        <w:t xml:space="preserve"> </w:t>
      </w:r>
      <w:r w:rsidRPr="003C1582">
        <w:rPr>
          <w:i/>
          <w:lang w:val="en-US"/>
        </w:rPr>
        <w:t>didn</w:t>
      </w:r>
      <w:r w:rsidRPr="003C1582">
        <w:rPr>
          <w:i/>
        </w:rPr>
        <w:t>’</w:t>
      </w:r>
      <w:r w:rsidRPr="003C1582">
        <w:rPr>
          <w:i/>
          <w:lang w:val="en-US"/>
        </w:rPr>
        <w:t>t</w:t>
      </w:r>
      <w:r w:rsidRPr="003C1582">
        <w:rPr>
          <w:i/>
        </w:rPr>
        <w:t>`</w:t>
      </w:r>
      <w:r w:rsidRPr="003C1582">
        <w:rPr>
          <w:i/>
          <w:lang w:val="en-US"/>
        </w:rPr>
        <w:t>t</w:t>
      </w:r>
      <w:r w:rsidRPr="003C1582">
        <w:rPr>
          <w:i/>
        </w:rPr>
        <w:t xml:space="preserve"> </w:t>
      </w:r>
      <w:r w:rsidRPr="003C1582">
        <w:rPr>
          <w:i/>
          <w:lang w:val="en-US"/>
        </w:rPr>
        <w:t>help</w:t>
      </w:r>
    </w:p>
    <w:p w14:paraId="239D5BDE" w14:textId="4B3DA260" w:rsidR="00691F04" w:rsidRPr="003C1582" w:rsidRDefault="00691F04"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Им</w:t>
      </w:r>
      <w:r w:rsidRPr="003C1582">
        <w:rPr>
          <w:i/>
          <w:lang w:val="en-US"/>
        </w:rPr>
        <w:t xml:space="preserve"> </w:t>
      </w:r>
      <w:r w:rsidR="002E125C" w:rsidRPr="003C1582">
        <w:rPr>
          <w:i/>
        </w:rPr>
        <w:t>не</w:t>
      </w:r>
      <w:r w:rsidR="002E125C" w:rsidRPr="003C1582">
        <w:rPr>
          <w:i/>
          <w:lang w:val="en-US"/>
        </w:rPr>
        <w:t xml:space="preserve"> </w:t>
      </w:r>
      <w:r w:rsidR="002E125C" w:rsidRPr="003C1582">
        <w:rPr>
          <w:i/>
        </w:rPr>
        <w:t>помогли</w:t>
      </w:r>
      <w:r w:rsidR="001A211E" w:rsidRPr="003C1582">
        <w:rPr>
          <w:i/>
          <w:lang w:val="en-US"/>
        </w:rPr>
        <w:t xml:space="preserve"> </w:t>
      </w:r>
      <w:r w:rsidR="00F83DC0" w:rsidRPr="003C1582">
        <w:t>–</w:t>
      </w:r>
      <w:r w:rsidR="00490446" w:rsidRPr="003C1582">
        <w:rPr>
          <w:i/>
          <w:lang w:val="en-US"/>
        </w:rPr>
        <w:t xml:space="preserve"> </w:t>
      </w:r>
      <w:r w:rsidR="002E125C" w:rsidRPr="003C1582">
        <w:rPr>
          <w:i/>
          <w:lang w:val="en-US"/>
        </w:rPr>
        <w:t>They weren`t helped</w:t>
      </w:r>
    </w:p>
    <w:p w14:paraId="66DA06E6" w14:textId="77777777" w:rsidR="002E125C" w:rsidRPr="003C1582" w:rsidRDefault="002E125C" w:rsidP="000E17D0">
      <w:pPr>
        <w:pStyle w:val="ad"/>
        <w:shd w:val="clear" w:color="auto" w:fill="FFFFFF"/>
        <w:tabs>
          <w:tab w:val="left" w:pos="284"/>
          <w:tab w:val="left" w:pos="426"/>
        </w:tabs>
        <w:spacing w:before="0" w:beforeAutospacing="0" w:after="0" w:afterAutospacing="0"/>
        <w:jc w:val="both"/>
        <w:rPr>
          <w:i/>
          <w:lang w:val="en-US"/>
        </w:rPr>
      </w:pPr>
    </w:p>
    <w:p w14:paraId="554788AF" w14:textId="21632925" w:rsidR="00AD464F" w:rsidRPr="003C1582" w:rsidRDefault="00AD464F"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Ты</w:t>
      </w:r>
      <w:r w:rsidRPr="003C1582">
        <w:rPr>
          <w:i/>
          <w:lang w:val="en-US"/>
        </w:rPr>
        <w:t xml:space="preserve"> </w:t>
      </w:r>
      <w:r w:rsidRPr="003C1582">
        <w:rPr>
          <w:i/>
        </w:rPr>
        <w:t>должен</w:t>
      </w:r>
      <w:r w:rsidRPr="003C1582">
        <w:rPr>
          <w:i/>
          <w:lang w:val="en-US"/>
        </w:rPr>
        <w:t xml:space="preserve"> </w:t>
      </w:r>
      <w:r w:rsidRPr="003C1582">
        <w:rPr>
          <w:i/>
        </w:rPr>
        <w:t>мыть</w:t>
      </w:r>
      <w:r w:rsidRPr="003C1582">
        <w:rPr>
          <w:i/>
          <w:lang w:val="en-US"/>
        </w:rPr>
        <w:t xml:space="preserve"> </w:t>
      </w:r>
      <w:r w:rsidRPr="003C1582">
        <w:rPr>
          <w:i/>
        </w:rPr>
        <w:t>руки</w:t>
      </w:r>
      <w:r w:rsidR="00F83DC0" w:rsidRPr="003C1582">
        <w:rPr>
          <w:i/>
        </w:rPr>
        <w:t xml:space="preserve"> </w:t>
      </w:r>
      <w:r w:rsidR="00F83DC0" w:rsidRPr="003C1582">
        <w:t>–</w:t>
      </w:r>
      <w:r w:rsidR="001A211E" w:rsidRPr="003C1582">
        <w:rPr>
          <w:i/>
          <w:lang w:val="en-US"/>
        </w:rPr>
        <w:t xml:space="preserve"> </w:t>
      </w:r>
      <w:r w:rsidRPr="003C1582">
        <w:rPr>
          <w:i/>
          <w:lang w:val="en-US"/>
        </w:rPr>
        <w:t>You must wash hands</w:t>
      </w:r>
    </w:p>
    <w:p w14:paraId="34538754" w14:textId="2B0D6A0F" w:rsidR="00AD464F" w:rsidRPr="003C1582" w:rsidRDefault="00AD464F" w:rsidP="004816CC">
      <w:pPr>
        <w:pStyle w:val="ad"/>
        <w:numPr>
          <w:ilvl w:val="0"/>
          <w:numId w:val="193"/>
        </w:numPr>
        <w:shd w:val="clear" w:color="auto" w:fill="FFFFFF"/>
        <w:tabs>
          <w:tab w:val="left" w:pos="284"/>
          <w:tab w:val="left" w:pos="426"/>
        </w:tabs>
        <w:spacing w:before="0" w:beforeAutospacing="0" w:after="0" w:afterAutospacing="0"/>
        <w:ind w:left="0" w:firstLine="0"/>
        <w:jc w:val="both"/>
        <w:rPr>
          <w:i/>
          <w:lang w:val="en-US"/>
        </w:rPr>
      </w:pPr>
      <w:r w:rsidRPr="003C1582">
        <w:rPr>
          <w:i/>
        </w:rPr>
        <w:t>Руки</w:t>
      </w:r>
      <w:r w:rsidRPr="003C1582">
        <w:rPr>
          <w:i/>
          <w:lang w:val="en-US"/>
        </w:rPr>
        <w:t xml:space="preserve"> </w:t>
      </w:r>
      <w:r w:rsidRPr="003C1582">
        <w:rPr>
          <w:i/>
        </w:rPr>
        <w:t>нужно</w:t>
      </w:r>
      <w:r w:rsidRPr="003C1582">
        <w:rPr>
          <w:i/>
          <w:lang w:val="en-US"/>
        </w:rPr>
        <w:t xml:space="preserve"> </w:t>
      </w:r>
      <w:r w:rsidRPr="003C1582">
        <w:rPr>
          <w:i/>
        </w:rPr>
        <w:t>мыть</w:t>
      </w:r>
      <w:r w:rsidR="00E454A3" w:rsidRPr="003C1582">
        <w:rPr>
          <w:i/>
          <w:lang w:val="en-US"/>
        </w:rPr>
        <w:t xml:space="preserve"> </w:t>
      </w:r>
      <w:r w:rsidR="00F83DC0" w:rsidRPr="003C1582">
        <w:rPr>
          <w:lang w:val="en-US"/>
        </w:rPr>
        <w:t>–</w:t>
      </w:r>
      <w:r w:rsidR="00490446" w:rsidRPr="003C1582">
        <w:rPr>
          <w:i/>
          <w:lang w:val="en-US"/>
        </w:rPr>
        <w:t xml:space="preserve"> </w:t>
      </w:r>
      <w:r w:rsidRPr="003C1582">
        <w:rPr>
          <w:i/>
          <w:lang w:val="en-US"/>
        </w:rPr>
        <w:t>Hands must be washed</w:t>
      </w:r>
    </w:p>
    <w:p w14:paraId="314F79B8" w14:textId="77777777" w:rsidR="00386C5B" w:rsidRPr="003C1582" w:rsidRDefault="00386C5B" w:rsidP="00C13861">
      <w:pPr>
        <w:pStyle w:val="ad"/>
        <w:shd w:val="clear" w:color="auto" w:fill="FFFFFF"/>
        <w:spacing w:before="0" w:beforeAutospacing="0" w:after="0" w:afterAutospacing="0"/>
        <w:jc w:val="both"/>
        <w:rPr>
          <w:b/>
          <w:lang w:val="en-US"/>
        </w:rPr>
      </w:pPr>
    </w:p>
    <w:p w14:paraId="50FD44E9" w14:textId="77777777" w:rsidR="002E125C" w:rsidRPr="00B707B0" w:rsidRDefault="002E125C" w:rsidP="00F83DC0">
      <w:pPr>
        <w:pStyle w:val="ad"/>
        <w:shd w:val="clear" w:color="auto" w:fill="FFFFFF"/>
        <w:spacing w:before="0" w:beforeAutospacing="0" w:after="0" w:afterAutospacing="0"/>
        <w:ind w:firstLine="567"/>
        <w:jc w:val="both"/>
        <w:rPr>
          <w:b/>
          <w:lang w:val="en-US"/>
        </w:rPr>
      </w:pPr>
      <w:r w:rsidRPr="00B707B0">
        <w:rPr>
          <w:b/>
          <w:lang w:val="en-US"/>
        </w:rPr>
        <w:t>Study the examples.</w:t>
      </w:r>
    </w:p>
    <w:p w14:paraId="1F4979E9" w14:textId="54D9D560" w:rsidR="002E125C" w:rsidRPr="003C1582" w:rsidRDefault="002E125C" w:rsidP="004816CC">
      <w:pPr>
        <w:pStyle w:val="ad"/>
        <w:numPr>
          <w:ilvl w:val="0"/>
          <w:numId w:val="38"/>
        </w:numPr>
        <w:shd w:val="clear" w:color="auto" w:fill="FFFFFF"/>
        <w:tabs>
          <w:tab w:val="left" w:pos="284"/>
        </w:tabs>
        <w:spacing w:before="0" w:beforeAutospacing="0" w:after="0" w:afterAutospacing="0"/>
        <w:ind w:left="0" w:firstLine="0"/>
        <w:jc w:val="both"/>
      </w:pPr>
      <w:r w:rsidRPr="003C1582">
        <w:rPr>
          <w:lang w:val="en-US"/>
        </w:rPr>
        <w:t>English is spoken all over the world.</w:t>
      </w:r>
      <w:r w:rsidR="00272470" w:rsidRPr="003C1582">
        <w:rPr>
          <w:lang w:val="en-US"/>
        </w:rPr>
        <w:t xml:space="preserve"> </w:t>
      </w:r>
      <w:r w:rsidR="00272470" w:rsidRPr="003C1582">
        <w:t>На английском говорят во всем мире.</w:t>
      </w:r>
    </w:p>
    <w:p w14:paraId="60D69C43" w14:textId="6C4F0F04" w:rsidR="002E125C" w:rsidRPr="003C1582" w:rsidRDefault="002E125C" w:rsidP="004816CC">
      <w:pPr>
        <w:pStyle w:val="ad"/>
        <w:numPr>
          <w:ilvl w:val="0"/>
          <w:numId w:val="38"/>
        </w:numPr>
        <w:shd w:val="clear" w:color="auto" w:fill="FFFFFF"/>
        <w:tabs>
          <w:tab w:val="left" w:pos="284"/>
        </w:tabs>
        <w:spacing w:before="0" w:beforeAutospacing="0" w:after="0" w:afterAutospacing="0"/>
        <w:ind w:left="0" w:firstLine="0"/>
        <w:jc w:val="both"/>
      </w:pPr>
      <w:r w:rsidRPr="003C1582">
        <w:rPr>
          <w:lang w:val="en-US"/>
        </w:rPr>
        <w:t>A lot of new skyscrapers were built last year.</w:t>
      </w:r>
      <w:r w:rsidR="00272470" w:rsidRPr="003C1582">
        <w:rPr>
          <w:lang w:val="en-US"/>
        </w:rPr>
        <w:t xml:space="preserve"> </w:t>
      </w:r>
      <w:r w:rsidR="00272470" w:rsidRPr="003C1582">
        <w:t>Много небоскрёбов было построено в пр</w:t>
      </w:r>
      <w:r w:rsidR="00272470" w:rsidRPr="003C1582">
        <w:t>о</w:t>
      </w:r>
      <w:r w:rsidR="00272470" w:rsidRPr="003C1582">
        <w:t>шлом году.</w:t>
      </w:r>
    </w:p>
    <w:p w14:paraId="24358E28" w14:textId="35304396" w:rsidR="002E125C" w:rsidRPr="003C1582" w:rsidRDefault="002E125C" w:rsidP="004816CC">
      <w:pPr>
        <w:pStyle w:val="ad"/>
        <w:numPr>
          <w:ilvl w:val="0"/>
          <w:numId w:val="38"/>
        </w:numPr>
        <w:shd w:val="clear" w:color="auto" w:fill="FFFFFF"/>
        <w:tabs>
          <w:tab w:val="left" w:pos="284"/>
        </w:tabs>
        <w:spacing w:before="0" w:beforeAutospacing="0" w:after="0" w:afterAutospacing="0"/>
        <w:ind w:left="0" w:firstLine="0"/>
        <w:jc w:val="both"/>
        <w:rPr>
          <w:lang w:val="en-US"/>
        </w:rPr>
      </w:pPr>
      <w:r w:rsidRPr="003C1582">
        <w:rPr>
          <w:lang w:val="en-US"/>
        </w:rPr>
        <w:lastRenderedPageBreak/>
        <w:t>Will you be informed about the changes in the system of education?</w:t>
      </w:r>
      <w:r w:rsidR="00272470" w:rsidRPr="003C1582">
        <w:rPr>
          <w:lang w:val="en-US"/>
        </w:rPr>
        <w:t xml:space="preserve"> </w:t>
      </w:r>
      <w:r w:rsidR="00272470" w:rsidRPr="003C1582">
        <w:t>Вас</w:t>
      </w:r>
      <w:r w:rsidR="00272470" w:rsidRPr="003C1582">
        <w:rPr>
          <w:lang w:val="en-US"/>
        </w:rPr>
        <w:t xml:space="preserve"> </w:t>
      </w:r>
      <w:r w:rsidR="00272470" w:rsidRPr="003C1582">
        <w:t>проинформируют</w:t>
      </w:r>
      <w:r w:rsidR="00272470" w:rsidRPr="003C1582">
        <w:rPr>
          <w:lang w:val="en-US"/>
        </w:rPr>
        <w:t xml:space="preserve"> </w:t>
      </w:r>
      <w:r w:rsidR="00272470" w:rsidRPr="003C1582">
        <w:t>об</w:t>
      </w:r>
      <w:r w:rsidR="00272470" w:rsidRPr="003C1582">
        <w:rPr>
          <w:lang w:val="en-US"/>
        </w:rPr>
        <w:t xml:space="preserve"> </w:t>
      </w:r>
      <w:r w:rsidR="00272470" w:rsidRPr="003C1582">
        <w:t>изменениях</w:t>
      </w:r>
      <w:r w:rsidR="00272470" w:rsidRPr="003C1582">
        <w:rPr>
          <w:lang w:val="en-US"/>
        </w:rPr>
        <w:t xml:space="preserve"> </w:t>
      </w:r>
      <w:r w:rsidR="00272470" w:rsidRPr="003C1582">
        <w:t>в</w:t>
      </w:r>
      <w:r w:rsidR="00272470" w:rsidRPr="003C1582">
        <w:rPr>
          <w:lang w:val="en-US"/>
        </w:rPr>
        <w:t xml:space="preserve"> </w:t>
      </w:r>
      <w:r w:rsidR="00272470" w:rsidRPr="003C1582">
        <w:t>системе</w:t>
      </w:r>
      <w:r w:rsidR="00272470" w:rsidRPr="003C1582">
        <w:rPr>
          <w:lang w:val="en-US"/>
        </w:rPr>
        <w:t xml:space="preserve"> </w:t>
      </w:r>
      <w:r w:rsidR="00272470" w:rsidRPr="003C1582">
        <w:t>образования?</w:t>
      </w:r>
    </w:p>
    <w:p w14:paraId="359B69E0" w14:textId="014B897B" w:rsidR="002E125C" w:rsidRPr="003C1582" w:rsidRDefault="002E125C" w:rsidP="004816CC">
      <w:pPr>
        <w:pStyle w:val="ad"/>
        <w:numPr>
          <w:ilvl w:val="0"/>
          <w:numId w:val="38"/>
        </w:numPr>
        <w:shd w:val="clear" w:color="auto" w:fill="FFFFFF"/>
        <w:tabs>
          <w:tab w:val="left" w:pos="284"/>
        </w:tabs>
        <w:spacing w:before="0" w:beforeAutospacing="0" w:after="0" w:afterAutospacing="0"/>
        <w:ind w:left="0" w:firstLine="0"/>
        <w:jc w:val="both"/>
      </w:pPr>
      <w:r w:rsidRPr="003C1582">
        <w:rPr>
          <w:lang w:val="en-US"/>
        </w:rPr>
        <w:t>These books were written by his grandfather.</w:t>
      </w:r>
      <w:r w:rsidR="00272470" w:rsidRPr="003C1582">
        <w:rPr>
          <w:lang w:val="en-US"/>
        </w:rPr>
        <w:t xml:space="preserve"> </w:t>
      </w:r>
      <w:r w:rsidR="00272470" w:rsidRPr="003C1582">
        <w:t>Эти книги были написаны моим дедушкой.</w:t>
      </w:r>
    </w:p>
    <w:p w14:paraId="26398BF2" w14:textId="7812237C" w:rsidR="002E125C" w:rsidRPr="003C1582" w:rsidRDefault="00056132" w:rsidP="004816CC">
      <w:pPr>
        <w:pStyle w:val="ad"/>
        <w:numPr>
          <w:ilvl w:val="0"/>
          <w:numId w:val="38"/>
        </w:numPr>
        <w:shd w:val="clear" w:color="auto" w:fill="FFFFFF"/>
        <w:tabs>
          <w:tab w:val="left" w:pos="284"/>
        </w:tabs>
        <w:spacing w:before="0" w:beforeAutospacing="0" w:after="0" w:afterAutospacing="0"/>
        <w:ind w:left="0" w:firstLine="0"/>
        <w:jc w:val="both"/>
      </w:pPr>
      <w:r w:rsidRPr="003C1582">
        <w:rPr>
          <w:lang w:val="en-US"/>
        </w:rPr>
        <w:t xml:space="preserve">We will be given high score if we finish in time. </w:t>
      </w:r>
      <w:r w:rsidRPr="003C1582">
        <w:t>Нам дадут высокие баллы если мы зако</w:t>
      </w:r>
      <w:r w:rsidRPr="003C1582">
        <w:t>н</w:t>
      </w:r>
      <w:r w:rsidRPr="003C1582">
        <w:t>чим вовремя.</w:t>
      </w:r>
    </w:p>
    <w:p w14:paraId="08BA8707" w14:textId="6C4EFEB7" w:rsidR="00AD464F" w:rsidRPr="003C1582" w:rsidRDefault="00AD464F" w:rsidP="004816CC">
      <w:pPr>
        <w:pStyle w:val="ad"/>
        <w:numPr>
          <w:ilvl w:val="0"/>
          <w:numId w:val="38"/>
        </w:numPr>
        <w:shd w:val="clear" w:color="auto" w:fill="FFFFFF"/>
        <w:tabs>
          <w:tab w:val="left" w:pos="284"/>
        </w:tabs>
        <w:spacing w:before="0" w:beforeAutospacing="0" w:after="0" w:afterAutospacing="0"/>
        <w:ind w:left="0" w:firstLine="0"/>
        <w:jc w:val="both"/>
      </w:pPr>
      <w:r w:rsidRPr="003C1582">
        <w:rPr>
          <w:lang w:val="en-US"/>
        </w:rPr>
        <w:t>This presentation can be presented in any language.</w:t>
      </w:r>
      <w:r w:rsidR="00056132" w:rsidRPr="003C1582">
        <w:rPr>
          <w:lang w:val="en-US"/>
        </w:rPr>
        <w:t xml:space="preserve"> </w:t>
      </w:r>
      <w:r w:rsidR="00056132" w:rsidRPr="003C1582">
        <w:t>Эту презентацию можно показать на любом языке.</w:t>
      </w:r>
    </w:p>
    <w:p w14:paraId="76DACF49" w14:textId="77777777" w:rsidR="002E125C" w:rsidRPr="00056132" w:rsidRDefault="002E125C" w:rsidP="00C13861">
      <w:pPr>
        <w:pStyle w:val="ad"/>
        <w:shd w:val="clear" w:color="auto" w:fill="FFFFFF"/>
        <w:spacing w:before="0" w:beforeAutospacing="0" w:after="0" w:afterAutospacing="0"/>
        <w:jc w:val="both"/>
      </w:pPr>
    </w:p>
    <w:p w14:paraId="434F291E" w14:textId="77777777" w:rsidR="002E125C" w:rsidRPr="00B707B0" w:rsidRDefault="002E125C" w:rsidP="00F83DC0">
      <w:pPr>
        <w:pStyle w:val="ad"/>
        <w:shd w:val="clear" w:color="auto" w:fill="FFFFFF"/>
        <w:spacing w:before="0" w:beforeAutospacing="0" w:after="0" w:afterAutospacing="0"/>
        <w:ind w:firstLine="567"/>
        <w:jc w:val="both"/>
        <w:rPr>
          <w:b/>
          <w:i/>
          <w:lang w:val="en-US"/>
        </w:rPr>
      </w:pPr>
      <w:r w:rsidRPr="00B707B0">
        <w:rPr>
          <w:b/>
          <w:i/>
          <w:lang w:val="en-US"/>
        </w:rPr>
        <w:t>Practice. Task 1</w:t>
      </w:r>
      <w:r w:rsidR="00AD464F" w:rsidRPr="00B707B0">
        <w:rPr>
          <w:b/>
          <w:i/>
          <w:lang w:val="en-US"/>
        </w:rPr>
        <w:t xml:space="preserve">. </w:t>
      </w:r>
      <w:r w:rsidRPr="00B707B0">
        <w:rPr>
          <w:b/>
          <w:i/>
          <w:lang w:val="en-US"/>
        </w:rPr>
        <w:t>Turn from Active into Passive.</w:t>
      </w:r>
    </w:p>
    <w:p w14:paraId="4EE938A4" w14:textId="77777777" w:rsidR="002E125C" w:rsidRPr="00B707B0" w:rsidRDefault="00AD464F"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11"/>
          <w:sz w:val="24"/>
          <w:szCs w:val="24"/>
          <w:lang w:val="en-US"/>
        </w:rPr>
      </w:pPr>
      <w:r w:rsidRPr="00B707B0">
        <w:rPr>
          <w:rFonts w:ascii="Times New Roman" w:hAnsi="Times New Roman" w:cs="Times New Roman"/>
          <w:sz w:val="24"/>
          <w:szCs w:val="24"/>
          <w:lang w:val="en-US"/>
        </w:rPr>
        <w:t>The gardener watered the flowers a few hours ago.</w:t>
      </w:r>
    </w:p>
    <w:p w14:paraId="642ED620"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9"/>
          <w:sz w:val="24"/>
          <w:szCs w:val="24"/>
          <w:lang w:val="en-US"/>
        </w:rPr>
      </w:pPr>
      <w:r w:rsidRPr="00B707B0">
        <w:rPr>
          <w:rFonts w:ascii="Times New Roman" w:hAnsi="Times New Roman" w:cs="Times New Roman"/>
          <w:sz w:val="24"/>
          <w:szCs w:val="24"/>
          <w:lang w:val="en-US"/>
        </w:rPr>
        <w:t>They speak English in the USA.</w:t>
      </w:r>
    </w:p>
    <w:p w14:paraId="73D96EB3"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4"/>
          <w:sz w:val="24"/>
          <w:szCs w:val="24"/>
        </w:rPr>
      </w:pPr>
      <w:r w:rsidRPr="00B707B0">
        <w:rPr>
          <w:rFonts w:ascii="Times New Roman" w:hAnsi="Times New Roman" w:cs="Times New Roman"/>
          <w:sz w:val="24"/>
          <w:szCs w:val="24"/>
          <w:lang w:val="en-US"/>
        </w:rPr>
        <w:t>Bell invented the telephone.</w:t>
      </w:r>
    </w:p>
    <w:p w14:paraId="7778CA80" w14:textId="77777777" w:rsidR="002E125C" w:rsidRPr="00B707B0" w:rsidRDefault="00AD464F"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B707B0">
        <w:rPr>
          <w:rFonts w:ascii="Times New Roman" w:hAnsi="Times New Roman" w:cs="Times New Roman"/>
          <w:spacing w:val="-1"/>
          <w:sz w:val="24"/>
          <w:szCs w:val="24"/>
          <w:lang w:val="en-US"/>
        </w:rPr>
        <w:t xml:space="preserve">Will you </w:t>
      </w:r>
      <w:r w:rsidR="002E125C" w:rsidRPr="00B707B0">
        <w:rPr>
          <w:rFonts w:ascii="Times New Roman" w:hAnsi="Times New Roman" w:cs="Times New Roman"/>
          <w:spacing w:val="-1"/>
          <w:sz w:val="24"/>
          <w:szCs w:val="24"/>
          <w:lang w:val="en-US"/>
        </w:rPr>
        <w:t xml:space="preserve">use </w:t>
      </w:r>
      <w:r w:rsidRPr="00B707B0">
        <w:rPr>
          <w:rFonts w:ascii="Times New Roman" w:hAnsi="Times New Roman" w:cs="Times New Roman"/>
          <w:spacing w:val="-1"/>
          <w:sz w:val="24"/>
          <w:szCs w:val="24"/>
          <w:lang w:val="en-US"/>
        </w:rPr>
        <w:t>this machine for cutting cheese?</w:t>
      </w:r>
    </w:p>
    <w:p w14:paraId="6FFD8BE8"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B707B0">
        <w:rPr>
          <w:rFonts w:ascii="Times New Roman" w:hAnsi="Times New Roman" w:cs="Times New Roman"/>
          <w:sz w:val="24"/>
          <w:szCs w:val="24"/>
          <w:lang w:val="en-US"/>
        </w:rPr>
        <w:t>He sent her some roses.</w:t>
      </w:r>
    </w:p>
    <w:p w14:paraId="6CED2369"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7"/>
          <w:sz w:val="24"/>
          <w:szCs w:val="24"/>
        </w:rPr>
      </w:pPr>
      <w:r w:rsidRPr="00B707B0">
        <w:rPr>
          <w:rFonts w:ascii="Times New Roman" w:hAnsi="Times New Roman" w:cs="Times New Roman"/>
          <w:sz w:val="24"/>
          <w:szCs w:val="24"/>
          <w:lang w:val="en-US"/>
        </w:rPr>
        <w:t>The police arrested him.</w:t>
      </w:r>
    </w:p>
    <w:p w14:paraId="60747525"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6"/>
          <w:sz w:val="24"/>
          <w:szCs w:val="24"/>
          <w:lang w:val="en-US"/>
        </w:rPr>
      </w:pPr>
      <w:r w:rsidRPr="00B707B0">
        <w:rPr>
          <w:rFonts w:ascii="Times New Roman" w:hAnsi="Times New Roman" w:cs="Times New Roman"/>
          <w:sz w:val="24"/>
          <w:szCs w:val="24"/>
          <w:lang w:val="en-US"/>
        </w:rPr>
        <w:t>The Queen opened the new library.</w:t>
      </w:r>
    </w:p>
    <w:p w14:paraId="6EBEEBF9" w14:textId="77777777" w:rsidR="00F77446" w:rsidRPr="00B707B0" w:rsidRDefault="00AD464F"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5"/>
          <w:sz w:val="24"/>
          <w:szCs w:val="24"/>
          <w:lang w:val="en-US"/>
        </w:rPr>
      </w:pPr>
      <w:r w:rsidRPr="00B707B0">
        <w:rPr>
          <w:rFonts w:ascii="Times New Roman" w:hAnsi="Times New Roman" w:cs="Times New Roman"/>
          <w:sz w:val="24"/>
          <w:szCs w:val="24"/>
          <w:lang w:val="en-US"/>
        </w:rPr>
        <w:t>He will keep</w:t>
      </w:r>
      <w:r w:rsidR="002E125C" w:rsidRPr="00B707B0">
        <w:rPr>
          <w:rFonts w:ascii="Times New Roman" w:hAnsi="Times New Roman" w:cs="Times New Roman"/>
          <w:sz w:val="24"/>
          <w:szCs w:val="24"/>
          <w:lang w:val="en-US"/>
        </w:rPr>
        <w:t xml:space="preserve"> the animal in the cage.</w:t>
      </w:r>
    </w:p>
    <w:p w14:paraId="2D6FA000" w14:textId="77777777" w:rsidR="002E125C" w:rsidRPr="00B707B0" w:rsidRDefault="002E125C" w:rsidP="004816CC">
      <w:pPr>
        <w:widowControl w:val="0"/>
        <w:numPr>
          <w:ilvl w:val="0"/>
          <w:numId w:val="39"/>
        </w:numPr>
        <w:shd w:val="clear" w:color="auto" w:fill="FFFFFF"/>
        <w:tabs>
          <w:tab w:val="left" w:pos="696"/>
        </w:tabs>
        <w:autoSpaceDE w:val="0"/>
        <w:autoSpaceDN w:val="0"/>
        <w:adjustRightInd w:val="0"/>
        <w:spacing w:after="0" w:line="240" w:lineRule="auto"/>
        <w:rPr>
          <w:rFonts w:ascii="Times New Roman" w:hAnsi="Times New Roman" w:cs="Times New Roman"/>
          <w:spacing w:val="-5"/>
          <w:sz w:val="24"/>
          <w:szCs w:val="24"/>
          <w:lang w:val="en-US"/>
        </w:rPr>
      </w:pPr>
      <w:r w:rsidRPr="00B707B0">
        <w:rPr>
          <w:rFonts w:ascii="Times New Roman" w:hAnsi="Times New Roman" w:cs="Times New Roman"/>
          <w:sz w:val="24"/>
          <w:szCs w:val="24"/>
          <w:lang w:val="en-US"/>
        </w:rPr>
        <w:t>He painted the walls yesterday.</w:t>
      </w:r>
    </w:p>
    <w:p w14:paraId="2E59F33F" w14:textId="77777777" w:rsidR="002E125C" w:rsidRPr="00B707B0" w:rsidRDefault="002E125C"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6"/>
          <w:sz w:val="24"/>
          <w:szCs w:val="24"/>
        </w:rPr>
      </w:pPr>
      <w:r w:rsidRPr="00B707B0">
        <w:rPr>
          <w:rFonts w:ascii="Times New Roman" w:hAnsi="Times New Roman" w:cs="Times New Roman"/>
          <w:sz w:val="24"/>
          <w:szCs w:val="24"/>
          <w:lang w:val="en-US"/>
        </w:rPr>
        <w:t>Baird invented TV.</w:t>
      </w:r>
    </w:p>
    <w:p w14:paraId="4BD58A28" w14:textId="77777777" w:rsidR="002E125C" w:rsidRPr="00B707B0" w:rsidRDefault="002E125C"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8"/>
          <w:sz w:val="24"/>
          <w:szCs w:val="24"/>
        </w:rPr>
      </w:pPr>
      <w:r w:rsidRPr="00B707B0">
        <w:rPr>
          <w:rFonts w:ascii="Times New Roman" w:hAnsi="Times New Roman" w:cs="Times New Roman"/>
          <w:sz w:val="24"/>
          <w:szCs w:val="24"/>
          <w:lang w:val="en-US"/>
        </w:rPr>
        <w:t>Egyptians built Pyramids.</w:t>
      </w:r>
    </w:p>
    <w:p w14:paraId="5A220B4E" w14:textId="77777777" w:rsidR="002E125C" w:rsidRPr="00B707B0" w:rsidRDefault="002E125C"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6"/>
          <w:sz w:val="24"/>
          <w:szCs w:val="24"/>
          <w:lang w:val="en-US"/>
        </w:rPr>
      </w:pPr>
      <w:r w:rsidRPr="00B707B0">
        <w:rPr>
          <w:rFonts w:ascii="Times New Roman" w:hAnsi="Times New Roman" w:cs="Times New Roman"/>
          <w:sz w:val="24"/>
          <w:szCs w:val="24"/>
          <w:lang w:val="en-US"/>
        </w:rPr>
        <w:t>My friend sent me a greeting card.</w:t>
      </w:r>
    </w:p>
    <w:p w14:paraId="671882F4" w14:textId="77777777" w:rsidR="002E125C" w:rsidRPr="00B707B0" w:rsidRDefault="002E125C"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8"/>
          <w:sz w:val="24"/>
          <w:szCs w:val="24"/>
          <w:lang w:val="en-US"/>
        </w:rPr>
      </w:pPr>
      <w:r w:rsidRPr="00B707B0">
        <w:rPr>
          <w:rFonts w:ascii="Times New Roman" w:hAnsi="Times New Roman" w:cs="Times New Roman"/>
          <w:sz w:val="24"/>
          <w:szCs w:val="24"/>
          <w:lang w:val="en-US"/>
        </w:rPr>
        <w:t>His uncle painted the picture.</w:t>
      </w:r>
    </w:p>
    <w:p w14:paraId="3264BFC1" w14:textId="77777777" w:rsidR="002E125C" w:rsidRPr="00B707B0" w:rsidRDefault="00AD464F"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8"/>
          <w:sz w:val="24"/>
          <w:szCs w:val="24"/>
          <w:lang w:val="en-US"/>
        </w:rPr>
      </w:pPr>
      <w:r w:rsidRPr="00B707B0">
        <w:rPr>
          <w:rFonts w:ascii="Times New Roman" w:hAnsi="Times New Roman" w:cs="Times New Roman"/>
          <w:sz w:val="24"/>
          <w:szCs w:val="24"/>
          <w:lang w:val="en-US"/>
        </w:rPr>
        <w:t xml:space="preserve">A young actress will play </w:t>
      </w:r>
      <w:r w:rsidR="002E125C" w:rsidRPr="00B707B0">
        <w:rPr>
          <w:rFonts w:ascii="Times New Roman" w:hAnsi="Times New Roman" w:cs="Times New Roman"/>
          <w:sz w:val="24"/>
          <w:szCs w:val="24"/>
          <w:lang w:val="en-US"/>
        </w:rPr>
        <w:t>a leading role.</w:t>
      </w:r>
    </w:p>
    <w:p w14:paraId="5E1D2548" w14:textId="77777777" w:rsidR="00AD464F" w:rsidRPr="00B707B0" w:rsidRDefault="00AD464F" w:rsidP="004816CC">
      <w:pPr>
        <w:widowControl w:val="0"/>
        <w:numPr>
          <w:ilvl w:val="0"/>
          <w:numId w:val="40"/>
        </w:numPr>
        <w:shd w:val="clear" w:color="auto" w:fill="FFFFFF"/>
        <w:tabs>
          <w:tab w:val="left" w:pos="686"/>
        </w:tabs>
        <w:autoSpaceDE w:val="0"/>
        <w:autoSpaceDN w:val="0"/>
        <w:adjustRightInd w:val="0"/>
        <w:spacing w:after="0" w:line="240" w:lineRule="auto"/>
        <w:rPr>
          <w:rFonts w:ascii="Times New Roman" w:hAnsi="Times New Roman" w:cs="Times New Roman"/>
          <w:spacing w:val="-8"/>
          <w:sz w:val="24"/>
          <w:szCs w:val="24"/>
          <w:lang w:val="en-US"/>
        </w:rPr>
      </w:pPr>
      <w:r w:rsidRPr="00B707B0">
        <w:rPr>
          <w:rFonts w:ascii="Times New Roman" w:hAnsi="Times New Roman" w:cs="Times New Roman"/>
          <w:sz w:val="24"/>
          <w:szCs w:val="24"/>
          <w:lang w:val="en-US"/>
        </w:rPr>
        <w:t>People play football all over the world.</w:t>
      </w:r>
    </w:p>
    <w:p w14:paraId="1F2C10A7" w14:textId="77777777" w:rsidR="002E125C" w:rsidRPr="00B707B0" w:rsidRDefault="002E125C" w:rsidP="00C13861">
      <w:pPr>
        <w:pStyle w:val="ad"/>
        <w:shd w:val="clear" w:color="auto" w:fill="FFFFFF"/>
        <w:spacing w:before="0" w:beforeAutospacing="0" w:after="0" w:afterAutospacing="0"/>
        <w:jc w:val="both"/>
        <w:rPr>
          <w:b/>
          <w:i/>
          <w:lang w:val="en-US"/>
        </w:rPr>
      </w:pPr>
    </w:p>
    <w:p w14:paraId="788793CE" w14:textId="77777777" w:rsidR="00AD464F" w:rsidRPr="00B707B0" w:rsidRDefault="00AD464F" w:rsidP="00F83DC0">
      <w:pPr>
        <w:shd w:val="clear" w:color="auto" w:fill="FFFFFF"/>
        <w:spacing w:after="0" w:line="240" w:lineRule="auto"/>
        <w:ind w:firstLine="567"/>
        <w:rPr>
          <w:rFonts w:ascii="Times New Roman" w:hAnsi="Times New Roman" w:cs="Times New Roman"/>
          <w:b/>
          <w:i/>
          <w:sz w:val="24"/>
          <w:szCs w:val="24"/>
          <w:lang w:val="en-US"/>
        </w:rPr>
      </w:pPr>
      <w:r w:rsidRPr="00B707B0">
        <w:rPr>
          <w:rFonts w:ascii="Times New Roman" w:hAnsi="Times New Roman" w:cs="Times New Roman"/>
          <w:b/>
          <w:i/>
          <w:sz w:val="24"/>
          <w:szCs w:val="24"/>
          <w:lang w:val="en-US"/>
        </w:rPr>
        <w:t>Task 2. Complete the sentences using a suitable passive form of the verb in brackets.</w:t>
      </w:r>
    </w:p>
    <w:p w14:paraId="043E4E6F" w14:textId="3E47E3E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pacing w:val="-1"/>
          <w:sz w:val="24"/>
          <w:szCs w:val="24"/>
          <w:lang w:val="en-US"/>
        </w:rPr>
      </w:pPr>
      <w:r w:rsidRPr="00B707B0">
        <w:rPr>
          <w:rFonts w:ascii="Times New Roman" w:hAnsi="Times New Roman" w:cs="Times New Roman"/>
          <w:sz w:val="24"/>
          <w:szCs w:val="24"/>
          <w:lang w:val="en-US"/>
        </w:rPr>
        <w:t>You (take)</w:t>
      </w:r>
      <w:r w:rsidR="00C36344" w:rsidRPr="00B707B0">
        <w:rPr>
          <w:rFonts w:ascii="Times New Roman" w:hAnsi="Times New Roman" w:cs="Times New Roman"/>
          <w:sz w:val="24"/>
          <w:szCs w:val="24"/>
          <w:lang w:val="en-US"/>
        </w:rPr>
        <w:t xml:space="preserve"> ____</w:t>
      </w:r>
      <w:r w:rsidRPr="00B707B0">
        <w:rPr>
          <w:rFonts w:ascii="Times New Roman" w:hAnsi="Times New Roman" w:cs="Times New Roman"/>
          <w:sz w:val="24"/>
          <w:szCs w:val="24"/>
          <w:lang w:val="en-US"/>
        </w:rPr>
        <w:t>around the city tomorrow.</w:t>
      </w:r>
    </w:p>
    <w:p w14:paraId="6553B0E5"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He (impress)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by the story at our last meeting.</w:t>
      </w:r>
    </w:p>
    <w:p w14:paraId="56B62059"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In 1980 the Olympic games (hold)</w:t>
      </w:r>
      <w:r w:rsidR="00C36344"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in Moscow.</w:t>
      </w:r>
    </w:p>
    <w:p w14:paraId="2403EA66"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examination (hold) </w:t>
      </w:r>
      <w:r w:rsidR="00C36344" w:rsidRPr="00B707B0">
        <w:rPr>
          <w:rFonts w:ascii="Times New Roman" w:hAnsi="Times New Roman" w:cs="Times New Roman"/>
          <w:sz w:val="24"/>
          <w:szCs w:val="24"/>
          <w:lang w:val="en-US"/>
        </w:rPr>
        <w:t>____</w:t>
      </w:r>
      <w:r w:rsidRPr="00B707B0">
        <w:rPr>
          <w:rFonts w:ascii="Times New Roman" w:hAnsi="Times New Roman" w:cs="Times New Roman"/>
          <w:sz w:val="24"/>
          <w:szCs w:val="24"/>
          <w:lang w:val="en-US"/>
        </w:rPr>
        <w:t>next Friday.</w:t>
      </w:r>
    </w:p>
    <w:p w14:paraId="45440C64"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streets (decorate)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next Saturday.</w:t>
      </w:r>
    </w:p>
    <w:p w14:paraId="5E9C4127"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translation (do)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in time. Everyone was glad.</w:t>
      </w:r>
    </w:p>
    <w:p w14:paraId="2B7C536E"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We (impress)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by her acting at her last concert.</w:t>
      </w:r>
    </w:p>
    <w:p w14:paraId="5B9969C4" w14:textId="77777777" w:rsidR="00AD464F" w:rsidRPr="00B707B0" w:rsidRDefault="00AD464F" w:rsidP="004816CC">
      <w:pPr>
        <w:widowControl w:val="0"/>
        <w:numPr>
          <w:ilvl w:val="0"/>
          <w:numId w:val="41"/>
        </w:numPr>
        <w:shd w:val="clear" w:color="auto" w:fill="FFFFFF"/>
        <w:tabs>
          <w:tab w:val="left" w:pos="662"/>
        </w:tabs>
        <w:autoSpaceDE w:val="0"/>
        <w:autoSpaceDN w:val="0"/>
        <w:adjustRightInd w:val="0"/>
        <w:spacing w:after="0" w:line="240" w:lineRule="auto"/>
        <w:rPr>
          <w:rFonts w:ascii="Times New Roman" w:hAnsi="Times New Roman" w:cs="Times New Roman"/>
          <w:sz w:val="24"/>
          <w:szCs w:val="24"/>
        </w:rPr>
      </w:pPr>
      <w:r w:rsidRPr="00B707B0">
        <w:rPr>
          <w:rFonts w:ascii="Times New Roman" w:hAnsi="Times New Roman" w:cs="Times New Roman"/>
          <w:sz w:val="24"/>
          <w:szCs w:val="24"/>
          <w:lang w:val="en-US"/>
        </w:rPr>
        <w:t>Your shirt must (clean)</w:t>
      </w:r>
      <w:r w:rsidR="00C36344" w:rsidRPr="00B707B0">
        <w:rPr>
          <w:rFonts w:ascii="Times New Roman" w:hAnsi="Times New Roman" w:cs="Times New Roman"/>
          <w:sz w:val="24"/>
          <w:szCs w:val="24"/>
          <w:lang w:val="en-US"/>
        </w:rPr>
        <w:t>______</w:t>
      </w:r>
      <w:r w:rsidRPr="00B707B0">
        <w:rPr>
          <w:rFonts w:ascii="Times New Roman" w:hAnsi="Times New Roman" w:cs="Times New Roman"/>
          <w:sz w:val="24"/>
          <w:szCs w:val="24"/>
          <w:lang w:val="en-US"/>
        </w:rPr>
        <w:t>.</w:t>
      </w:r>
    </w:p>
    <w:p w14:paraId="277B76FF" w14:textId="77777777" w:rsidR="00AD464F"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Your health can (improve)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with more exercise.</w:t>
      </w:r>
    </w:p>
    <w:p w14:paraId="4690D29A" w14:textId="77777777" w:rsidR="00AD464F"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room must (leave)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immediately.</w:t>
      </w:r>
    </w:p>
    <w:p w14:paraId="3CEC401A" w14:textId="77777777" w:rsidR="00AD464F"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plants should (water)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every week.</w:t>
      </w:r>
    </w:p>
    <w:p w14:paraId="4E63FD56" w14:textId="77777777" w:rsidR="00AD464F"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letters (send) </w:t>
      </w:r>
      <w:r w:rsidR="00C36344" w:rsidRPr="00B707B0">
        <w:rPr>
          <w:rFonts w:ascii="Times New Roman" w:hAnsi="Times New Roman" w:cs="Times New Roman"/>
          <w:sz w:val="24"/>
          <w:szCs w:val="24"/>
          <w:lang w:val="en-US"/>
        </w:rPr>
        <w:t>_____</w:t>
      </w:r>
      <w:r w:rsidRPr="00B707B0">
        <w:rPr>
          <w:rFonts w:ascii="Times New Roman" w:hAnsi="Times New Roman" w:cs="Times New Roman"/>
          <w:sz w:val="24"/>
          <w:szCs w:val="24"/>
          <w:lang w:val="en-US"/>
        </w:rPr>
        <w:t>this week.</w:t>
      </w:r>
    </w:p>
    <w:p w14:paraId="6CFAA88D" w14:textId="77777777" w:rsidR="00AD464F"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Teenagers (discuss) </w:t>
      </w:r>
      <w:r w:rsidR="00C36344" w:rsidRPr="00B707B0">
        <w:rPr>
          <w:rFonts w:ascii="Times New Roman" w:hAnsi="Times New Roman" w:cs="Times New Roman"/>
          <w:sz w:val="24"/>
          <w:szCs w:val="24"/>
          <w:lang w:val="en-US"/>
        </w:rPr>
        <w:t>____</w:t>
      </w:r>
      <w:r w:rsidRPr="00B707B0">
        <w:rPr>
          <w:rFonts w:ascii="Times New Roman" w:hAnsi="Times New Roman" w:cs="Times New Roman"/>
          <w:sz w:val="24"/>
          <w:szCs w:val="24"/>
          <w:lang w:val="en-US"/>
        </w:rPr>
        <w:t>this topic next lesson.</w:t>
      </w:r>
    </w:p>
    <w:p w14:paraId="67212108" w14:textId="77777777" w:rsidR="00006B89" w:rsidRPr="00B707B0" w:rsidRDefault="00AD464F" w:rsidP="004816CC">
      <w:pPr>
        <w:widowControl w:val="0"/>
        <w:numPr>
          <w:ilvl w:val="0"/>
          <w:numId w:val="42"/>
        </w:numPr>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The car (wash) </w:t>
      </w:r>
      <w:r w:rsidR="00C36344" w:rsidRPr="00B707B0">
        <w:rPr>
          <w:rFonts w:ascii="Times New Roman" w:hAnsi="Times New Roman" w:cs="Times New Roman"/>
          <w:sz w:val="24"/>
          <w:szCs w:val="24"/>
          <w:lang w:val="en-US"/>
        </w:rPr>
        <w:t>____</w:t>
      </w:r>
      <w:r w:rsidRPr="00B707B0">
        <w:rPr>
          <w:rFonts w:ascii="Times New Roman" w:hAnsi="Times New Roman" w:cs="Times New Roman"/>
          <w:sz w:val="24"/>
          <w:szCs w:val="24"/>
          <w:lang w:val="en-US"/>
        </w:rPr>
        <w:t>in 2 hours?</w:t>
      </w:r>
    </w:p>
    <w:p w14:paraId="7CFD1AD3" w14:textId="77777777" w:rsidR="00490446" w:rsidRPr="00B707B0" w:rsidRDefault="00490446"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i/>
          <w:sz w:val="24"/>
          <w:szCs w:val="24"/>
          <w:lang w:val="en-US"/>
        </w:rPr>
      </w:pPr>
    </w:p>
    <w:p w14:paraId="14FB1893" w14:textId="77777777" w:rsidR="00006B89" w:rsidRPr="00B707B0" w:rsidRDefault="00AD464F" w:rsidP="00F83DC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i/>
          <w:sz w:val="24"/>
          <w:szCs w:val="24"/>
          <w:lang w:val="en-US"/>
        </w:rPr>
      </w:pPr>
      <w:r w:rsidRPr="00B707B0">
        <w:rPr>
          <w:rFonts w:ascii="Times New Roman" w:hAnsi="Times New Roman" w:cs="Times New Roman"/>
          <w:b/>
          <w:i/>
          <w:sz w:val="24"/>
          <w:szCs w:val="24"/>
          <w:lang w:val="en-US"/>
        </w:rPr>
        <w:t>Task 3.</w:t>
      </w:r>
      <w:r w:rsidR="00490446" w:rsidRPr="00B707B0">
        <w:rPr>
          <w:rFonts w:ascii="Times New Roman" w:hAnsi="Times New Roman" w:cs="Times New Roman"/>
          <w:sz w:val="24"/>
          <w:szCs w:val="24"/>
          <w:lang w:val="en-US"/>
        </w:rPr>
        <w:t xml:space="preserve"> </w:t>
      </w:r>
      <w:r w:rsidR="00006B89" w:rsidRPr="00B707B0">
        <w:rPr>
          <w:rFonts w:ascii="Times New Roman" w:hAnsi="Times New Roman" w:cs="Times New Roman"/>
          <w:b/>
          <w:bCs/>
          <w:i/>
          <w:sz w:val="24"/>
          <w:szCs w:val="24"/>
          <w:lang w:val="en-US"/>
        </w:rPr>
        <w:t>Rewrite these sentences. Instead of using somebody, they, people etc., write a pa</w:t>
      </w:r>
      <w:r w:rsidR="00006B89" w:rsidRPr="00B707B0">
        <w:rPr>
          <w:rFonts w:ascii="Times New Roman" w:hAnsi="Times New Roman" w:cs="Times New Roman"/>
          <w:b/>
          <w:bCs/>
          <w:i/>
          <w:sz w:val="24"/>
          <w:szCs w:val="24"/>
          <w:lang w:val="en-US"/>
        </w:rPr>
        <w:t>s</w:t>
      </w:r>
      <w:r w:rsidR="00006B89" w:rsidRPr="00B707B0">
        <w:rPr>
          <w:rFonts w:ascii="Times New Roman" w:hAnsi="Times New Roman" w:cs="Times New Roman"/>
          <w:b/>
          <w:bCs/>
          <w:i/>
          <w:sz w:val="24"/>
          <w:szCs w:val="24"/>
          <w:lang w:val="en-US"/>
        </w:rPr>
        <w:t>sive sentence.</w:t>
      </w:r>
    </w:p>
    <w:p w14:paraId="7FEA860E" w14:textId="77777777" w:rsidR="00006B89"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lang w:val="en-US"/>
        </w:rPr>
      </w:pPr>
      <w:r w:rsidRPr="00B707B0">
        <w:rPr>
          <w:rFonts w:ascii="Times New Roman" w:hAnsi="Times New Roman" w:cs="Times New Roman"/>
          <w:sz w:val="24"/>
          <w:szCs w:val="24"/>
          <w:lang w:val="en-US"/>
        </w:rPr>
        <w:t>Somebody cleans the room every day.</w:t>
      </w:r>
      <w:r w:rsidRPr="00B707B0">
        <w:rPr>
          <w:rFonts w:ascii="Times New Roman" w:hAnsi="Times New Roman" w:cs="Times New Roman"/>
          <w:sz w:val="24"/>
          <w:szCs w:val="24"/>
          <w:lang w:val="en-US"/>
        </w:rPr>
        <w:br/>
        <w:t xml:space="preserve">→ </w:t>
      </w:r>
      <w:r w:rsidRPr="00B707B0">
        <w:rPr>
          <w:rFonts w:ascii="Times New Roman" w:hAnsi="Times New Roman" w:cs="Times New Roman"/>
          <w:b/>
          <w:bCs/>
          <w:sz w:val="24"/>
          <w:szCs w:val="24"/>
          <w:lang w:val="en-US"/>
        </w:rPr>
        <w:t>The room is cleaned every day.</w:t>
      </w:r>
    </w:p>
    <w:p w14:paraId="6325D24D" w14:textId="77777777" w:rsidR="00006B89"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lang w:val="en-US"/>
        </w:rPr>
        <w:t>They cancelled all flights because of fog.</w:t>
      </w:r>
      <w:r w:rsidRPr="00B707B0">
        <w:rPr>
          <w:rFonts w:ascii="Times New Roman" w:hAnsi="Times New Roman" w:cs="Times New Roman"/>
          <w:sz w:val="24"/>
          <w:szCs w:val="24"/>
          <w:lang w:val="en-US"/>
        </w:rPr>
        <w:br/>
      </w:r>
      <w:r w:rsidRPr="00B707B0">
        <w:rPr>
          <w:rFonts w:ascii="Times New Roman" w:hAnsi="Times New Roman" w:cs="Times New Roman"/>
          <w:sz w:val="24"/>
          <w:szCs w:val="24"/>
        </w:rPr>
        <w:t xml:space="preserve">→ </w:t>
      </w:r>
      <w:r w:rsidRPr="00B707B0">
        <w:rPr>
          <w:rFonts w:ascii="Times New Roman" w:hAnsi="Times New Roman" w:cs="Times New Roman"/>
          <w:b/>
          <w:bCs/>
          <w:sz w:val="24"/>
          <w:szCs w:val="24"/>
        </w:rPr>
        <w:t>All ________________________</w:t>
      </w:r>
    </w:p>
    <w:p w14:paraId="3D01C0B2" w14:textId="77777777" w:rsidR="00006B89"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lang w:val="en-US"/>
        </w:rPr>
      </w:pPr>
      <w:r w:rsidRPr="00B707B0">
        <w:rPr>
          <w:rFonts w:ascii="Times New Roman" w:hAnsi="Times New Roman" w:cs="Times New Roman"/>
          <w:sz w:val="24"/>
          <w:szCs w:val="24"/>
          <w:lang w:val="en-US"/>
        </w:rPr>
        <w:t>People don’t use this road much.</w:t>
      </w:r>
      <w:r w:rsidRPr="00B707B0">
        <w:rPr>
          <w:rFonts w:ascii="Times New Roman" w:hAnsi="Times New Roman" w:cs="Times New Roman"/>
          <w:sz w:val="24"/>
          <w:szCs w:val="24"/>
          <w:lang w:val="en-US"/>
        </w:rPr>
        <w:br/>
        <w:t>→</w:t>
      </w:r>
      <w:r w:rsidRPr="00B707B0">
        <w:rPr>
          <w:rFonts w:ascii="Times New Roman" w:hAnsi="Times New Roman" w:cs="Times New Roman"/>
          <w:sz w:val="24"/>
          <w:szCs w:val="24"/>
        </w:rPr>
        <w:t>___________________________</w:t>
      </w:r>
    </w:p>
    <w:p w14:paraId="074A35A6" w14:textId="77777777" w:rsidR="00006B89"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lang w:val="en-US"/>
        </w:rPr>
      </w:pPr>
      <w:r w:rsidRPr="00B707B0">
        <w:rPr>
          <w:rFonts w:ascii="Times New Roman" w:hAnsi="Times New Roman" w:cs="Times New Roman"/>
          <w:sz w:val="24"/>
          <w:szCs w:val="24"/>
          <w:lang w:val="en-US"/>
        </w:rPr>
        <w:t>Somebody accused me of stealing money.</w:t>
      </w:r>
      <w:r w:rsidRPr="00B707B0">
        <w:rPr>
          <w:rFonts w:ascii="Times New Roman" w:hAnsi="Times New Roman" w:cs="Times New Roman"/>
          <w:sz w:val="24"/>
          <w:szCs w:val="24"/>
          <w:lang w:val="en-US"/>
        </w:rPr>
        <w:br/>
        <w:t xml:space="preserve">→ </w:t>
      </w:r>
      <w:r w:rsidRPr="00B707B0">
        <w:rPr>
          <w:rFonts w:ascii="Times New Roman" w:hAnsi="Times New Roman" w:cs="Times New Roman"/>
          <w:b/>
          <w:bCs/>
          <w:sz w:val="24"/>
          <w:szCs w:val="24"/>
          <w:lang w:val="en-US"/>
        </w:rPr>
        <w:t>I ___________________________</w:t>
      </w:r>
    </w:p>
    <w:p w14:paraId="44F8D1A2" w14:textId="77777777" w:rsidR="00006B89"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lang w:val="en-US"/>
        </w:rPr>
        <w:lastRenderedPageBreak/>
        <w:t>How do people learn languages?</w:t>
      </w:r>
      <w:r w:rsidRPr="00B707B0">
        <w:rPr>
          <w:rFonts w:ascii="Times New Roman" w:hAnsi="Times New Roman" w:cs="Times New Roman"/>
          <w:sz w:val="24"/>
          <w:szCs w:val="24"/>
          <w:lang w:val="en-US"/>
        </w:rPr>
        <w:br/>
      </w:r>
      <w:r w:rsidRPr="00B707B0">
        <w:rPr>
          <w:rFonts w:ascii="Times New Roman" w:hAnsi="Times New Roman" w:cs="Times New Roman"/>
          <w:sz w:val="24"/>
          <w:szCs w:val="24"/>
        </w:rPr>
        <w:t xml:space="preserve">→ </w:t>
      </w:r>
      <w:r w:rsidRPr="00B707B0">
        <w:rPr>
          <w:rFonts w:ascii="Times New Roman" w:hAnsi="Times New Roman" w:cs="Times New Roman"/>
          <w:b/>
          <w:bCs/>
          <w:sz w:val="24"/>
          <w:szCs w:val="24"/>
        </w:rPr>
        <w:t>How ____________________</w:t>
      </w:r>
    </w:p>
    <w:p w14:paraId="7CE57000" w14:textId="4643EFD1" w:rsidR="00F83DC0" w:rsidRPr="00B707B0" w:rsidRDefault="00006B89" w:rsidP="004816CC">
      <w:pPr>
        <w:numPr>
          <w:ilvl w:val="0"/>
          <w:numId w:val="179"/>
        </w:numPr>
        <w:tabs>
          <w:tab w:val="clear" w:pos="720"/>
          <w:tab w:val="num" w:pos="284"/>
        </w:tabs>
        <w:spacing w:after="0" w:line="240" w:lineRule="auto"/>
        <w:ind w:left="0" w:firstLine="0"/>
        <w:rPr>
          <w:rFonts w:ascii="Times New Roman" w:hAnsi="Times New Roman" w:cs="Times New Roman"/>
          <w:sz w:val="24"/>
          <w:szCs w:val="24"/>
          <w:lang w:val="en-US"/>
        </w:rPr>
      </w:pPr>
      <w:r w:rsidRPr="00B707B0">
        <w:rPr>
          <w:rFonts w:ascii="Times New Roman" w:hAnsi="Times New Roman" w:cs="Times New Roman"/>
          <w:sz w:val="24"/>
          <w:szCs w:val="24"/>
          <w:lang w:val="en-US"/>
        </w:rPr>
        <w:t>People warned us not to go out alone.</w:t>
      </w:r>
      <w:r w:rsidRPr="00B707B0">
        <w:rPr>
          <w:rFonts w:ascii="Times New Roman" w:hAnsi="Times New Roman" w:cs="Times New Roman"/>
          <w:sz w:val="24"/>
          <w:szCs w:val="24"/>
          <w:lang w:val="en-US"/>
        </w:rPr>
        <w:br/>
      </w:r>
      <w:r w:rsidRPr="00B707B0">
        <w:rPr>
          <w:rFonts w:ascii="Times New Roman" w:hAnsi="Times New Roman" w:cs="Times New Roman"/>
          <w:sz w:val="24"/>
          <w:szCs w:val="24"/>
        </w:rPr>
        <w:t>_______________________________</w:t>
      </w:r>
    </w:p>
    <w:p w14:paraId="43F5E67F" w14:textId="77777777" w:rsidR="00006B89" w:rsidRPr="00B316CC" w:rsidRDefault="00B13F8C" w:rsidP="00F83DC0">
      <w:pPr>
        <w:widowControl w:val="0"/>
        <w:shd w:val="clear" w:color="auto" w:fill="FFFFFF"/>
        <w:tabs>
          <w:tab w:val="num" w:pos="426"/>
          <w:tab w:val="left" w:pos="672"/>
        </w:tabs>
        <w:autoSpaceDE w:val="0"/>
        <w:autoSpaceDN w:val="0"/>
        <w:adjustRightInd w:val="0"/>
        <w:spacing w:after="0" w:line="240" w:lineRule="auto"/>
        <w:ind w:firstLine="567"/>
        <w:rPr>
          <w:rFonts w:ascii="Times New Roman" w:eastAsia="Times New Roman" w:hAnsi="Times New Roman" w:cs="Times New Roman"/>
          <w:b/>
          <w:bCs/>
          <w:i/>
          <w:sz w:val="24"/>
          <w:szCs w:val="24"/>
          <w:lang w:val="en-US" w:eastAsia="ru-RU"/>
        </w:rPr>
      </w:pPr>
      <w:r w:rsidRPr="00C13861">
        <w:rPr>
          <w:rFonts w:ascii="Times New Roman" w:hAnsi="Times New Roman" w:cs="Times New Roman"/>
          <w:b/>
          <w:i/>
          <w:sz w:val="24"/>
          <w:szCs w:val="24"/>
          <w:lang w:val="en-US"/>
        </w:rPr>
        <w:t>Task 4.</w:t>
      </w:r>
      <w:r w:rsidR="00490446" w:rsidRPr="00C13861">
        <w:rPr>
          <w:rFonts w:ascii="Times New Roman" w:hAnsi="Times New Roman" w:cs="Times New Roman"/>
          <w:b/>
          <w:i/>
          <w:sz w:val="24"/>
          <w:szCs w:val="24"/>
          <w:lang w:val="en-US"/>
        </w:rPr>
        <w:t xml:space="preserve"> </w:t>
      </w:r>
      <w:r w:rsidR="00006B89" w:rsidRPr="00C13861">
        <w:rPr>
          <w:rFonts w:ascii="Times New Roman" w:eastAsia="Times New Roman" w:hAnsi="Times New Roman" w:cs="Times New Roman"/>
          <w:b/>
          <w:bCs/>
          <w:i/>
          <w:sz w:val="24"/>
          <w:szCs w:val="24"/>
          <w:lang w:val="en-US" w:eastAsia="ru-RU"/>
        </w:rPr>
        <w:t>Complete the sentences using one of these verbs in the correct form, present or past:</w:t>
      </w:r>
    </w:p>
    <w:p w14:paraId="6AABFC6A" w14:textId="77777777" w:rsidR="00F83DC0" w:rsidRPr="00B316CC" w:rsidRDefault="00F83DC0" w:rsidP="00F83DC0">
      <w:pPr>
        <w:widowControl w:val="0"/>
        <w:shd w:val="clear" w:color="auto" w:fill="FFFFFF"/>
        <w:tabs>
          <w:tab w:val="num" w:pos="426"/>
          <w:tab w:val="left" w:pos="672"/>
        </w:tabs>
        <w:autoSpaceDE w:val="0"/>
        <w:autoSpaceDN w:val="0"/>
        <w:adjustRightInd w:val="0"/>
        <w:spacing w:after="0" w:line="240" w:lineRule="auto"/>
        <w:ind w:firstLine="567"/>
        <w:rPr>
          <w:rFonts w:ascii="Times New Roman" w:eastAsia="Times New Roman" w:hAnsi="Times New Roman" w:cs="Times New Roman"/>
          <w:b/>
          <w:bCs/>
          <w:i/>
          <w:sz w:val="24"/>
          <w:szCs w:val="24"/>
          <w:lang w:val="en-US" w:eastAsia="ru-RU"/>
        </w:rPr>
      </w:pPr>
    </w:p>
    <w:tbl>
      <w:tblPr>
        <w:tblStyle w:val="ab"/>
        <w:tblW w:w="0" w:type="auto"/>
        <w:tblLook w:val="04A0" w:firstRow="1" w:lastRow="0" w:firstColumn="1" w:lastColumn="0" w:noHBand="0" w:noVBand="1"/>
      </w:tblPr>
      <w:tblGrid>
        <w:gridCol w:w="9685"/>
      </w:tblGrid>
      <w:tr w:rsidR="00490446" w:rsidRPr="00474756" w14:paraId="7B24D816" w14:textId="77777777" w:rsidTr="00490446">
        <w:tc>
          <w:tcPr>
            <w:tcW w:w="9826" w:type="dxa"/>
          </w:tcPr>
          <w:p w14:paraId="33B3287B" w14:textId="77777777" w:rsidR="00490446" w:rsidRPr="00C13861" w:rsidRDefault="00490446" w:rsidP="00C13861">
            <w:pPr>
              <w:tabs>
                <w:tab w:val="num" w:pos="426"/>
              </w:tabs>
              <w:rPr>
                <w:rFonts w:ascii="Times New Roman" w:eastAsia="Times New Roman" w:hAnsi="Times New Roman" w:cs="Times New Roman"/>
                <w:i/>
                <w:sz w:val="24"/>
                <w:szCs w:val="24"/>
                <w:lang w:val="en-US" w:eastAsia="ru-RU"/>
              </w:rPr>
            </w:pPr>
            <w:r w:rsidRPr="00C13861">
              <w:rPr>
                <w:rFonts w:ascii="Times New Roman" w:eastAsia="Times New Roman" w:hAnsi="Times New Roman" w:cs="Times New Roman"/>
                <w:b/>
                <w:bCs/>
                <w:i/>
                <w:sz w:val="24"/>
                <w:szCs w:val="24"/>
                <w:lang w:val="en-US" w:eastAsia="ru-RU"/>
              </w:rPr>
              <w:t xml:space="preserve">Cause  </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damage</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 xml:space="preserve">  hold</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 xml:space="preserve">  show</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 xml:space="preserve">  invite</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make</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overtake</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surround</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translate</w:t>
            </w:r>
            <w:r w:rsidRPr="00C13861">
              <w:rPr>
                <w:rFonts w:ascii="Times New Roman" w:eastAsia="Times New Roman" w:hAnsi="Times New Roman" w:cs="Times New Roman"/>
                <w:b/>
                <w:bCs/>
                <w:i/>
                <w:sz w:val="24"/>
                <w:szCs w:val="24"/>
                <w:lang w:eastAsia="ru-RU"/>
              </w:rPr>
              <w:t> </w:t>
            </w:r>
            <w:r w:rsidRPr="00C13861">
              <w:rPr>
                <w:rFonts w:ascii="Times New Roman" w:eastAsia="Times New Roman" w:hAnsi="Times New Roman" w:cs="Times New Roman"/>
                <w:b/>
                <w:bCs/>
                <w:i/>
                <w:sz w:val="24"/>
                <w:szCs w:val="24"/>
                <w:lang w:val="en-US" w:eastAsia="ru-RU"/>
              </w:rPr>
              <w:t xml:space="preserve"> write</w:t>
            </w:r>
          </w:p>
        </w:tc>
      </w:tr>
    </w:tbl>
    <w:p w14:paraId="37C24C51" w14:textId="77777777" w:rsidR="00F83DC0" w:rsidRPr="00F83DC0" w:rsidRDefault="00F83DC0" w:rsidP="00F83DC0">
      <w:pPr>
        <w:spacing w:after="0" w:line="240" w:lineRule="auto"/>
        <w:rPr>
          <w:rFonts w:ascii="Times New Roman" w:eastAsia="Times New Roman" w:hAnsi="Times New Roman" w:cs="Times New Roman"/>
          <w:sz w:val="24"/>
          <w:szCs w:val="24"/>
          <w:lang w:val="en-US" w:eastAsia="ru-RU"/>
        </w:rPr>
      </w:pPr>
    </w:p>
    <w:p w14:paraId="4F82C94A" w14:textId="7F92A49E"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Many accidents __________ by dangerous driving.</w:t>
      </w:r>
    </w:p>
    <w:p w14:paraId="6770FB1D"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Cheese __________ from milk.</w:t>
      </w:r>
    </w:p>
    <w:p w14:paraId="745E8291"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The roof of the building __________ in a storm a few days ago.</w:t>
      </w:r>
    </w:p>
    <w:p w14:paraId="68C3D841"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You __________ to the wedding. Why didn’t you go?</w:t>
      </w:r>
    </w:p>
    <w:p w14:paraId="3C4C1EE3"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 cinema is a place where films __________.</w:t>
      </w:r>
    </w:p>
    <w:p w14:paraId="4F49CC2C"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In the United States, elections for president __________ every four years.</w:t>
      </w:r>
    </w:p>
    <w:p w14:paraId="5D2A886D"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Originally the book __________ in Spanish, and a few years ago it __________ into English.</w:t>
      </w:r>
    </w:p>
    <w:p w14:paraId="43C0B2A3"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Although we were driving fast, we __________ by a lot of other cars.</w:t>
      </w:r>
    </w:p>
    <w:p w14:paraId="5291E66A" w14:textId="77777777" w:rsidR="00006B89" w:rsidRPr="00C13861" w:rsidRDefault="00006B89" w:rsidP="004816CC">
      <w:pPr>
        <w:numPr>
          <w:ilvl w:val="0"/>
          <w:numId w:val="180"/>
        </w:numPr>
        <w:tabs>
          <w:tab w:val="clear" w:pos="720"/>
          <w:tab w:val="num" w:pos="426"/>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You can’t see the house from the road. </w:t>
      </w:r>
      <w:r w:rsidRPr="00C13861">
        <w:rPr>
          <w:rFonts w:ascii="Times New Roman" w:eastAsia="Times New Roman" w:hAnsi="Times New Roman" w:cs="Times New Roman"/>
          <w:sz w:val="24"/>
          <w:szCs w:val="24"/>
          <w:lang w:eastAsia="ru-RU"/>
        </w:rPr>
        <w:t>It __________ by trees.</w:t>
      </w:r>
    </w:p>
    <w:p w14:paraId="1509A6E6" w14:textId="77777777" w:rsidR="00F83DC0" w:rsidRDefault="00F83DC0" w:rsidP="00C13861">
      <w:pPr>
        <w:tabs>
          <w:tab w:val="num" w:pos="426"/>
        </w:tabs>
        <w:spacing w:after="0" w:line="240" w:lineRule="auto"/>
        <w:outlineLvl w:val="2"/>
        <w:rPr>
          <w:rFonts w:ascii="Times New Roman" w:eastAsia="Times New Roman" w:hAnsi="Times New Roman" w:cs="Times New Roman"/>
          <w:b/>
          <w:bCs/>
          <w:i/>
          <w:sz w:val="24"/>
          <w:szCs w:val="24"/>
          <w:lang w:eastAsia="ru-RU"/>
        </w:rPr>
      </w:pPr>
    </w:p>
    <w:p w14:paraId="42414A1F" w14:textId="33F69046" w:rsidR="000A040C" w:rsidRPr="00C13861" w:rsidRDefault="00490446" w:rsidP="00F83DC0">
      <w:pPr>
        <w:tabs>
          <w:tab w:val="num" w:pos="426"/>
        </w:tabs>
        <w:spacing w:after="0" w:line="240" w:lineRule="auto"/>
        <w:ind w:firstLine="567"/>
        <w:outlineLvl w:val="2"/>
        <w:rPr>
          <w:rFonts w:ascii="Times New Roman" w:eastAsia="Times New Roman" w:hAnsi="Times New Roman" w:cs="Times New Roman"/>
          <w:b/>
          <w:bCs/>
          <w:i/>
          <w:sz w:val="24"/>
          <w:szCs w:val="24"/>
          <w:lang w:val="en-US" w:eastAsia="ru-RU"/>
        </w:rPr>
      </w:pPr>
      <w:bookmarkStart w:id="122" w:name="_Toc203260365"/>
      <w:r w:rsidRPr="00C13861">
        <w:rPr>
          <w:rFonts w:ascii="Times New Roman" w:eastAsia="Times New Roman" w:hAnsi="Times New Roman" w:cs="Times New Roman"/>
          <w:b/>
          <w:bCs/>
          <w:i/>
          <w:sz w:val="24"/>
          <w:szCs w:val="24"/>
          <w:lang w:val="en-US" w:eastAsia="ru-RU"/>
        </w:rPr>
        <w:t xml:space="preserve">Task 5. </w:t>
      </w:r>
      <w:r w:rsidR="000A040C" w:rsidRPr="00C13861">
        <w:rPr>
          <w:rFonts w:ascii="Times New Roman" w:eastAsia="Times New Roman" w:hAnsi="Times New Roman" w:cs="Times New Roman"/>
          <w:b/>
          <w:bCs/>
          <w:i/>
          <w:sz w:val="24"/>
          <w:szCs w:val="24"/>
          <w:lang w:val="en-US" w:eastAsia="ru-RU"/>
        </w:rPr>
        <w:t>Write questions using the passive. Some are present and some are past.</w:t>
      </w:r>
      <w:bookmarkEnd w:id="122"/>
    </w:p>
    <w:p w14:paraId="5DC56A64" w14:textId="77777777" w:rsidR="000A040C" w:rsidRPr="00C13861" w:rsidRDefault="000A040C" w:rsidP="004816CC">
      <w:pPr>
        <w:numPr>
          <w:ilvl w:val="0"/>
          <w:numId w:val="181"/>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Ask about glass. (how / make?)</w:t>
      </w:r>
    </w:p>
    <w:p w14:paraId="798F6414" w14:textId="77777777" w:rsidR="000A040C" w:rsidRPr="00C13861" w:rsidRDefault="000A040C" w:rsidP="004816CC">
      <w:pPr>
        <w:numPr>
          <w:ilvl w:val="0"/>
          <w:numId w:val="181"/>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Ask about television. (when / invent?)</w:t>
      </w:r>
    </w:p>
    <w:p w14:paraId="0CFF46BC" w14:textId="77777777" w:rsidR="000A040C" w:rsidRPr="00C13861" w:rsidRDefault="000A040C" w:rsidP="004816CC">
      <w:pPr>
        <w:numPr>
          <w:ilvl w:val="0"/>
          <w:numId w:val="181"/>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Ask about mountains. (how / form?)</w:t>
      </w:r>
    </w:p>
    <w:p w14:paraId="38494A54" w14:textId="77777777" w:rsidR="000A040C" w:rsidRPr="00C13861" w:rsidRDefault="000A040C" w:rsidP="004816CC">
      <w:pPr>
        <w:numPr>
          <w:ilvl w:val="0"/>
          <w:numId w:val="181"/>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Ask about antibiotics. (when / discover?)</w:t>
      </w:r>
    </w:p>
    <w:p w14:paraId="6EB53C8C" w14:textId="77777777" w:rsidR="000A040C" w:rsidRPr="00C13861" w:rsidRDefault="000A040C" w:rsidP="004816CC">
      <w:pPr>
        <w:numPr>
          <w:ilvl w:val="0"/>
          <w:numId w:val="181"/>
        </w:numPr>
        <w:tabs>
          <w:tab w:val="clear" w:pos="720"/>
          <w:tab w:val="num" w:pos="426"/>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Ask about silver. (what / use for?)</w:t>
      </w:r>
    </w:p>
    <w:p w14:paraId="74FAD316" w14:textId="348632BA" w:rsidR="00B707B0" w:rsidRDefault="00B707B0">
      <w:pPr>
        <w:rPr>
          <w:rFonts w:ascii="Times New Roman" w:eastAsia="Times New Roman" w:hAnsi="Times New Roman" w:cs="Times New Roman"/>
          <w:b/>
          <w:sz w:val="24"/>
          <w:szCs w:val="24"/>
          <w:lang w:val="en-US" w:eastAsia="ru-RU"/>
        </w:rPr>
      </w:pPr>
    </w:p>
    <w:p w14:paraId="39E0C45D" w14:textId="61A0E840" w:rsidR="00C36344" w:rsidRPr="00C13861" w:rsidRDefault="00C36344" w:rsidP="00C13861">
      <w:pPr>
        <w:tabs>
          <w:tab w:val="num" w:pos="426"/>
        </w:tabs>
        <w:spacing w:after="0" w:line="240" w:lineRule="auto"/>
        <w:jc w:val="center"/>
        <w:rPr>
          <w:rFonts w:ascii="Times New Roman" w:eastAsia="Times New Roman" w:hAnsi="Times New Roman" w:cs="Times New Roman"/>
          <w:b/>
          <w:sz w:val="24"/>
          <w:szCs w:val="24"/>
          <w:lang w:val="en-US" w:eastAsia="ru-RU"/>
        </w:rPr>
      </w:pPr>
      <w:r w:rsidRPr="00C13861">
        <w:rPr>
          <w:rFonts w:ascii="Times New Roman" w:eastAsia="Times New Roman" w:hAnsi="Times New Roman" w:cs="Times New Roman"/>
          <w:b/>
          <w:sz w:val="24"/>
          <w:szCs w:val="24"/>
          <w:lang w:val="en-US" w:eastAsia="ru-RU"/>
        </w:rPr>
        <w:t>Reported Speech</w:t>
      </w:r>
    </w:p>
    <w:p w14:paraId="7EDA0736" w14:textId="77777777" w:rsidR="00C36344" w:rsidRPr="003C1582" w:rsidRDefault="00C36344" w:rsidP="004816CC">
      <w:pPr>
        <w:pStyle w:val="a4"/>
        <w:numPr>
          <w:ilvl w:val="0"/>
          <w:numId w:val="197"/>
        </w:numPr>
        <w:tabs>
          <w:tab w:val="num" w:pos="426"/>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 xml:space="preserve">Reported Speech (also called Indirect Speech) is when we report what someone said without </w:t>
      </w:r>
    </w:p>
    <w:p w14:paraId="0D53A43F" w14:textId="77777777" w:rsidR="00C36344" w:rsidRPr="003C1582" w:rsidRDefault="00C36344" w:rsidP="00C13861">
      <w:pPr>
        <w:tabs>
          <w:tab w:val="num" w:pos="426"/>
        </w:tabs>
        <w:spacing w:after="0" w:line="240" w:lineRule="auto"/>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quoting their exact words.</w:t>
      </w:r>
    </w:p>
    <w:p w14:paraId="5CD0C1A7" w14:textId="77777777" w:rsidR="00C36344" w:rsidRPr="003C1582" w:rsidRDefault="00C36344" w:rsidP="00C13861">
      <w:pPr>
        <w:tabs>
          <w:tab w:val="num" w:pos="426"/>
        </w:tabs>
        <w:spacing w:after="0" w:line="240" w:lineRule="auto"/>
        <w:rPr>
          <w:rFonts w:ascii="Times New Roman" w:eastAsia="Times New Roman" w:hAnsi="Times New Roman" w:cs="Times New Roman"/>
          <w:sz w:val="24"/>
          <w:szCs w:val="24"/>
          <w:lang w:val="en-US" w:eastAsia="ru-RU"/>
        </w:rPr>
      </w:pPr>
    </w:p>
    <w:p w14:paraId="4FA2096C" w14:textId="7735BDDC" w:rsidR="00C36344" w:rsidRPr="003C1582" w:rsidRDefault="00C36344" w:rsidP="00C13861">
      <w:pPr>
        <w:spacing w:after="0" w:line="240" w:lineRule="auto"/>
        <w:rPr>
          <w:rFonts w:ascii="Times New Roman" w:eastAsia="Times New Roman" w:hAnsi="Times New Roman" w:cs="Times New Roman"/>
          <w:sz w:val="24"/>
          <w:szCs w:val="24"/>
          <w:lang w:val="en-US" w:eastAsia="ru-RU"/>
        </w:rPr>
      </w:pPr>
      <w:r w:rsidRPr="003C1582">
        <w:rPr>
          <w:rFonts w:ascii="Segoe UI Emoji" w:eastAsia="Times New Roman" w:hAnsi="Segoe UI Emoji" w:cs="Segoe UI Emoji"/>
          <w:sz w:val="24"/>
          <w:szCs w:val="24"/>
          <w:lang w:val="en-US" w:eastAsia="ru-RU"/>
        </w:rPr>
        <w:t>✅</w:t>
      </w:r>
      <w:r w:rsidRPr="003C1582">
        <w:rPr>
          <w:rFonts w:ascii="Times New Roman" w:eastAsia="Times New Roman" w:hAnsi="Times New Roman" w:cs="Times New Roman"/>
          <w:sz w:val="24"/>
          <w:szCs w:val="24"/>
          <w:lang w:val="en-US" w:eastAsia="ru-RU"/>
        </w:rPr>
        <w:t xml:space="preserve"> Direct Speech: </w:t>
      </w:r>
      <w:r w:rsidR="006E21FC" w:rsidRPr="003C1582">
        <w:rPr>
          <w:rFonts w:ascii="Times New Roman" w:eastAsia="Times New Roman" w:hAnsi="Times New Roman" w:cs="Times New Roman"/>
          <w:sz w:val="24"/>
          <w:szCs w:val="24"/>
          <w:lang w:val="en-US" w:eastAsia="ru-RU"/>
        </w:rPr>
        <w:t>«</w:t>
      </w:r>
      <w:r w:rsidRPr="003C1582">
        <w:rPr>
          <w:rFonts w:ascii="Times New Roman" w:eastAsia="Times New Roman" w:hAnsi="Times New Roman" w:cs="Times New Roman"/>
          <w:sz w:val="24"/>
          <w:szCs w:val="24"/>
          <w:lang w:val="en-US" w:eastAsia="ru-RU"/>
        </w:rPr>
        <w:t>I’m tired</w:t>
      </w:r>
      <w:r w:rsidR="006E21FC" w:rsidRPr="003C1582">
        <w:rPr>
          <w:rFonts w:ascii="Times New Roman" w:eastAsia="Times New Roman" w:hAnsi="Times New Roman" w:cs="Times New Roman"/>
          <w:sz w:val="24"/>
          <w:szCs w:val="24"/>
          <w:lang w:val="en-US" w:eastAsia="ru-RU"/>
        </w:rPr>
        <w:t>»</w:t>
      </w:r>
      <w:r w:rsidRPr="003C1582">
        <w:rPr>
          <w:rFonts w:ascii="Times New Roman" w:eastAsia="Times New Roman" w:hAnsi="Times New Roman" w:cs="Times New Roman"/>
          <w:sz w:val="24"/>
          <w:szCs w:val="24"/>
          <w:lang w:val="en-US" w:eastAsia="ru-RU"/>
        </w:rPr>
        <w:t xml:space="preserve"> she said.</w:t>
      </w:r>
    </w:p>
    <w:p w14:paraId="16504157" w14:textId="77777777" w:rsidR="00C36344" w:rsidRPr="003C1582" w:rsidRDefault="00C36344" w:rsidP="00C13861">
      <w:pPr>
        <w:spacing w:after="0" w:line="240" w:lineRule="auto"/>
        <w:rPr>
          <w:rFonts w:ascii="Times New Roman" w:eastAsia="Times New Roman" w:hAnsi="Times New Roman" w:cs="Times New Roman"/>
          <w:sz w:val="24"/>
          <w:szCs w:val="24"/>
          <w:lang w:val="en-US" w:eastAsia="ru-RU"/>
        </w:rPr>
      </w:pPr>
      <w:r w:rsidRPr="003C1582">
        <w:rPr>
          <w:rFonts w:ascii="Segoe UI Emoji" w:eastAsia="Times New Roman" w:hAnsi="Segoe UI Emoji" w:cs="Segoe UI Emoji"/>
          <w:sz w:val="24"/>
          <w:szCs w:val="24"/>
          <w:lang w:val="en-US" w:eastAsia="ru-RU"/>
        </w:rPr>
        <w:t>✅</w:t>
      </w:r>
      <w:r w:rsidRPr="003C1582">
        <w:rPr>
          <w:rFonts w:ascii="Times New Roman" w:eastAsia="Times New Roman" w:hAnsi="Times New Roman" w:cs="Times New Roman"/>
          <w:sz w:val="24"/>
          <w:szCs w:val="24"/>
          <w:lang w:val="en-US" w:eastAsia="ru-RU"/>
        </w:rPr>
        <w:t xml:space="preserve"> Reported Speech: She said (that) she was tired. (ONE TENSE BACK)</w:t>
      </w:r>
    </w:p>
    <w:p w14:paraId="1FE75690" w14:textId="77777777" w:rsidR="00C36344" w:rsidRPr="003C1582" w:rsidRDefault="00C36344" w:rsidP="00C13861">
      <w:pPr>
        <w:spacing w:after="0" w:line="240" w:lineRule="auto"/>
        <w:rPr>
          <w:rFonts w:ascii="Times New Roman" w:eastAsia="Times New Roman" w:hAnsi="Times New Roman" w:cs="Times New Roman"/>
          <w:sz w:val="24"/>
          <w:szCs w:val="24"/>
          <w:lang w:val="en-US" w:eastAsia="ru-RU"/>
        </w:rPr>
      </w:pPr>
    </w:p>
    <w:p w14:paraId="08F08F62" w14:textId="77777777" w:rsidR="00C36344" w:rsidRPr="003C1582" w:rsidRDefault="00C36344" w:rsidP="006E21FC">
      <w:pPr>
        <w:spacing w:after="0" w:line="240" w:lineRule="auto"/>
        <w:ind w:firstLine="567"/>
        <w:rPr>
          <w:rFonts w:ascii="Times New Roman" w:eastAsia="Times New Roman" w:hAnsi="Times New Roman" w:cs="Times New Roman"/>
          <w:b/>
          <w:sz w:val="24"/>
          <w:szCs w:val="24"/>
          <w:lang w:val="en-US" w:eastAsia="ru-RU"/>
        </w:rPr>
      </w:pPr>
      <w:r w:rsidRPr="003C1582">
        <w:rPr>
          <w:rFonts w:ascii="Times New Roman" w:eastAsia="Times New Roman" w:hAnsi="Times New Roman" w:cs="Times New Roman"/>
          <w:b/>
          <w:sz w:val="24"/>
          <w:szCs w:val="24"/>
          <w:lang w:val="en-US" w:eastAsia="ru-RU"/>
        </w:rPr>
        <w:t>We usually change the tense, pronouns, and time expressions when moving from direct to reported speech.</w:t>
      </w:r>
      <w:r w:rsidRPr="003C1582">
        <w:rPr>
          <w:rFonts w:ascii="Segoe UI Emoji" w:eastAsia="Times New Roman" w:hAnsi="Segoe UI Emoji" w:cs="Segoe UI Emoji"/>
          <w:b/>
          <w:sz w:val="24"/>
          <w:szCs w:val="24"/>
          <w:lang w:val="en-US" w:eastAsia="ru-RU"/>
        </w:rPr>
        <w:t>🔄</w:t>
      </w:r>
    </w:p>
    <w:p w14:paraId="0FB95781" w14:textId="71C77D48" w:rsidR="00E85756" w:rsidRPr="003C1582" w:rsidRDefault="00E85756" w:rsidP="00C13861">
      <w:pPr>
        <w:spacing w:after="0" w:line="240" w:lineRule="auto"/>
        <w:jc w:val="center"/>
        <w:rPr>
          <w:rFonts w:ascii="Times New Roman" w:eastAsia="Times New Roman" w:hAnsi="Times New Roman" w:cs="Times New Roman"/>
          <w:i/>
          <w:sz w:val="24"/>
          <w:szCs w:val="24"/>
          <w:lang w:val="en-US" w:eastAsia="ru-RU"/>
        </w:rPr>
      </w:pPr>
      <w:r w:rsidRPr="003C1582">
        <w:rPr>
          <w:rFonts w:ascii="Times New Roman" w:eastAsia="Times New Roman" w:hAnsi="Times New Roman" w:cs="Times New Roman"/>
          <w:i/>
          <w:sz w:val="24"/>
          <w:szCs w:val="24"/>
          <w:lang w:val="en-US" w:eastAsia="ru-RU"/>
        </w:rPr>
        <w:t>ONE TENSE BACK</w:t>
      </w:r>
    </w:p>
    <w:p w14:paraId="545EAC7B" w14:textId="77777777" w:rsidR="00E85756" w:rsidRPr="003C1582" w:rsidRDefault="00E85756"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 xml:space="preserve">Present Simple changes into Past Simple </w:t>
      </w:r>
    </w:p>
    <w:p w14:paraId="4F0BC280" w14:textId="77777777" w:rsidR="00E85756" w:rsidRPr="003C1582" w:rsidRDefault="00E85756"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Present Continuous into Past Continuous</w:t>
      </w:r>
    </w:p>
    <w:p w14:paraId="11317DD9" w14:textId="77777777" w:rsidR="00E85756" w:rsidRPr="003C1582" w:rsidRDefault="00E85756"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Present Perfect into Past Perfect</w:t>
      </w:r>
    </w:p>
    <w:p w14:paraId="32B59D0A" w14:textId="77777777" w:rsidR="00E85756" w:rsidRPr="003C1582" w:rsidRDefault="00E85756"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Past Simple into Past Perfect</w:t>
      </w:r>
    </w:p>
    <w:p w14:paraId="7C564CBD" w14:textId="77777777" w:rsidR="00E85756" w:rsidRPr="003C1582" w:rsidRDefault="00E85756"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Future simple – Future in the Past (would)</w:t>
      </w:r>
    </w:p>
    <w:p w14:paraId="15CAF323" w14:textId="77777777" w:rsidR="00491F20" w:rsidRPr="003C1582" w:rsidRDefault="00491F20"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Can – could</w:t>
      </w:r>
    </w:p>
    <w:p w14:paraId="25DE3E96" w14:textId="77777777" w:rsidR="00491F20" w:rsidRPr="003C1582" w:rsidRDefault="00491F20"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Must – had to (must)</w:t>
      </w:r>
    </w:p>
    <w:p w14:paraId="5A13D529" w14:textId="59D62B7B" w:rsidR="00491F20" w:rsidRPr="003C1582" w:rsidRDefault="00491F20"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 xml:space="preserve">May </w:t>
      </w:r>
      <w:r w:rsidR="00355CB2" w:rsidRPr="003C1582">
        <w:rPr>
          <w:rFonts w:ascii="Times New Roman" w:eastAsia="Calibri" w:hAnsi="Times New Roman" w:cs="Times New Roman"/>
          <w:sz w:val="24"/>
          <w:szCs w:val="24"/>
          <w:lang w:val="en-US"/>
        </w:rPr>
        <w:t>–</w:t>
      </w:r>
      <w:r w:rsidRPr="003C1582">
        <w:rPr>
          <w:rFonts w:ascii="Times New Roman" w:eastAsia="Times New Roman" w:hAnsi="Times New Roman" w:cs="Times New Roman"/>
          <w:sz w:val="24"/>
          <w:szCs w:val="24"/>
          <w:lang w:val="en-US" w:eastAsia="ru-RU"/>
        </w:rPr>
        <w:t xml:space="preserve"> might</w:t>
      </w:r>
    </w:p>
    <w:p w14:paraId="45E56979" w14:textId="5587F7B0" w:rsidR="00491F20" w:rsidRPr="003C1582" w:rsidRDefault="00491F20" w:rsidP="004816CC">
      <w:pPr>
        <w:pStyle w:val="a4"/>
        <w:numPr>
          <w:ilvl w:val="0"/>
          <w:numId w:val="194"/>
        </w:numPr>
        <w:tabs>
          <w:tab w:val="left" w:pos="284"/>
        </w:tabs>
        <w:spacing w:after="0" w:line="240" w:lineRule="auto"/>
        <w:ind w:left="0" w:firstLine="0"/>
        <w:rPr>
          <w:rFonts w:ascii="Times New Roman" w:eastAsia="Times New Roman" w:hAnsi="Times New Roman" w:cs="Times New Roman"/>
          <w:sz w:val="24"/>
          <w:szCs w:val="24"/>
          <w:lang w:val="en-US" w:eastAsia="ru-RU"/>
        </w:rPr>
      </w:pPr>
      <w:r w:rsidRPr="003C1582">
        <w:rPr>
          <w:rFonts w:ascii="Times New Roman" w:eastAsia="Times New Roman" w:hAnsi="Times New Roman" w:cs="Times New Roman"/>
          <w:sz w:val="24"/>
          <w:szCs w:val="24"/>
          <w:lang w:val="en-US" w:eastAsia="ru-RU"/>
        </w:rPr>
        <w:t xml:space="preserve">Will </w:t>
      </w:r>
      <w:r w:rsidR="00355CB2" w:rsidRPr="003C1582">
        <w:rPr>
          <w:rFonts w:ascii="Times New Roman" w:eastAsia="Calibri" w:hAnsi="Times New Roman" w:cs="Times New Roman"/>
          <w:sz w:val="24"/>
          <w:szCs w:val="24"/>
          <w:lang w:val="en-US"/>
        </w:rPr>
        <w:t>–</w:t>
      </w:r>
      <w:r w:rsidRPr="003C1582">
        <w:rPr>
          <w:rFonts w:ascii="Times New Roman" w:eastAsia="Times New Roman" w:hAnsi="Times New Roman" w:cs="Times New Roman"/>
          <w:sz w:val="24"/>
          <w:szCs w:val="24"/>
          <w:lang w:val="en-US" w:eastAsia="ru-RU"/>
        </w:rPr>
        <w:t xml:space="preserve"> would</w:t>
      </w:r>
    </w:p>
    <w:p w14:paraId="0D0C3029" w14:textId="77777777" w:rsidR="00E85756" w:rsidRPr="003C1582" w:rsidRDefault="00E85756" w:rsidP="00C13861">
      <w:pPr>
        <w:spacing w:after="0" w:line="240" w:lineRule="auto"/>
        <w:ind w:left="709"/>
        <w:rPr>
          <w:rFonts w:ascii="Times New Roman" w:eastAsia="Times New Roman" w:hAnsi="Times New Roman" w:cs="Times New Roman"/>
          <w:sz w:val="24"/>
          <w:szCs w:val="24"/>
          <w:lang w:val="en-US" w:eastAsia="ru-RU"/>
        </w:rPr>
      </w:pPr>
    </w:p>
    <w:p w14:paraId="27A04945" w14:textId="71AC85BF" w:rsidR="00E85756" w:rsidRPr="003C1582" w:rsidRDefault="00E85756" w:rsidP="004816CC">
      <w:pPr>
        <w:pStyle w:val="a4"/>
        <w:widowControl w:val="0"/>
        <w:numPr>
          <w:ilvl w:val="0"/>
          <w:numId w:val="195"/>
        </w:numPr>
        <w:shd w:val="clear" w:color="auto" w:fill="FFFFFF"/>
        <w:tabs>
          <w:tab w:val="left" w:pos="284"/>
        </w:tabs>
        <w:autoSpaceDE w:val="0"/>
        <w:autoSpaceDN w:val="0"/>
        <w:adjustRightInd w:val="0"/>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Direct Speech </w:t>
      </w:r>
      <w:r w:rsidR="00355CB2" w:rsidRPr="003C1582">
        <w:rPr>
          <w:rFonts w:ascii="Times New Roman" w:eastAsia="Calibri" w:hAnsi="Times New Roman" w:cs="Times New Roman"/>
          <w:sz w:val="24"/>
          <w:szCs w:val="24"/>
          <w:lang w:val="en-US"/>
        </w:rPr>
        <w:t>–</w:t>
      </w:r>
      <w:r w:rsidR="00355CB2" w:rsidRPr="003C1582">
        <w:rPr>
          <w:rFonts w:ascii="Times New Roman" w:hAnsi="Times New Roman" w:cs="Times New Roman"/>
          <w:sz w:val="24"/>
          <w:szCs w:val="24"/>
          <w:lang w:val="en-US"/>
        </w:rPr>
        <w:t xml:space="preserve">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am happy</w:t>
      </w:r>
      <w:r w:rsidR="006E21FC" w:rsidRPr="003C1582">
        <w:rPr>
          <w:rFonts w:ascii="Times New Roman" w:hAnsi="Times New Roman" w:cs="Times New Roman"/>
          <w:sz w:val="24"/>
          <w:szCs w:val="24"/>
          <w:lang w:val="en-US"/>
        </w:rPr>
        <w:t>»</w:t>
      </w:r>
    </w:p>
    <w:p w14:paraId="4B27B4A2" w14:textId="385C0B2C" w:rsidR="00E85756" w:rsidRPr="003C1582" w:rsidRDefault="00E85756" w:rsidP="00F83DC0">
      <w:pPr>
        <w:widowControl w:val="0"/>
        <w:shd w:val="clear" w:color="auto" w:fill="FFFFFF"/>
        <w:tabs>
          <w:tab w:val="left" w:pos="284"/>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Reported Speech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sz w:val="24"/>
          <w:szCs w:val="24"/>
          <w:lang w:val="en-US"/>
        </w:rPr>
        <w:t xml:space="preserve"> She said she was happy.</w:t>
      </w:r>
    </w:p>
    <w:p w14:paraId="4D497927" w14:textId="131C6075" w:rsidR="00E85756" w:rsidRPr="003C1582" w:rsidRDefault="006E21FC" w:rsidP="004816CC">
      <w:pPr>
        <w:pStyle w:val="a4"/>
        <w:widowControl w:val="0"/>
        <w:numPr>
          <w:ilvl w:val="0"/>
          <w:numId w:val="195"/>
        </w:numPr>
        <w:shd w:val="clear" w:color="auto" w:fill="FFFFFF"/>
        <w:tabs>
          <w:tab w:val="left" w:pos="284"/>
        </w:tabs>
        <w:autoSpaceDE w:val="0"/>
        <w:autoSpaceDN w:val="0"/>
        <w:adjustRightInd w:val="0"/>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I have seen it</w:t>
      </w:r>
      <w:proofErr w:type="gramStart"/>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 xml:space="preserve">  </w:t>
      </w:r>
      <w:r w:rsidR="00355CB2" w:rsidRPr="003C1582">
        <w:rPr>
          <w:rFonts w:ascii="Times New Roman" w:eastAsia="Calibri" w:hAnsi="Times New Roman" w:cs="Times New Roman"/>
          <w:sz w:val="24"/>
          <w:szCs w:val="24"/>
          <w:lang w:val="en-US"/>
        </w:rPr>
        <w:t>–</w:t>
      </w:r>
      <w:proofErr w:type="gramEnd"/>
      <w:r w:rsidR="00E85756" w:rsidRPr="003C1582">
        <w:rPr>
          <w:rFonts w:ascii="Times New Roman" w:hAnsi="Times New Roman" w:cs="Times New Roman"/>
          <w:sz w:val="24"/>
          <w:szCs w:val="24"/>
          <w:lang w:val="en-US"/>
        </w:rPr>
        <w:t xml:space="preserve">      He said he had seen it.</w:t>
      </w:r>
    </w:p>
    <w:p w14:paraId="16B99FE4" w14:textId="31568BB4" w:rsidR="00E85756" w:rsidRPr="003C1582" w:rsidRDefault="006E21FC" w:rsidP="004816CC">
      <w:pPr>
        <w:pStyle w:val="a4"/>
        <w:widowControl w:val="0"/>
        <w:numPr>
          <w:ilvl w:val="0"/>
          <w:numId w:val="195"/>
        </w:numPr>
        <w:shd w:val="clear" w:color="auto" w:fill="FFFFFF"/>
        <w:tabs>
          <w:tab w:val="left" w:pos="284"/>
        </w:tabs>
        <w:autoSpaceDE w:val="0"/>
        <w:autoSpaceDN w:val="0"/>
        <w:adjustRightInd w:val="0"/>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I will call you</w:t>
      </w: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 xml:space="preserve"> </w:t>
      </w:r>
      <w:r w:rsidR="00355CB2" w:rsidRPr="003C1582">
        <w:rPr>
          <w:rFonts w:ascii="Times New Roman" w:eastAsia="Calibri" w:hAnsi="Times New Roman" w:cs="Times New Roman"/>
          <w:sz w:val="24"/>
          <w:szCs w:val="24"/>
          <w:lang w:val="en-US"/>
        </w:rPr>
        <w:t>–</w:t>
      </w:r>
      <w:r w:rsidR="00E85756" w:rsidRPr="003C1582">
        <w:rPr>
          <w:rFonts w:ascii="Times New Roman" w:hAnsi="Times New Roman" w:cs="Times New Roman"/>
          <w:sz w:val="24"/>
          <w:szCs w:val="24"/>
          <w:lang w:val="en-US"/>
        </w:rPr>
        <w:t xml:space="preserve">      She said she would call me.</w:t>
      </w:r>
    </w:p>
    <w:p w14:paraId="6A37B5AF" w14:textId="2152CAB8" w:rsidR="00AD464F" w:rsidRPr="003C1582" w:rsidRDefault="006E21FC" w:rsidP="004816CC">
      <w:pPr>
        <w:pStyle w:val="a4"/>
        <w:widowControl w:val="0"/>
        <w:numPr>
          <w:ilvl w:val="0"/>
          <w:numId w:val="195"/>
        </w:numPr>
        <w:shd w:val="clear" w:color="auto" w:fill="FFFFFF"/>
        <w:tabs>
          <w:tab w:val="left" w:pos="284"/>
        </w:tabs>
        <w:autoSpaceDE w:val="0"/>
        <w:autoSpaceDN w:val="0"/>
        <w:adjustRightInd w:val="0"/>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lastRenderedPageBreak/>
        <w:t>«</w:t>
      </w:r>
      <w:r w:rsidR="00E85756" w:rsidRPr="003C1582">
        <w:rPr>
          <w:rFonts w:ascii="Times New Roman" w:hAnsi="Times New Roman" w:cs="Times New Roman"/>
          <w:sz w:val="24"/>
          <w:szCs w:val="24"/>
          <w:lang w:val="en-US"/>
        </w:rPr>
        <w:t>I can help you</w:t>
      </w: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 xml:space="preserve"> </w:t>
      </w:r>
      <w:r w:rsidR="00355CB2" w:rsidRPr="003C1582">
        <w:rPr>
          <w:rFonts w:ascii="Times New Roman" w:eastAsia="Calibri" w:hAnsi="Times New Roman" w:cs="Times New Roman"/>
          <w:sz w:val="24"/>
          <w:szCs w:val="24"/>
          <w:lang w:val="en-US"/>
        </w:rPr>
        <w:t>–</w:t>
      </w:r>
      <w:r w:rsidR="00E85756" w:rsidRPr="003C1582">
        <w:rPr>
          <w:rFonts w:ascii="Times New Roman" w:hAnsi="Times New Roman" w:cs="Times New Roman"/>
          <w:sz w:val="24"/>
          <w:szCs w:val="24"/>
          <w:lang w:val="en-US"/>
        </w:rPr>
        <w:t xml:space="preserve">    He said he could help me.</w:t>
      </w:r>
    </w:p>
    <w:p w14:paraId="7641DBD4" w14:textId="437B95FC" w:rsidR="00E85756" w:rsidRPr="003C1582" w:rsidRDefault="006E21FC" w:rsidP="004816CC">
      <w:pPr>
        <w:pStyle w:val="a4"/>
        <w:widowControl w:val="0"/>
        <w:numPr>
          <w:ilvl w:val="0"/>
          <w:numId w:val="195"/>
        </w:numPr>
        <w:shd w:val="clear" w:color="auto" w:fill="FFFFFF"/>
        <w:tabs>
          <w:tab w:val="left" w:pos="284"/>
        </w:tabs>
        <w:autoSpaceDE w:val="0"/>
        <w:autoSpaceDN w:val="0"/>
        <w:adjustRightInd w:val="0"/>
        <w:spacing w:after="0" w:line="240" w:lineRule="auto"/>
        <w:ind w:left="0" w:firstLine="0"/>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We have just had our breakfast</w:t>
      </w:r>
      <w:r w:rsidRPr="003C1582">
        <w:rPr>
          <w:rFonts w:ascii="Times New Roman" w:hAnsi="Times New Roman" w:cs="Times New Roman"/>
          <w:sz w:val="24"/>
          <w:szCs w:val="24"/>
          <w:lang w:val="en-US"/>
        </w:rPr>
        <w:t>»</w:t>
      </w:r>
      <w:r w:rsidR="00E85756" w:rsidRPr="003C1582">
        <w:rPr>
          <w:rFonts w:ascii="Times New Roman" w:hAnsi="Times New Roman" w:cs="Times New Roman"/>
          <w:sz w:val="24"/>
          <w:szCs w:val="24"/>
          <w:lang w:val="en-US"/>
        </w:rPr>
        <w:t xml:space="preserve"> – They said that they had just had their breakfast.</w:t>
      </w:r>
    </w:p>
    <w:p w14:paraId="579B4B60" w14:textId="77777777" w:rsidR="00E85756" w:rsidRPr="00C13861" w:rsidRDefault="00E85756"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i/>
          <w:sz w:val="24"/>
          <w:szCs w:val="24"/>
          <w:lang w:val="en-US"/>
        </w:rPr>
      </w:pPr>
    </w:p>
    <w:p w14:paraId="7BA78959" w14:textId="77777777" w:rsidR="00E85756" w:rsidRPr="003C1582" w:rsidRDefault="00E85756" w:rsidP="00F83DC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Time expressions also change:</w:t>
      </w:r>
    </w:p>
    <w:p w14:paraId="654D159D" w14:textId="7F4D2249"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Today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that day</w:t>
      </w:r>
    </w:p>
    <w:p w14:paraId="594312A8" w14:textId="3C87A1CB"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Tomorrow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the next day</w:t>
      </w:r>
    </w:p>
    <w:p w14:paraId="7D2FA313" w14:textId="6D0003AA"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Yesterday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the day before</w:t>
      </w:r>
    </w:p>
    <w:p w14:paraId="27900D42" w14:textId="36F68F44"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Now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then</w:t>
      </w:r>
    </w:p>
    <w:p w14:paraId="5C597278" w14:textId="49B66558"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next week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the following week</w:t>
      </w:r>
    </w:p>
    <w:p w14:paraId="6E894919" w14:textId="4660734B" w:rsidR="00E85756" w:rsidRPr="003C1582" w:rsidRDefault="00E85756" w:rsidP="004816CC">
      <w:pPr>
        <w:pStyle w:val="a4"/>
        <w:widowControl w:val="0"/>
        <w:numPr>
          <w:ilvl w:val="0"/>
          <w:numId w:val="196"/>
        </w:numPr>
        <w:shd w:val="clear" w:color="auto" w:fill="FFFFFF"/>
        <w:tabs>
          <w:tab w:val="left" w:pos="426"/>
        </w:tabs>
        <w:autoSpaceDE w:val="0"/>
        <w:autoSpaceDN w:val="0"/>
        <w:adjustRightInd w:val="0"/>
        <w:spacing w:after="0" w:line="240" w:lineRule="auto"/>
        <w:ind w:left="0" w:firstLine="0"/>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last night </w:t>
      </w:r>
      <w:r w:rsidR="00355CB2" w:rsidRPr="003C1582">
        <w:rPr>
          <w:rFonts w:ascii="Times New Roman" w:eastAsia="Calibri" w:hAnsi="Times New Roman" w:cs="Times New Roman"/>
          <w:sz w:val="24"/>
          <w:szCs w:val="24"/>
          <w:lang w:val="en-US"/>
        </w:rPr>
        <w:t>–</w:t>
      </w:r>
      <w:r w:rsidRPr="003C1582">
        <w:rPr>
          <w:rFonts w:ascii="Times New Roman" w:hAnsi="Times New Roman" w:cs="Times New Roman"/>
          <w:i/>
          <w:sz w:val="24"/>
          <w:szCs w:val="24"/>
          <w:lang w:val="en-US"/>
        </w:rPr>
        <w:t xml:space="preserve"> the night before</w:t>
      </w:r>
    </w:p>
    <w:p w14:paraId="23C62651" w14:textId="77777777" w:rsidR="00E85756" w:rsidRPr="003C1582" w:rsidRDefault="00E85756"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i/>
          <w:sz w:val="24"/>
          <w:szCs w:val="24"/>
          <w:lang w:val="en-US"/>
        </w:rPr>
      </w:pPr>
    </w:p>
    <w:p w14:paraId="03B8AA00" w14:textId="77777777" w:rsidR="00491F20" w:rsidRPr="003C1582" w:rsidRDefault="00491F20" w:rsidP="004816CC">
      <w:pPr>
        <w:pStyle w:val="a4"/>
        <w:widowControl w:val="0"/>
        <w:numPr>
          <w:ilvl w:val="0"/>
          <w:numId w:val="197"/>
        </w:numPr>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r w:rsidRPr="003C1582">
        <w:rPr>
          <w:rFonts w:ascii="Times New Roman" w:hAnsi="Times New Roman" w:cs="Times New Roman"/>
          <w:b/>
          <w:sz w:val="24"/>
          <w:szCs w:val="24"/>
          <w:lang w:val="en-US"/>
        </w:rPr>
        <w:t xml:space="preserve">Reporting Commands / Requests                </w:t>
      </w:r>
      <w:r w:rsidRPr="003C1582">
        <w:rPr>
          <w:rFonts w:ascii="Times New Roman" w:hAnsi="Times New Roman" w:cs="Times New Roman"/>
          <w:sz w:val="24"/>
          <w:szCs w:val="24"/>
          <w:lang w:val="en-US"/>
        </w:rPr>
        <w:t>Use asked/told + infinitive</w:t>
      </w:r>
    </w:p>
    <w:p w14:paraId="6999B1CF" w14:textId="1FFAE86E"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Sit down</w:t>
      </w: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 xml:space="preserve"> → She told me </w:t>
      </w:r>
      <w:r w:rsidR="00491F20" w:rsidRPr="003C1582">
        <w:rPr>
          <w:rFonts w:ascii="Times New Roman" w:hAnsi="Times New Roman" w:cs="Times New Roman"/>
          <w:b/>
          <w:sz w:val="24"/>
          <w:szCs w:val="24"/>
          <w:lang w:val="en-US"/>
        </w:rPr>
        <w:t>to sit down</w:t>
      </w:r>
      <w:r w:rsidR="00491F20" w:rsidRPr="003C1582">
        <w:rPr>
          <w:rFonts w:ascii="Times New Roman" w:hAnsi="Times New Roman" w:cs="Times New Roman"/>
          <w:sz w:val="24"/>
          <w:szCs w:val="24"/>
          <w:lang w:val="en-US"/>
        </w:rPr>
        <w:t>.</w:t>
      </w:r>
    </w:p>
    <w:p w14:paraId="484739E6" w14:textId="3CA8CFD4"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Please help me</w:t>
      </w: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 xml:space="preserve"> → He asked me </w:t>
      </w:r>
      <w:r w:rsidR="00491F20" w:rsidRPr="003C1582">
        <w:rPr>
          <w:rFonts w:ascii="Times New Roman" w:hAnsi="Times New Roman" w:cs="Times New Roman"/>
          <w:b/>
          <w:sz w:val="24"/>
          <w:szCs w:val="24"/>
          <w:lang w:val="en-US"/>
        </w:rPr>
        <w:t xml:space="preserve">to help </w:t>
      </w:r>
      <w:r w:rsidR="00491F20" w:rsidRPr="003C1582">
        <w:rPr>
          <w:rFonts w:ascii="Times New Roman" w:hAnsi="Times New Roman" w:cs="Times New Roman"/>
          <w:sz w:val="24"/>
          <w:szCs w:val="24"/>
          <w:lang w:val="en-US"/>
        </w:rPr>
        <w:t>him.</w:t>
      </w:r>
    </w:p>
    <w:p w14:paraId="6F851560"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5F92087F"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Use not to for negative commands:</w:t>
      </w:r>
    </w:p>
    <w:p w14:paraId="005CDD76" w14:textId="0E7AE5B7"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Don’t touch that</w:t>
      </w: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 xml:space="preserve"> → She told me </w:t>
      </w:r>
      <w:r w:rsidR="00491F20" w:rsidRPr="003C1582">
        <w:rPr>
          <w:rFonts w:ascii="Times New Roman" w:hAnsi="Times New Roman" w:cs="Times New Roman"/>
          <w:b/>
          <w:sz w:val="24"/>
          <w:szCs w:val="24"/>
          <w:lang w:val="en-US"/>
        </w:rPr>
        <w:t>not to touch </w:t>
      </w:r>
      <w:r w:rsidR="00491F20" w:rsidRPr="003C1582">
        <w:rPr>
          <w:rFonts w:ascii="Times New Roman" w:hAnsi="Times New Roman" w:cs="Times New Roman"/>
          <w:sz w:val="24"/>
          <w:szCs w:val="24"/>
          <w:lang w:val="en-US"/>
        </w:rPr>
        <w:t>that.</w:t>
      </w:r>
    </w:p>
    <w:p w14:paraId="05A8ABDF"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32D63FBD"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r w:rsidRPr="003C1582">
        <w:rPr>
          <w:rFonts w:ascii="Times New Roman" w:hAnsi="Times New Roman" w:cs="Times New Roman"/>
          <w:b/>
          <w:sz w:val="24"/>
          <w:szCs w:val="24"/>
          <w:lang w:val="en-US"/>
        </w:rPr>
        <w:t>3) Reporting Questions</w:t>
      </w:r>
    </w:p>
    <w:p w14:paraId="60580093"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2B1AE2EE" w14:textId="2240DA29"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i/>
          <w:sz w:val="24"/>
          <w:szCs w:val="24"/>
          <w:lang w:val="en-US"/>
        </w:rPr>
      </w:pPr>
      <w:r w:rsidRPr="003C1582">
        <w:rPr>
          <w:rFonts w:ascii="Times New Roman" w:hAnsi="Times New Roman" w:cs="Times New Roman"/>
          <w:i/>
          <w:sz w:val="24"/>
          <w:szCs w:val="24"/>
          <w:lang w:val="en-US"/>
        </w:rPr>
        <w:t xml:space="preserve">Yes/No Questions: </w:t>
      </w:r>
      <w:r w:rsidR="006E21FC" w:rsidRPr="003C1582">
        <w:rPr>
          <w:rFonts w:ascii="Times New Roman" w:hAnsi="Times New Roman" w:cs="Times New Roman"/>
          <w:sz w:val="24"/>
          <w:szCs w:val="24"/>
          <w:lang w:val="en-US"/>
        </w:rPr>
        <w:t>–</w:t>
      </w:r>
      <w:r w:rsidRPr="003C1582">
        <w:rPr>
          <w:rFonts w:ascii="Times New Roman" w:hAnsi="Times New Roman" w:cs="Times New Roman"/>
          <w:i/>
          <w:sz w:val="24"/>
          <w:szCs w:val="24"/>
          <w:lang w:val="en-US"/>
        </w:rPr>
        <w:t xml:space="preserve"> Use if or whether</w:t>
      </w:r>
    </w:p>
    <w:p w14:paraId="41808640" w14:textId="15B3B549"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Do you like coffee</w:t>
      </w:r>
      <w:proofErr w:type="gramStart"/>
      <w:r w:rsidR="00491F20"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491F20" w:rsidRPr="003C1582">
        <w:rPr>
          <w:rFonts w:ascii="Times New Roman" w:hAnsi="Times New Roman" w:cs="Times New Roman"/>
          <w:sz w:val="24"/>
          <w:szCs w:val="24"/>
          <w:lang w:val="en-US"/>
        </w:rPr>
        <w:t xml:space="preserve"> → She asked </w:t>
      </w:r>
      <w:r w:rsidR="00491F20" w:rsidRPr="003C1582">
        <w:rPr>
          <w:rFonts w:ascii="Times New Roman" w:hAnsi="Times New Roman" w:cs="Times New Roman"/>
          <w:b/>
          <w:sz w:val="24"/>
          <w:szCs w:val="24"/>
          <w:lang w:val="en-US"/>
        </w:rPr>
        <w:t>if</w:t>
      </w:r>
      <w:r w:rsidR="00491F20" w:rsidRPr="003C1582">
        <w:rPr>
          <w:rFonts w:ascii="Times New Roman" w:hAnsi="Times New Roman" w:cs="Times New Roman"/>
          <w:sz w:val="24"/>
          <w:szCs w:val="24"/>
          <w:lang w:val="en-US"/>
        </w:rPr>
        <w:t xml:space="preserve"> I liked coffee.</w:t>
      </w:r>
    </w:p>
    <w:p w14:paraId="7AAB0B28" w14:textId="2F0F990B"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Have you been there</w:t>
      </w:r>
      <w:proofErr w:type="gramStart"/>
      <w:r w:rsidR="00491F20"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491F20" w:rsidRPr="003C1582">
        <w:rPr>
          <w:rFonts w:ascii="Times New Roman" w:hAnsi="Times New Roman" w:cs="Times New Roman"/>
          <w:sz w:val="24"/>
          <w:szCs w:val="24"/>
          <w:lang w:val="en-US"/>
        </w:rPr>
        <w:t xml:space="preserve"> → He asked </w:t>
      </w:r>
      <w:r w:rsidR="00491F20" w:rsidRPr="003C1582">
        <w:rPr>
          <w:rFonts w:ascii="Times New Roman" w:hAnsi="Times New Roman" w:cs="Times New Roman"/>
          <w:b/>
          <w:sz w:val="24"/>
          <w:szCs w:val="24"/>
          <w:lang w:val="en-US"/>
        </w:rPr>
        <w:t>whether</w:t>
      </w:r>
      <w:r w:rsidR="00491F20" w:rsidRPr="003C1582">
        <w:rPr>
          <w:rFonts w:ascii="Times New Roman" w:hAnsi="Times New Roman" w:cs="Times New Roman"/>
          <w:sz w:val="24"/>
          <w:szCs w:val="24"/>
          <w:lang w:val="en-US"/>
        </w:rPr>
        <w:t xml:space="preserve"> I had been there.</w:t>
      </w:r>
    </w:p>
    <w:p w14:paraId="0ED7E96E" w14:textId="77777777"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p>
    <w:p w14:paraId="0C22EA05" w14:textId="4E117183" w:rsidR="00491F20" w:rsidRPr="003C1582" w:rsidRDefault="00491F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i/>
          <w:sz w:val="24"/>
          <w:szCs w:val="24"/>
          <w:lang w:val="en-US"/>
        </w:rPr>
      </w:pPr>
      <w:proofErr w:type="gramStart"/>
      <w:r w:rsidRPr="003C1582">
        <w:rPr>
          <w:rFonts w:ascii="Times New Roman" w:hAnsi="Times New Roman" w:cs="Times New Roman"/>
          <w:i/>
          <w:sz w:val="24"/>
          <w:szCs w:val="24"/>
          <w:lang w:val="en-US"/>
        </w:rPr>
        <w:t>Wh</w:t>
      </w:r>
      <w:r w:rsidR="00451C1A" w:rsidRPr="003C1582">
        <w:rPr>
          <w:rFonts w:ascii="Times New Roman" w:hAnsi="Times New Roman" w:cs="Times New Roman"/>
          <w:i/>
          <w:sz w:val="24"/>
          <w:szCs w:val="24"/>
          <w:lang w:val="en-US"/>
        </w:rPr>
        <w:t xml:space="preserve">  </w:t>
      </w:r>
      <w:r w:rsidR="00451C1A" w:rsidRPr="003C1582">
        <w:rPr>
          <w:rFonts w:ascii="Times New Roman" w:hAnsi="Times New Roman" w:cs="Times New Roman"/>
          <w:sz w:val="24"/>
          <w:szCs w:val="24"/>
          <w:lang w:val="en-US"/>
        </w:rPr>
        <w:t>–</w:t>
      </w:r>
      <w:proofErr w:type="gramEnd"/>
      <w:r w:rsidRPr="003C1582">
        <w:rPr>
          <w:rFonts w:ascii="Times New Roman" w:hAnsi="Times New Roman" w:cs="Times New Roman"/>
          <w:i/>
          <w:sz w:val="24"/>
          <w:szCs w:val="24"/>
          <w:lang w:val="en-US"/>
        </w:rPr>
        <w:t xml:space="preserve"> Questions: </w:t>
      </w:r>
      <w:r w:rsidR="006E21FC" w:rsidRPr="003C1582">
        <w:rPr>
          <w:rFonts w:ascii="Times New Roman" w:hAnsi="Times New Roman" w:cs="Times New Roman"/>
          <w:sz w:val="24"/>
          <w:szCs w:val="24"/>
          <w:lang w:val="en-US"/>
        </w:rPr>
        <w:t>–</w:t>
      </w:r>
      <w:r w:rsidRPr="003C1582">
        <w:rPr>
          <w:rFonts w:ascii="Times New Roman" w:hAnsi="Times New Roman" w:cs="Times New Roman"/>
          <w:i/>
          <w:sz w:val="24"/>
          <w:szCs w:val="24"/>
          <w:lang w:val="en-US"/>
        </w:rPr>
        <w:t xml:space="preserve"> </w:t>
      </w:r>
      <w:r w:rsidRPr="003C1582">
        <w:rPr>
          <w:rFonts w:ascii="Times New Roman" w:hAnsi="Times New Roman" w:cs="Times New Roman"/>
          <w:sz w:val="24"/>
          <w:szCs w:val="24"/>
          <w:lang w:val="en-US"/>
        </w:rPr>
        <w:t>Use the question word (what, where, why, etc.)</w:t>
      </w:r>
    </w:p>
    <w:p w14:paraId="52CB2952" w14:textId="74E4FD9E"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Where do you live</w:t>
      </w:r>
      <w:proofErr w:type="gramStart"/>
      <w:r w:rsidR="00491F20"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491F20" w:rsidRPr="003C1582">
        <w:rPr>
          <w:rFonts w:ascii="Times New Roman" w:hAnsi="Times New Roman" w:cs="Times New Roman"/>
          <w:sz w:val="24"/>
          <w:szCs w:val="24"/>
          <w:lang w:val="en-US"/>
        </w:rPr>
        <w:t xml:space="preserve"> → </w:t>
      </w:r>
      <w:proofErr w:type="gramStart"/>
      <w:r w:rsidR="00491F20" w:rsidRPr="003C1582">
        <w:rPr>
          <w:rFonts w:ascii="Times New Roman" w:hAnsi="Times New Roman" w:cs="Times New Roman"/>
          <w:sz w:val="24"/>
          <w:szCs w:val="24"/>
          <w:lang w:val="en-US"/>
        </w:rPr>
        <w:t>She</w:t>
      </w:r>
      <w:proofErr w:type="gramEnd"/>
      <w:r w:rsidR="00491F20" w:rsidRPr="003C1582">
        <w:rPr>
          <w:rFonts w:ascii="Times New Roman" w:hAnsi="Times New Roman" w:cs="Times New Roman"/>
          <w:sz w:val="24"/>
          <w:szCs w:val="24"/>
          <w:lang w:val="en-US"/>
        </w:rPr>
        <w:t xml:space="preserve"> asked where I lived.</w:t>
      </w:r>
    </w:p>
    <w:p w14:paraId="56FD1C2F" w14:textId="0FAC4E83" w:rsidR="00491F20" w:rsidRPr="003C1582" w:rsidRDefault="006E21F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w:t>
      </w:r>
      <w:r w:rsidR="00491F20" w:rsidRPr="003C1582">
        <w:rPr>
          <w:rFonts w:ascii="Times New Roman" w:hAnsi="Times New Roman" w:cs="Times New Roman"/>
          <w:sz w:val="24"/>
          <w:szCs w:val="24"/>
          <w:lang w:val="en-US"/>
        </w:rPr>
        <w:t>Why are you late</w:t>
      </w:r>
      <w:proofErr w:type="gramStart"/>
      <w:r w:rsidR="00491F20"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t>
      </w:r>
      <w:proofErr w:type="gramEnd"/>
      <w:r w:rsidR="00491F20" w:rsidRPr="003C1582">
        <w:rPr>
          <w:rFonts w:ascii="Times New Roman" w:hAnsi="Times New Roman" w:cs="Times New Roman"/>
          <w:sz w:val="24"/>
          <w:szCs w:val="24"/>
          <w:lang w:val="en-US"/>
        </w:rPr>
        <w:t xml:space="preserve"> → He asked why I was late.</w:t>
      </w:r>
    </w:p>
    <w:p w14:paraId="74C825BF" w14:textId="77777777" w:rsidR="00491F20" w:rsidRPr="003C1582" w:rsidRDefault="00491F20"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r w:rsidRPr="003C1582">
        <w:rPr>
          <w:rFonts w:ascii="Segoe UI Emoji" w:hAnsi="Segoe UI Emoji" w:cs="Segoe UI Emoji"/>
          <w:b/>
          <w:sz w:val="24"/>
          <w:szCs w:val="24"/>
          <w:lang w:val="en-US"/>
        </w:rPr>
        <w:t>❗</w:t>
      </w:r>
      <w:r w:rsidRPr="003C1582">
        <w:rPr>
          <w:rFonts w:ascii="Times New Roman" w:hAnsi="Times New Roman" w:cs="Times New Roman"/>
          <w:b/>
          <w:sz w:val="24"/>
          <w:szCs w:val="24"/>
          <w:lang w:val="en-US"/>
        </w:rPr>
        <w:t xml:space="preserve"> No question word order — the word order becomes like a statement in repor</w:t>
      </w:r>
      <w:r w:rsidRPr="003C1582">
        <w:rPr>
          <w:rFonts w:ascii="Times New Roman" w:hAnsi="Times New Roman" w:cs="Times New Roman"/>
          <w:b/>
          <w:sz w:val="24"/>
          <w:szCs w:val="24"/>
          <w:lang w:val="en-US"/>
        </w:rPr>
        <w:t>t</w:t>
      </w:r>
      <w:r w:rsidRPr="003C1582">
        <w:rPr>
          <w:rFonts w:ascii="Times New Roman" w:hAnsi="Times New Roman" w:cs="Times New Roman"/>
          <w:b/>
          <w:sz w:val="24"/>
          <w:szCs w:val="24"/>
          <w:lang w:val="en-US"/>
        </w:rPr>
        <w:t>ed speech.</w:t>
      </w:r>
    </w:p>
    <w:p w14:paraId="3D5CF3AB" w14:textId="77777777" w:rsidR="00BB7351" w:rsidRPr="003C1582" w:rsidRDefault="00BB7351"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p>
    <w:p w14:paraId="31FCB486" w14:textId="77777777" w:rsidR="00491F20" w:rsidRPr="003C1582" w:rsidRDefault="00491F20"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Practice. Task 1. Rewrite the sentences in reported speech.</w:t>
      </w:r>
    </w:p>
    <w:p w14:paraId="46A64482" w14:textId="64B8E6B7"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w:t>
      </w:r>
      <w:r w:rsidRPr="003C1582">
        <w:rPr>
          <w:rFonts w:ascii="Times New Roman" w:hAnsi="Times New Roman" w:cs="Times New Roman"/>
          <w:sz w:val="24"/>
          <w:szCs w:val="24"/>
          <w:lang w:val="en-US"/>
        </w:rPr>
        <w:tab/>
        <w:t xml:space="preserve">Anna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am learning English</w:t>
      </w:r>
      <w:r w:rsidR="006E21FC" w:rsidRPr="003C1582">
        <w:rPr>
          <w:rFonts w:ascii="Times New Roman" w:hAnsi="Times New Roman" w:cs="Times New Roman"/>
          <w:sz w:val="24"/>
          <w:szCs w:val="24"/>
          <w:lang w:val="en-US"/>
        </w:rPr>
        <w:t>»</w:t>
      </w:r>
    </w:p>
    <w:p w14:paraId="739F022B" w14:textId="4897AD9C"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2.</w:t>
      </w:r>
      <w:r w:rsidRPr="003C1582">
        <w:rPr>
          <w:rFonts w:ascii="Times New Roman" w:hAnsi="Times New Roman" w:cs="Times New Roman"/>
          <w:sz w:val="24"/>
          <w:szCs w:val="24"/>
          <w:lang w:val="en-US"/>
        </w:rPr>
        <w:tab/>
        <w:t xml:space="preserve">Tom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watched that movie yesterday</w:t>
      </w:r>
      <w:r w:rsidR="006E21FC" w:rsidRPr="003C1582">
        <w:rPr>
          <w:rFonts w:ascii="Times New Roman" w:hAnsi="Times New Roman" w:cs="Times New Roman"/>
          <w:sz w:val="24"/>
          <w:szCs w:val="24"/>
          <w:lang w:val="en-US"/>
        </w:rPr>
        <w:t>»</w:t>
      </w:r>
    </w:p>
    <w:p w14:paraId="36232EBF" w14:textId="7DEC1588"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3.</w:t>
      </w:r>
      <w:r w:rsidRPr="003C1582">
        <w:rPr>
          <w:rFonts w:ascii="Times New Roman" w:hAnsi="Times New Roman" w:cs="Times New Roman"/>
          <w:sz w:val="24"/>
          <w:szCs w:val="24"/>
          <w:lang w:val="en-US"/>
        </w:rPr>
        <w:tab/>
        <w:t xml:space="preserve">Emma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will call you tomorrow</w:t>
      </w:r>
      <w:r w:rsidR="006E21FC" w:rsidRPr="003C1582">
        <w:rPr>
          <w:rFonts w:ascii="Times New Roman" w:hAnsi="Times New Roman" w:cs="Times New Roman"/>
          <w:sz w:val="24"/>
          <w:szCs w:val="24"/>
          <w:lang w:val="en-US"/>
        </w:rPr>
        <w:t>»</w:t>
      </w:r>
    </w:p>
    <w:p w14:paraId="7EC52A6D" w14:textId="6502F6C5"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4.</w:t>
      </w:r>
      <w:r w:rsidRPr="003C1582">
        <w:rPr>
          <w:rFonts w:ascii="Times New Roman" w:hAnsi="Times New Roman" w:cs="Times New Roman"/>
          <w:sz w:val="24"/>
          <w:szCs w:val="24"/>
          <w:lang w:val="en-US"/>
        </w:rPr>
        <w:tab/>
        <w:t xml:space="preserve">Jack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have finished my homework</w:t>
      </w:r>
      <w:r w:rsidR="006E21FC" w:rsidRPr="003C1582">
        <w:rPr>
          <w:rFonts w:ascii="Times New Roman" w:hAnsi="Times New Roman" w:cs="Times New Roman"/>
          <w:sz w:val="24"/>
          <w:szCs w:val="24"/>
          <w:lang w:val="en-US"/>
        </w:rPr>
        <w:t>»</w:t>
      </w:r>
    </w:p>
    <w:p w14:paraId="6CF99E04" w14:textId="0E3C7EEB"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5.</w:t>
      </w:r>
      <w:r w:rsidRPr="003C1582">
        <w:rPr>
          <w:rFonts w:ascii="Times New Roman" w:hAnsi="Times New Roman" w:cs="Times New Roman"/>
          <w:sz w:val="24"/>
          <w:szCs w:val="24"/>
          <w:lang w:val="en-US"/>
        </w:rPr>
        <w:tab/>
        <w:t xml:space="preserve">Lisa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can’t come to the party</w:t>
      </w:r>
      <w:r w:rsidR="006E21FC" w:rsidRPr="003C1582">
        <w:rPr>
          <w:rFonts w:ascii="Times New Roman" w:hAnsi="Times New Roman" w:cs="Times New Roman"/>
          <w:sz w:val="24"/>
          <w:szCs w:val="24"/>
          <w:lang w:val="en-US"/>
        </w:rPr>
        <w:t>»</w:t>
      </w:r>
    </w:p>
    <w:p w14:paraId="3F2FFA90" w14:textId="41DDA60F"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6.</w:t>
      </w:r>
      <w:r w:rsidRPr="003C1582">
        <w:rPr>
          <w:rFonts w:ascii="Times New Roman" w:hAnsi="Times New Roman" w:cs="Times New Roman"/>
          <w:sz w:val="24"/>
          <w:szCs w:val="24"/>
          <w:lang w:val="en-US"/>
        </w:rPr>
        <w:tab/>
        <w:t xml:space="preserve">Mark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We are meeting at 6 p.m</w:t>
      </w:r>
      <w:r w:rsidR="006E21FC" w:rsidRPr="003C1582">
        <w:rPr>
          <w:rFonts w:ascii="Times New Roman" w:hAnsi="Times New Roman" w:cs="Times New Roman"/>
          <w:sz w:val="24"/>
          <w:szCs w:val="24"/>
          <w:lang w:val="en-US"/>
        </w:rPr>
        <w:t>»</w:t>
      </w:r>
    </w:p>
    <w:p w14:paraId="2EAC2A93" w14:textId="6F385920"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7.</w:t>
      </w:r>
      <w:r w:rsidRPr="003C1582">
        <w:rPr>
          <w:rFonts w:ascii="Times New Roman" w:hAnsi="Times New Roman" w:cs="Times New Roman"/>
          <w:sz w:val="24"/>
          <w:szCs w:val="24"/>
          <w:lang w:val="en-US"/>
        </w:rPr>
        <w:tab/>
        <w:t xml:space="preserve">Kate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don’t like sushi</w:t>
      </w:r>
      <w:r w:rsidR="006E21FC" w:rsidRPr="003C1582">
        <w:rPr>
          <w:rFonts w:ascii="Times New Roman" w:hAnsi="Times New Roman" w:cs="Times New Roman"/>
          <w:sz w:val="24"/>
          <w:szCs w:val="24"/>
          <w:lang w:val="en-US"/>
        </w:rPr>
        <w:t>»</w:t>
      </w:r>
    </w:p>
    <w:p w14:paraId="1DEA0F17" w14:textId="5FC00BFF"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Pr="003C1582">
        <w:rPr>
          <w:rFonts w:ascii="Times New Roman" w:hAnsi="Times New Roman" w:cs="Times New Roman"/>
          <w:sz w:val="24"/>
          <w:szCs w:val="24"/>
          <w:lang w:val="en-US"/>
        </w:rPr>
        <w:tab/>
        <w:t xml:space="preserve">Alex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They were working late</w:t>
      </w:r>
      <w:r w:rsidR="006E21FC" w:rsidRPr="003C1582">
        <w:rPr>
          <w:rFonts w:ascii="Times New Roman" w:hAnsi="Times New Roman" w:cs="Times New Roman"/>
          <w:sz w:val="24"/>
          <w:szCs w:val="24"/>
          <w:lang w:val="en-US"/>
        </w:rPr>
        <w:t>»»</w:t>
      </w:r>
    </w:p>
    <w:p w14:paraId="375195FC" w14:textId="65991AB7" w:rsidR="00491F20" w:rsidRPr="003C1582" w:rsidRDefault="00491F20"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9.</w:t>
      </w:r>
      <w:r w:rsidRPr="003C1582">
        <w:rPr>
          <w:rFonts w:ascii="Times New Roman" w:hAnsi="Times New Roman" w:cs="Times New Roman"/>
          <w:sz w:val="24"/>
          <w:szCs w:val="24"/>
          <w:lang w:val="en-US"/>
        </w:rPr>
        <w:tab/>
        <w:t xml:space="preserve">Mia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saw you last week</w:t>
      </w:r>
      <w:r w:rsidR="006E21FC" w:rsidRPr="003C1582">
        <w:rPr>
          <w:rFonts w:ascii="Times New Roman" w:hAnsi="Times New Roman" w:cs="Times New Roman"/>
          <w:sz w:val="24"/>
          <w:szCs w:val="24"/>
          <w:lang w:val="en-US"/>
        </w:rPr>
        <w:t>»</w:t>
      </w:r>
    </w:p>
    <w:p w14:paraId="4FF3B9F7" w14:textId="3DA2B998"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10.</w:t>
      </w:r>
      <w:r w:rsidRPr="003C1582">
        <w:rPr>
          <w:rFonts w:ascii="Times New Roman" w:hAnsi="Times New Roman" w:cs="Times New Roman"/>
          <w:sz w:val="24"/>
          <w:szCs w:val="24"/>
          <w:lang w:val="en-US"/>
        </w:rPr>
        <w:tab/>
        <w:t xml:space="preserve">David said, </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I must leave now</w:t>
      </w:r>
      <w:r w:rsidR="006E21FC" w:rsidRPr="003C1582">
        <w:rPr>
          <w:rFonts w:ascii="Times New Roman" w:hAnsi="Times New Roman" w:cs="Times New Roman"/>
          <w:sz w:val="24"/>
          <w:szCs w:val="24"/>
          <w:lang w:val="en-US"/>
        </w:rPr>
        <w:t>»</w:t>
      </w:r>
    </w:p>
    <w:p w14:paraId="54321544" w14:textId="77777777" w:rsidR="00BB7351" w:rsidRPr="003C1582"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b/>
          <w:i/>
          <w:sz w:val="24"/>
          <w:szCs w:val="24"/>
          <w:lang w:val="en-US"/>
        </w:rPr>
      </w:pPr>
    </w:p>
    <w:p w14:paraId="2066B80F" w14:textId="77777777" w:rsidR="00491F20" w:rsidRPr="003C1582" w:rsidRDefault="00491F20" w:rsidP="00451C1A">
      <w:pPr>
        <w:widowControl w:val="0"/>
        <w:shd w:val="clear" w:color="auto" w:fill="FFFFFF"/>
        <w:tabs>
          <w:tab w:val="left" w:pos="142"/>
          <w:tab w:val="left" w:pos="426"/>
          <w:tab w:val="left" w:pos="567"/>
        </w:tabs>
        <w:autoSpaceDE w:val="0"/>
        <w:autoSpaceDN w:val="0"/>
        <w:adjustRightInd w:val="0"/>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Task 2. Rewrite the sentences using reported speech.</w:t>
      </w:r>
    </w:p>
    <w:p w14:paraId="1FAFCF93" w14:textId="692B87E2"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Close the window</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he said.</w:t>
      </w:r>
    </w:p>
    <w:p w14:paraId="36BAEFC1" w14:textId="4608DCA4"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2.</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Please help me</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she said.</w:t>
      </w:r>
    </w:p>
    <w:p w14:paraId="3C8C7F2D" w14:textId="5D055CDD"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3.</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Don’t be late</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the teacher said.</w:t>
      </w:r>
    </w:p>
    <w:p w14:paraId="74F7C6CC" w14:textId="31C86998"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4.</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Call me tonight</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he said.</w:t>
      </w:r>
    </w:p>
    <w:p w14:paraId="60927E10" w14:textId="7087C7DA"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5.</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Don’t forget your homework</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she said.</w:t>
      </w:r>
    </w:p>
    <w:p w14:paraId="6EFB12B0" w14:textId="240AFC05"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6.</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Be quiet</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the librarian said.</w:t>
      </w:r>
    </w:p>
    <w:p w14:paraId="3108D2D7" w14:textId="54730F2D"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7.</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Turn off the lights</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he told her.</w:t>
      </w:r>
    </w:p>
    <w:p w14:paraId="3A8D40F9" w14:textId="5D1A1680" w:rsidR="00491F20" w:rsidRPr="003C1582"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8.</w:t>
      </w:r>
      <w:r w:rsidRPr="003C1582">
        <w:rPr>
          <w:rFonts w:ascii="Times New Roman" w:hAnsi="Times New Roman" w:cs="Times New Roman"/>
          <w:sz w:val="24"/>
          <w:szCs w:val="24"/>
          <w:lang w:val="en-US"/>
        </w:rPr>
        <w:tab/>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Please wait here</w:t>
      </w:r>
      <w:r w:rsidR="006E21FC" w:rsidRPr="003C1582">
        <w:rPr>
          <w:rFonts w:ascii="Times New Roman" w:hAnsi="Times New Roman" w:cs="Times New Roman"/>
          <w:sz w:val="24"/>
          <w:szCs w:val="24"/>
          <w:lang w:val="en-US"/>
        </w:rPr>
        <w:t>»</w:t>
      </w:r>
      <w:r w:rsidRPr="003C1582">
        <w:rPr>
          <w:rFonts w:ascii="Times New Roman" w:hAnsi="Times New Roman" w:cs="Times New Roman"/>
          <w:sz w:val="24"/>
          <w:szCs w:val="24"/>
          <w:lang w:val="en-US"/>
        </w:rPr>
        <w:t xml:space="preserve"> the receptionist said.</w:t>
      </w:r>
    </w:p>
    <w:p w14:paraId="58025324" w14:textId="4CDE0E95" w:rsidR="00491F20" w:rsidRPr="00C13861"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9.</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Don’t touch that</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she said.</w:t>
      </w:r>
    </w:p>
    <w:p w14:paraId="6C3C7F3E" w14:textId="7DE23B0C" w:rsidR="00491F20" w:rsidRPr="00C13861"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Take a seat</w:t>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the</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manager</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said.</w:t>
      </w:r>
    </w:p>
    <w:p w14:paraId="67EA4E54" w14:textId="77777777" w:rsidR="00491F20" w:rsidRPr="00C13861" w:rsidRDefault="00491F20"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p>
    <w:p w14:paraId="22CBE06F" w14:textId="77777777" w:rsidR="00BB7351" w:rsidRPr="00C13861" w:rsidRDefault="00491F20" w:rsidP="00451C1A">
      <w:pPr>
        <w:widowControl w:val="0"/>
        <w:shd w:val="clear" w:color="auto" w:fill="FFFFFF"/>
        <w:tabs>
          <w:tab w:val="left" w:pos="142"/>
          <w:tab w:val="left" w:pos="426"/>
          <w:tab w:val="left" w:pos="567"/>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3. </w:t>
      </w:r>
      <w:r w:rsidR="00BB7351" w:rsidRPr="00C13861">
        <w:rPr>
          <w:rFonts w:ascii="Times New Roman" w:hAnsi="Times New Roman" w:cs="Times New Roman"/>
          <w:b/>
          <w:i/>
          <w:sz w:val="24"/>
          <w:szCs w:val="24"/>
          <w:lang w:val="en-US"/>
        </w:rPr>
        <w:t>There is one mistake in each sentence. Find and correct it.</w:t>
      </w:r>
    </w:p>
    <w:p w14:paraId="026DB5BB" w14:textId="7287EAA7"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b/>
          <w:i/>
          <w:sz w:val="24"/>
          <w:szCs w:val="24"/>
          <w:lang w:val="en-US"/>
        </w:rPr>
        <w:t>.</w:t>
      </w:r>
      <w:r w:rsidRPr="00C13861">
        <w:rPr>
          <w:rFonts w:ascii="Times New Roman" w:hAnsi="Times New Roman" w:cs="Times New Roman"/>
          <w:b/>
          <w:i/>
          <w:sz w:val="24"/>
          <w:szCs w:val="24"/>
          <w:lang w:val="en-US"/>
        </w:rPr>
        <w:tab/>
      </w:r>
      <w:r w:rsidRPr="00C13861">
        <w:rPr>
          <w:rFonts w:ascii="Times New Roman" w:hAnsi="Times New Roman" w:cs="Times New Roman"/>
          <w:sz w:val="24"/>
          <w:szCs w:val="24"/>
          <w:lang w:val="en-US"/>
        </w:rPr>
        <w:t>She said she is tired.</w:t>
      </w:r>
    </w:p>
    <w:p w14:paraId="45E16B46" w14:textId="63420246"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He told me that he will come tomorrow.</w:t>
      </w:r>
    </w:p>
    <w:p w14:paraId="73DD39F1" w14:textId="765E3023"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 xml:space="preserve">They said they </w:t>
      </w:r>
      <w:proofErr w:type="gramStart"/>
      <w:r w:rsidRPr="00C13861">
        <w:rPr>
          <w:rFonts w:ascii="Times New Roman" w:hAnsi="Times New Roman" w:cs="Times New Roman"/>
          <w:sz w:val="24"/>
          <w:szCs w:val="24"/>
          <w:lang w:val="en-US"/>
        </w:rPr>
        <w:t>has</w:t>
      </w:r>
      <w:proofErr w:type="gramEnd"/>
      <w:r w:rsidRPr="00C13861">
        <w:rPr>
          <w:rFonts w:ascii="Times New Roman" w:hAnsi="Times New Roman" w:cs="Times New Roman"/>
          <w:sz w:val="24"/>
          <w:szCs w:val="24"/>
          <w:lang w:val="en-US"/>
        </w:rPr>
        <w:t xml:space="preserve"> seen the movie.</w:t>
      </w:r>
    </w:p>
    <w:p w14:paraId="0904B768" w14:textId="1669A075"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 xml:space="preserve">She asked where </w:t>
      </w:r>
      <w:proofErr w:type="gramStart"/>
      <w:r w:rsidRPr="00C13861">
        <w:rPr>
          <w:rFonts w:ascii="Times New Roman" w:hAnsi="Times New Roman" w:cs="Times New Roman"/>
          <w:sz w:val="24"/>
          <w:szCs w:val="24"/>
          <w:lang w:val="en-US"/>
        </w:rPr>
        <w:t>did I live</w:t>
      </w:r>
      <w:proofErr w:type="gramEnd"/>
      <w:r w:rsidRPr="00C13861">
        <w:rPr>
          <w:rFonts w:ascii="Times New Roman" w:hAnsi="Times New Roman" w:cs="Times New Roman"/>
          <w:sz w:val="24"/>
          <w:szCs w:val="24"/>
          <w:lang w:val="en-US"/>
        </w:rPr>
        <w:t>.</w:t>
      </w:r>
    </w:p>
    <w:p w14:paraId="14FCD724" w14:textId="6D3D7826"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He said me to sit down.</w:t>
      </w:r>
    </w:p>
    <w:p w14:paraId="42D6490F" w14:textId="6A374D3A"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She asked if I can help her.</w:t>
      </w:r>
    </w:p>
    <w:p w14:paraId="31BD9B24" w14:textId="669A9AFC"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He said that he don’t like coffee.</w:t>
      </w:r>
    </w:p>
    <w:p w14:paraId="51F593FC" w14:textId="5438AB7C"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t>I told him don’t be late.</w:t>
      </w:r>
    </w:p>
    <w:p w14:paraId="553B1791" w14:textId="1D178A24" w:rsidR="00BB7351"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t>She said that she goes to the gym.</w:t>
      </w:r>
    </w:p>
    <w:p w14:paraId="5703FA87" w14:textId="2B1B559B" w:rsidR="00E85756" w:rsidRPr="00C13861" w:rsidRDefault="00BB7351" w:rsidP="00C13861">
      <w:pPr>
        <w:widowControl w:val="0"/>
        <w:shd w:val="clear" w:color="auto" w:fill="FFFFFF"/>
        <w:tabs>
          <w:tab w:val="left" w:pos="142"/>
          <w:tab w:val="left" w:pos="426"/>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t>He asked me what time</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does</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it</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start.</w:t>
      </w:r>
    </w:p>
    <w:p w14:paraId="4EAEF99D" w14:textId="77777777" w:rsidR="00BB7351" w:rsidRPr="00C13861" w:rsidRDefault="00BB7351"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29AADD72" w14:textId="77777777" w:rsidR="00BB7351" w:rsidRPr="00C13861" w:rsidRDefault="00BB7351"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4. Rewrite the questions in reported speech.</w:t>
      </w:r>
    </w:p>
    <w:p w14:paraId="1AFE16FD" w14:textId="5412084B"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Do you like music</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she asked me.</w:t>
      </w:r>
    </w:p>
    <w:p w14:paraId="20C4A0B5" w14:textId="52D50B26"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Where do you live</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he asked.</w:t>
      </w:r>
    </w:p>
    <w:p w14:paraId="32560D75" w14:textId="52198BD7"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Have you ever been to London</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she asked.</w:t>
      </w:r>
    </w:p>
    <w:p w14:paraId="2A4F02D8" w14:textId="3916AB8B"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Why are you crying</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he asked her.</w:t>
      </w:r>
    </w:p>
    <w:p w14:paraId="342CDAEE" w14:textId="35BFD7AD"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Did you finish the report</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she asked him.</w:t>
      </w:r>
    </w:p>
    <w:p w14:paraId="37D7BAB9" w14:textId="1BC1DC12"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What time does the train arrive</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they asked.</w:t>
      </w:r>
    </w:p>
    <w:p w14:paraId="6A231203" w14:textId="7724584E"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Can you help me</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he asked.</w:t>
      </w:r>
    </w:p>
    <w:p w14:paraId="5E76EFE1" w14:textId="485CAA43"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When will you be ready</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she asked.</w:t>
      </w:r>
    </w:p>
    <w:p w14:paraId="13DD6F12" w14:textId="25FCA4FB"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Are you coming to the meeting</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Pr="00C13861">
        <w:rPr>
          <w:rFonts w:ascii="Times New Roman" w:hAnsi="Times New Roman" w:cs="Times New Roman"/>
          <w:sz w:val="24"/>
          <w:szCs w:val="24"/>
          <w:lang w:val="en-US"/>
        </w:rPr>
        <w:t xml:space="preserve"> he asked.</w:t>
      </w:r>
    </w:p>
    <w:p w14:paraId="30FAC155" w14:textId="68520673" w:rsidR="00BB7351" w:rsidRPr="00C13861" w:rsidRDefault="00BB7351" w:rsidP="006E21FC">
      <w:pPr>
        <w:widowControl w:val="0"/>
        <w:shd w:val="clear" w:color="auto" w:fill="FFFFFF"/>
        <w:tabs>
          <w:tab w:val="left" w:pos="142"/>
          <w:tab w:val="left" w:pos="567"/>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r>
      <w:r w:rsidR="006E21FC" w:rsidRPr="006E21FC">
        <w:rPr>
          <w:rFonts w:ascii="Times New Roman" w:hAnsi="Times New Roman" w:cs="Times New Roman"/>
          <w:sz w:val="24"/>
          <w:szCs w:val="24"/>
          <w:lang w:val="en-US"/>
        </w:rPr>
        <w:t>«</w:t>
      </w:r>
      <w:r w:rsidRPr="00C13861">
        <w:rPr>
          <w:rFonts w:ascii="Times New Roman" w:hAnsi="Times New Roman" w:cs="Times New Roman"/>
          <w:sz w:val="24"/>
          <w:szCs w:val="24"/>
          <w:lang w:val="en-US"/>
        </w:rPr>
        <w:t>How long have you known him</w:t>
      </w:r>
      <w:proofErr w:type="gramStart"/>
      <w:r w:rsidRPr="00C13861">
        <w:rPr>
          <w:rFonts w:ascii="Times New Roman" w:hAnsi="Times New Roman" w:cs="Times New Roman"/>
          <w:sz w:val="24"/>
          <w:szCs w:val="24"/>
          <w:lang w:val="en-US"/>
        </w:rPr>
        <w:t>?</w:t>
      </w:r>
      <w:r w:rsidR="006E21FC" w:rsidRPr="006E21FC">
        <w:rPr>
          <w:rFonts w:ascii="Times New Roman" w:hAnsi="Times New Roman" w:cs="Times New Roman"/>
          <w:sz w:val="24"/>
          <w:szCs w:val="24"/>
          <w:lang w:val="en-US"/>
        </w:rPr>
        <w:t>»</w:t>
      </w:r>
      <w:proofErr w:type="gramEnd"/>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she</w:t>
      </w:r>
      <w:r w:rsidR="006E21FC" w:rsidRPr="006E21F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asked.</w:t>
      </w:r>
    </w:p>
    <w:p w14:paraId="1ED7B1C6" w14:textId="77777777" w:rsidR="00DB4A28" w:rsidRPr="00C13861" w:rsidRDefault="00DB4A28"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b/>
          <w:i/>
          <w:sz w:val="24"/>
          <w:szCs w:val="24"/>
          <w:lang w:val="en-US"/>
        </w:rPr>
      </w:pPr>
    </w:p>
    <w:p w14:paraId="53CBAEE1" w14:textId="77777777" w:rsidR="00BB7351" w:rsidRPr="00C13861" w:rsidRDefault="00BB7351" w:rsidP="00451C1A">
      <w:pPr>
        <w:widowControl w:val="0"/>
        <w:shd w:val="clear" w:color="auto" w:fill="FFFFFF"/>
        <w:tabs>
          <w:tab w:val="left" w:pos="142"/>
          <w:tab w:val="left" w:pos="426"/>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5. Translate into reported speech in English.</w:t>
      </w:r>
    </w:p>
    <w:p w14:paraId="4800BF2F" w14:textId="5AE1635B"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1.</w:t>
      </w:r>
      <w:r w:rsidRPr="00C13861">
        <w:rPr>
          <w:rFonts w:ascii="Times New Roman" w:hAnsi="Times New Roman" w:cs="Times New Roman"/>
          <w:sz w:val="24"/>
          <w:szCs w:val="24"/>
        </w:rPr>
        <w:tab/>
        <w:t>Она сказала, что устала.</w:t>
      </w:r>
    </w:p>
    <w:p w14:paraId="5FB358EC" w14:textId="13AD86C8"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2.</w:t>
      </w:r>
      <w:r w:rsidRPr="00C13861">
        <w:rPr>
          <w:rFonts w:ascii="Times New Roman" w:hAnsi="Times New Roman" w:cs="Times New Roman"/>
          <w:sz w:val="24"/>
          <w:szCs w:val="24"/>
        </w:rPr>
        <w:tab/>
        <w:t>Он сказал, что приедет на следующей неделе.</w:t>
      </w:r>
    </w:p>
    <w:p w14:paraId="7E673052" w14:textId="03186FA4"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3.</w:t>
      </w:r>
      <w:r w:rsidRPr="00C13861">
        <w:rPr>
          <w:rFonts w:ascii="Times New Roman" w:hAnsi="Times New Roman" w:cs="Times New Roman"/>
          <w:sz w:val="24"/>
          <w:szCs w:val="24"/>
        </w:rPr>
        <w:tab/>
        <w:t>Она спросила, люблю ли я читать книги.</w:t>
      </w:r>
    </w:p>
    <w:p w14:paraId="57B5AAC8" w14:textId="5B7F96E8"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4.</w:t>
      </w:r>
      <w:r w:rsidRPr="00C13861">
        <w:rPr>
          <w:rFonts w:ascii="Times New Roman" w:hAnsi="Times New Roman" w:cs="Times New Roman"/>
          <w:sz w:val="24"/>
          <w:szCs w:val="24"/>
        </w:rPr>
        <w:tab/>
        <w:t>Учитель сказал нам не опаздывать.</w:t>
      </w:r>
    </w:p>
    <w:p w14:paraId="6F659132" w14:textId="48CD2231"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5.</w:t>
      </w:r>
      <w:r w:rsidRPr="00C13861">
        <w:rPr>
          <w:rFonts w:ascii="Times New Roman" w:hAnsi="Times New Roman" w:cs="Times New Roman"/>
          <w:sz w:val="24"/>
          <w:szCs w:val="24"/>
        </w:rPr>
        <w:tab/>
        <w:t>Мама сказала, что приготовила ужин.</w:t>
      </w:r>
    </w:p>
    <w:p w14:paraId="26802380" w14:textId="00A58F77"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6.</w:t>
      </w:r>
      <w:r w:rsidRPr="00C13861">
        <w:rPr>
          <w:rFonts w:ascii="Times New Roman" w:hAnsi="Times New Roman" w:cs="Times New Roman"/>
          <w:sz w:val="24"/>
          <w:szCs w:val="24"/>
        </w:rPr>
        <w:tab/>
        <w:t>Он спросил, где я был вчера.</w:t>
      </w:r>
    </w:p>
    <w:p w14:paraId="1CDEB48D" w14:textId="6A7D7DA7"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7.</w:t>
      </w:r>
      <w:r w:rsidRPr="00C13861">
        <w:rPr>
          <w:rFonts w:ascii="Times New Roman" w:hAnsi="Times New Roman" w:cs="Times New Roman"/>
          <w:sz w:val="24"/>
          <w:szCs w:val="24"/>
        </w:rPr>
        <w:tab/>
        <w:t>Она сказала, что не может найти ключи.</w:t>
      </w:r>
    </w:p>
    <w:p w14:paraId="26C150E7" w14:textId="6B4A5D10"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8.</w:t>
      </w:r>
      <w:r w:rsidRPr="00C13861">
        <w:rPr>
          <w:rFonts w:ascii="Times New Roman" w:hAnsi="Times New Roman" w:cs="Times New Roman"/>
          <w:sz w:val="24"/>
          <w:szCs w:val="24"/>
        </w:rPr>
        <w:tab/>
        <w:t>Он попросил меня выключить свет.</w:t>
      </w:r>
    </w:p>
    <w:p w14:paraId="614972ED" w14:textId="1EE11B9C"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9.</w:t>
      </w:r>
      <w:r w:rsidRPr="00C13861">
        <w:rPr>
          <w:rFonts w:ascii="Times New Roman" w:hAnsi="Times New Roman" w:cs="Times New Roman"/>
          <w:sz w:val="24"/>
          <w:szCs w:val="24"/>
        </w:rPr>
        <w:tab/>
        <w:t>Я сказала, что я была занята.</w:t>
      </w:r>
    </w:p>
    <w:p w14:paraId="59CAD31A" w14:textId="3CECFF9F"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r w:rsidRPr="00C13861">
        <w:rPr>
          <w:rFonts w:ascii="Times New Roman" w:hAnsi="Times New Roman" w:cs="Times New Roman"/>
          <w:sz w:val="24"/>
          <w:szCs w:val="24"/>
        </w:rPr>
        <w:t>10.</w:t>
      </w:r>
      <w:r w:rsidRPr="00C13861">
        <w:rPr>
          <w:rFonts w:ascii="Times New Roman" w:hAnsi="Times New Roman" w:cs="Times New Roman"/>
          <w:sz w:val="24"/>
          <w:szCs w:val="24"/>
        </w:rPr>
        <w:tab/>
        <w:t>Она спросила, поеду ли я</w:t>
      </w:r>
      <w:r w:rsidRPr="00C13861">
        <w:rPr>
          <w:rFonts w:ascii="Times New Roman" w:hAnsi="Times New Roman" w:cs="Times New Roman"/>
          <w:sz w:val="24"/>
          <w:szCs w:val="24"/>
          <w:lang w:val="en-US"/>
        </w:rPr>
        <w:t> </w:t>
      </w:r>
      <w:r w:rsidRPr="00C13861">
        <w:rPr>
          <w:rFonts w:ascii="Times New Roman" w:hAnsi="Times New Roman" w:cs="Times New Roman"/>
          <w:sz w:val="24"/>
          <w:szCs w:val="24"/>
        </w:rPr>
        <w:t>в</w:t>
      </w:r>
      <w:r w:rsidRPr="00C13861">
        <w:rPr>
          <w:rFonts w:ascii="Times New Roman" w:hAnsi="Times New Roman" w:cs="Times New Roman"/>
          <w:sz w:val="24"/>
          <w:szCs w:val="24"/>
          <w:lang w:val="en-US"/>
        </w:rPr>
        <w:t> </w:t>
      </w:r>
      <w:r w:rsidRPr="00C13861">
        <w:rPr>
          <w:rFonts w:ascii="Times New Roman" w:hAnsi="Times New Roman" w:cs="Times New Roman"/>
          <w:sz w:val="24"/>
          <w:szCs w:val="24"/>
        </w:rPr>
        <w:t>Лондон</w:t>
      </w:r>
      <w:r w:rsidRPr="00C13861">
        <w:rPr>
          <w:rFonts w:ascii="Times New Roman" w:hAnsi="Times New Roman" w:cs="Times New Roman"/>
          <w:sz w:val="24"/>
          <w:szCs w:val="24"/>
          <w:lang w:val="en-US"/>
        </w:rPr>
        <w:t> </w:t>
      </w:r>
      <w:r w:rsidRPr="00C13861">
        <w:rPr>
          <w:rFonts w:ascii="Times New Roman" w:hAnsi="Times New Roman" w:cs="Times New Roman"/>
          <w:sz w:val="24"/>
          <w:szCs w:val="24"/>
        </w:rPr>
        <w:t>летом.</w:t>
      </w:r>
    </w:p>
    <w:p w14:paraId="16B35A06" w14:textId="77777777" w:rsidR="00BB7351" w:rsidRPr="00C13861" w:rsidRDefault="00BB7351" w:rsidP="00C13861">
      <w:pPr>
        <w:widowControl w:val="0"/>
        <w:shd w:val="clear" w:color="auto" w:fill="FFFFFF"/>
        <w:tabs>
          <w:tab w:val="left" w:pos="142"/>
          <w:tab w:val="left" w:pos="426"/>
        </w:tabs>
        <w:autoSpaceDE w:val="0"/>
        <w:autoSpaceDN w:val="0"/>
        <w:adjustRightInd w:val="0"/>
        <w:spacing w:after="0" w:line="240" w:lineRule="auto"/>
        <w:rPr>
          <w:rFonts w:ascii="Times New Roman" w:hAnsi="Times New Roman" w:cs="Times New Roman"/>
          <w:sz w:val="24"/>
          <w:szCs w:val="24"/>
        </w:rPr>
      </w:pPr>
    </w:p>
    <w:p w14:paraId="56F0739D" w14:textId="203540E2" w:rsidR="003D1BFA" w:rsidRPr="00252005" w:rsidRDefault="006F537F" w:rsidP="007C57DA">
      <w:pPr>
        <w:pStyle w:val="4"/>
        <w:spacing w:before="0" w:line="240" w:lineRule="auto"/>
        <w:jc w:val="center"/>
        <w:rPr>
          <w:rFonts w:ascii="Times New Roman" w:hAnsi="Times New Roman" w:cs="Times New Roman"/>
          <w:i w:val="0"/>
          <w:iCs w:val="0"/>
          <w:color w:val="auto"/>
          <w:sz w:val="24"/>
          <w:szCs w:val="24"/>
          <w:lang w:val="en-US"/>
        </w:rPr>
      </w:pPr>
      <w:bookmarkStart w:id="123" w:name="_Toc198666547"/>
      <w:bookmarkStart w:id="124" w:name="_Toc203260366"/>
      <w:r w:rsidRPr="00252005">
        <w:rPr>
          <w:rFonts w:ascii="Times New Roman" w:hAnsi="Times New Roman" w:cs="Times New Roman"/>
          <w:i w:val="0"/>
          <w:iCs w:val="0"/>
          <w:color w:val="auto"/>
          <w:sz w:val="24"/>
          <w:szCs w:val="24"/>
          <w:lang w:val="en-US"/>
        </w:rPr>
        <w:t>Unit 18</w:t>
      </w:r>
      <w:r w:rsidR="00570BD4" w:rsidRPr="00252005">
        <w:rPr>
          <w:rFonts w:ascii="Times New Roman" w:hAnsi="Times New Roman" w:cs="Times New Roman"/>
          <w:i w:val="0"/>
          <w:iCs w:val="0"/>
          <w:color w:val="auto"/>
          <w:sz w:val="24"/>
          <w:szCs w:val="24"/>
          <w:lang w:val="en-US"/>
        </w:rPr>
        <w:t xml:space="preserve">. </w:t>
      </w:r>
      <w:r w:rsidR="009D2165" w:rsidRPr="00252005">
        <w:rPr>
          <w:rFonts w:ascii="Times New Roman" w:hAnsi="Times New Roman" w:cs="Times New Roman"/>
          <w:i w:val="0"/>
          <w:iCs w:val="0"/>
          <w:color w:val="auto"/>
          <w:sz w:val="24"/>
          <w:szCs w:val="24"/>
          <w:lang w:val="en-US"/>
        </w:rPr>
        <w:t xml:space="preserve">STATE STRUCTURE OF THE REPUBLIC OF </w:t>
      </w:r>
      <w:r w:rsidR="003C1582" w:rsidRPr="00252005">
        <w:rPr>
          <w:rFonts w:ascii="Times New Roman" w:hAnsi="Times New Roman" w:cs="Times New Roman"/>
          <w:i w:val="0"/>
          <w:iCs w:val="0"/>
          <w:color w:val="auto"/>
          <w:sz w:val="24"/>
          <w:szCs w:val="24"/>
          <w:lang w:val="en-US"/>
        </w:rPr>
        <w:br/>
      </w:r>
      <w:r w:rsidR="009D2165" w:rsidRPr="00252005">
        <w:rPr>
          <w:rFonts w:ascii="Times New Roman" w:hAnsi="Times New Roman" w:cs="Times New Roman"/>
          <w:i w:val="0"/>
          <w:iCs w:val="0"/>
          <w:color w:val="auto"/>
          <w:sz w:val="24"/>
          <w:szCs w:val="24"/>
          <w:lang w:val="en-US"/>
        </w:rPr>
        <w:t xml:space="preserve">KAZAKHSTAN &amp; </w:t>
      </w:r>
      <w:bookmarkEnd w:id="123"/>
      <w:r w:rsidR="009D2165" w:rsidRPr="00252005">
        <w:rPr>
          <w:rFonts w:ascii="Times New Roman" w:hAnsi="Times New Roman" w:cs="Times New Roman"/>
          <w:i w:val="0"/>
          <w:iCs w:val="0"/>
          <w:color w:val="auto"/>
          <w:sz w:val="24"/>
          <w:szCs w:val="24"/>
          <w:lang w:val="en-US"/>
        </w:rPr>
        <w:t>THE UNITED KINGDOM</w:t>
      </w:r>
      <w:bookmarkEnd w:id="124"/>
    </w:p>
    <w:p w14:paraId="61903F40" w14:textId="77777777" w:rsidR="00876452" w:rsidRPr="00C13861" w:rsidRDefault="00876452" w:rsidP="00C13861">
      <w:pPr>
        <w:spacing w:after="0" w:line="240" w:lineRule="auto"/>
        <w:ind w:firstLine="567"/>
        <w:rPr>
          <w:rFonts w:ascii="Times New Roman" w:hAnsi="Times New Roman" w:cs="Times New Roman"/>
          <w:b/>
          <w:sz w:val="24"/>
          <w:szCs w:val="24"/>
          <w:lang w:val="en-US"/>
        </w:rPr>
      </w:pPr>
    </w:p>
    <w:p w14:paraId="75D765B2" w14:textId="77777777" w:rsidR="00CD71D7" w:rsidRPr="00C13861" w:rsidRDefault="00CD71D7"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Grammar: Active &amp; Passive Voice\ Tense Revision</w:t>
      </w:r>
    </w:p>
    <w:p w14:paraId="636549A2" w14:textId="77777777" w:rsidR="00CD71D7" w:rsidRPr="00C13861" w:rsidRDefault="00CD71D7" w:rsidP="00C13861">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topical vocabulary</w:t>
      </w:r>
    </w:p>
    <w:p w14:paraId="3FC6C250" w14:textId="77777777" w:rsidR="003D1BFA" w:rsidRPr="00C13861" w:rsidRDefault="003D1BFA" w:rsidP="00C13861">
      <w:pPr>
        <w:spacing w:after="0" w:line="240" w:lineRule="auto"/>
        <w:ind w:firstLine="567"/>
        <w:rPr>
          <w:rFonts w:ascii="Times New Roman" w:hAnsi="Times New Roman" w:cs="Times New Roman"/>
          <w:b/>
          <w:sz w:val="24"/>
          <w:szCs w:val="24"/>
          <w:lang w:val="en-US"/>
        </w:rPr>
      </w:pPr>
    </w:p>
    <w:p w14:paraId="47195792" w14:textId="147F4F04" w:rsidR="003D1BFA" w:rsidRPr="003C1582" w:rsidRDefault="003D1BFA" w:rsidP="004816CC">
      <w:pPr>
        <w:pStyle w:val="4"/>
        <w:numPr>
          <w:ilvl w:val="1"/>
          <w:numId w:val="168"/>
        </w:numPr>
        <w:tabs>
          <w:tab w:val="left" w:pos="851"/>
        </w:tabs>
        <w:spacing w:before="0" w:line="240" w:lineRule="auto"/>
        <w:ind w:left="0" w:firstLine="567"/>
        <w:rPr>
          <w:rStyle w:val="ae"/>
          <w:rFonts w:ascii="Times New Roman" w:hAnsi="Times New Roman" w:cs="Times New Roman"/>
          <w:b/>
          <w:bCs/>
          <w:color w:val="auto"/>
          <w:sz w:val="24"/>
          <w:szCs w:val="24"/>
          <w:lang w:val="en-US"/>
        </w:rPr>
      </w:pPr>
      <w:bookmarkStart w:id="125" w:name="_Toc198666548"/>
      <w:bookmarkStart w:id="126" w:name="_Toc203260367"/>
      <w:r w:rsidRPr="003C1582">
        <w:rPr>
          <w:rStyle w:val="ae"/>
          <w:rFonts w:ascii="Times New Roman" w:hAnsi="Times New Roman" w:cs="Times New Roman"/>
          <w:b/>
          <w:bCs/>
          <w:color w:val="auto"/>
          <w:sz w:val="24"/>
          <w:szCs w:val="24"/>
          <w:lang w:val="en-US"/>
        </w:rPr>
        <w:t>Political System of the Republic of Kazakhstan</w:t>
      </w:r>
      <w:bookmarkEnd w:id="125"/>
      <w:bookmarkEnd w:id="126"/>
    </w:p>
    <w:p w14:paraId="04643CDB" w14:textId="77777777" w:rsidR="003C1582" w:rsidRPr="003C1582" w:rsidRDefault="003C1582" w:rsidP="003C1582">
      <w:pPr>
        <w:pStyle w:val="a4"/>
        <w:spacing w:after="0" w:line="240" w:lineRule="auto"/>
        <w:ind w:left="1440"/>
        <w:rPr>
          <w:lang w:val="en-US"/>
        </w:rPr>
      </w:pPr>
    </w:p>
    <w:tbl>
      <w:tblPr>
        <w:tblStyle w:val="ab"/>
        <w:tblW w:w="0" w:type="auto"/>
        <w:tblLook w:val="04A0" w:firstRow="1" w:lastRow="0" w:firstColumn="1" w:lastColumn="0" w:noHBand="0" w:noVBand="1"/>
      </w:tblPr>
      <w:tblGrid>
        <w:gridCol w:w="2791"/>
        <w:gridCol w:w="6894"/>
      </w:tblGrid>
      <w:tr w:rsidR="003D1BFA" w:rsidRPr="00C13861" w14:paraId="28CD2A29" w14:textId="77777777" w:rsidTr="00841ECE">
        <w:tc>
          <w:tcPr>
            <w:tcW w:w="2802" w:type="dxa"/>
            <w:hideMark/>
          </w:tcPr>
          <w:p w14:paraId="32415415" w14:textId="77777777" w:rsidR="003D1BFA" w:rsidRPr="00C13861" w:rsidRDefault="003D1BFA" w:rsidP="003C1582">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Governmental Bodies</w:t>
            </w:r>
          </w:p>
        </w:tc>
        <w:tc>
          <w:tcPr>
            <w:tcW w:w="6945" w:type="dxa"/>
            <w:hideMark/>
          </w:tcPr>
          <w:p w14:paraId="0F436D84" w14:textId="77777777" w:rsidR="003D1BFA" w:rsidRPr="00C13861" w:rsidRDefault="003D1BFA" w:rsidP="003C1582">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Description</w:t>
            </w:r>
          </w:p>
        </w:tc>
      </w:tr>
      <w:tr w:rsidR="003D1BFA" w:rsidRPr="00474756" w14:paraId="15416C8E" w14:textId="77777777" w:rsidTr="00841ECE">
        <w:tc>
          <w:tcPr>
            <w:tcW w:w="2802" w:type="dxa"/>
            <w:hideMark/>
          </w:tcPr>
          <w:p w14:paraId="61D72C20"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President</w:t>
            </w:r>
          </w:p>
        </w:tc>
        <w:tc>
          <w:tcPr>
            <w:tcW w:w="6945" w:type="dxa"/>
            <w:hideMark/>
          </w:tcPr>
          <w:p w14:paraId="16C4C189"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Head of state, the highest executive authority, commander-in-chief of the armed forces.</w:t>
            </w:r>
          </w:p>
        </w:tc>
      </w:tr>
      <w:tr w:rsidR="003D1BFA" w:rsidRPr="00474756" w14:paraId="7B1B13C7" w14:textId="77777777" w:rsidTr="00841ECE">
        <w:tc>
          <w:tcPr>
            <w:tcW w:w="2802" w:type="dxa"/>
            <w:hideMark/>
          </w:tcPr>
          <w:p w14:paraId="09EE3784"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Parliament</w:t>
            </w:r>
          </w:p>
        </w:tc>
        <w:tc>
          <w:tcPr>
            <w:tcW w:w="6945" w:type="dxa"/>
            <w:hideMark/>
          </w:tcPr>
          <w:p w14:paraId="12D471B6"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bicameral body: Senate and Mazhilis. It develops and adopts laws </w:t>
            </w:r>
            <w:r w:rsidRPr="00C13861">
              <w:rPr>
                <w:rFonts w:ascii="Times New Roman" w:hAnsi="Times New Roman" w:cs="Times New Roman"/>
                <w:sz w:val="24"/>
                <w:szCs w:val="24"/>
                <w:lang w:val="en-US"/>
              </w:rPr>
              <w:lastRenderedPageBreak/>
              <w:t>and supervises the executive branch.</w:t>
            </w:r>
          </w:p>
        </w:tc>
      </w:tr>
      <w:tr w:rsidR="003D1BFA" w:rsidRPr="00474756" w14:paraId="2EA00000" w14:textId="77777777" w:rsidTr="00841ECE">
        <w:tc>
          <w:tcPr>
            <w:tcW w:w="2802" w:type="dxa"/>
            <w:hideMark/>
          </w:tcPr>
          <w:p w14:paraId="58D2B021"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lastRenderedPageBreak/>
              <w:t>Government</w:t>
            </w:r>
          </w:p>
        </w:tc>
        <w:tc>
          <w:tcPr>
            <w:tcW w:w="6945" w:type="dxa"/>
            <w:hideMark/>
          </w:tcPr>
          <w:p w14:paraId="25BBBF20"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Executive body led by the Prime Minister. It implements policies based on laws.</w:t>
            </w:r>
          </w:p>
        </w:tc>
      </w:tr>
      <w:tr w:rsidR="003D1BFA" w:rsidRPr="00C13861" w14:paraId="5F4FF703" w14:textId="77777777" w:rsidTr="00841ECE">
        <w:tc>
          <w:tcPr>
            <w:tcW w:w="2802" w:type="dxa"/>
            <w:hideMark/>
          </w:tcPr>
          <w:p w14:paraId="4B2CBD84"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Judiciary</w:t>
            </w:r>
          </w:p>
        </w:tc>
        <w:tc>
          <w:tcPr>
            <w:tcW w:w="6945" w:type="dxa"/>
            <w:hideMark/>
          </w:tcPr>
          <w:p w14:paraId="0E6F4FAA"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lang w:val="en-US"/>
              </w:rPr>
              <w:t xml:space="preserve">The system of courts, including the Constitutional Court, Supreme Court, and local courts. </w:t>
            </w:r>
            <w:r w:rsidRPr="00C13861">
              <w:rPr>
                <w:rFonts w:ascii="Times New Roman" w:hAnsi="Times New Roman" w:cs="Times New Roman"/>
                <w:sz w:val="24"/>
                <w:szCs w:val="24"/>
              </w:rPr>
              <w:t>It ensures justice based on the law.</w:t>
            </w:r>
          </w:p>
        </w:tc>
      </w:tr>
      <w:tr w:rsidR="003D1BFA" w:rsidRPr="00474756" w14:paraId="25FEBA6A" w14:textId="77777777" w:rsidTr="00841ECE">
        <w:tc>
          <w:tcPr>
            <w:tcW w:w="2802" w:type="dxa"/>
            <w:hideMark/>
          </w:tcPr>
          <w:p w14:paraId="19C40828"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Local Self-Government</w:t>
            </w:r>
          </w:p>
        </w:tc>
        <w:tc>
          <w:tcPr>
            <w:tcW w:w="6945" w:type="dxa"/>
            <w:hideMark/>
          </w:tcPr>
          <w:p w14:paraId="1079A6BF"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Local authorities governing regions and cities.</w:t>
            </w:r>
          </w:p>
        </w:tc>
      </w:tr>
    </w:tbl>
    <w:p w14:paraId="384243DC" w14:textId="77777777" w:rsidR="003D1BFA" w:rsidRPr="00C13861" w:rsidRDefault="003D1BFA" w:rsidP="00C13861">
      <w:pPr>
        <w:pStyle w:val="4"/>
        <w:spacing w:before="0" w:line="240" w:lineRule="auto"/>
        <w:rPr>
          <w:rStyle w:val="ae"/>
          <w:rFonts w:ascii="Times New Roman" w:hAnsi="Times New Roman" w:cs="Times New Roman"/>
          <w:b/>
          <w:bCs/>
          <w:sz w:val="24"/>
          <w:szCs w:val="24"/>
          <w:lang w:val="en-US"/>
        </w:rPr>
      </w:pPr>
    </w:p>
    <w:p w14:paraId="6132101C" w14:textId="77777777" w:rsidR="003B1710" w:rsidRPr="003C1582" w:rsidRDefault="003D1BFA" w:rsidP="004816CC">
      <w:pPr>
        <w:pStyle w:val="4"/>
        <w:numPr>
          <w:ilvl w:val="0"/>
          <w:numId w:val="87"/>
        </w:numPr>
        <w:spacing w:before="0" w:line="240" w:lineRule="auto"/>
        <w:ind w:firstLine="567"/>
        <w:rPr>
          <w:rFonts w:ascii="Times New Roman" w:hAnsi="Times New Roman" w:cs="Times New Roman"/>
          <w:color w:val="auto"/>
          <w:sz w:val="24"/>
          <w:szCs w:val="24"/>
          <w:lang w:val="en-US"/>
        </w:rPr>
      </w:pPr>
      <w:bookmarkStart w:id="127" w:name="_Toc198666549"/>
      <w:bookmarkStart w:id="128" w:name="_Toc203260368"/>
      <w:r w:rsidRPr="003C1582">
        <w:rPr>
          <w:rStyle w:val="ae"/>
          <w:rFonts w:ascii="Times New Roman" w:hAnsi="Times New Roman" w:cs="Times New Roman"/>
          <w:b/>
          <w:bCs/>
          <w:color w:val="auto"/>
          <w:sz w:val="24"/>
          <w:szCs w:val="24"/>
          <w:lang w:val="en-US"/>
        </w:rPr>
        <w:t>Political System of the United Kingdom</w:t>
      </w:r>
      <w:bookmarkEnd w:id="127"/>
      <w:bookmarkEnd w:id="128"/>
    </w:p>
    <w:tbl>
      <w:tblPr>
        <w:tblStyle w:val="ab"/>
        <w:tblW w:w="0" w:type="auto"/>
        <w:tblLook w:val="04A0" w:firstRow="1" w:lastRow="0" w:firstColumn="1" w:lastColumn="0" w:noHBand="0" w:noVBand="1"/>
      </w:tblPr>
      <w:tblGrid>
        <w:gridCol w:w="2791"/>
        <w:gridCol w:w="6894"/>
      </w:tblGrid>
      <w:tr w:rsidR="003C1582" w:rsidRPr="003C1582" w14:paraId="6BA64CB2" w14:textId="77777777" w:rsidTr="00841ECE">
        <w:tc>
          <w:tcPr>
            <w:tcW w:w="2802" w:type="dxa"/>
            <w:hideMark/>
          </w:tcPr>
          <w:p w14:paraId="58A0DD0F" w14:textId="77777777" w:rsidR="003D1BFA" w:rsidRPr="003C1582" w:rsidRDefault="003D1BFA" w:rsidP="00C13861">
            <w:pPr>
              <w:jc w:val="center"/>
              <w:rPr>
                <w:rFonts w:ascii="Times New Roman" w:hAnsi="Times New Roman" w:cs="Times New Roman"/>
                <w:b/>
                <w:bCs/>
                <w:sz w:val="24"/>
                <w:szCs w:val="24"/>
              </w:rPr>
            </w:pPr>
            <w:r w:rsidRPr="003C1582">
              <w:rPr>
                <w:rStyle w:val="ae"/>
                <w:rFonts w:ascii="Times New Roman" w:hAnsi="Times New Roman" w:cs="Times New Roman"/>
                <w:sz w:val="24"/>
                <w:szCs w:val="24"/>
              </w:rPr>
              <w:t>Governmental Bodies</w:t>
            </w:r>
          </w:p>
        </w:tc>
        <w:tc>
          <w:tcPr>
            <w:tcW w:w="6945" w:type="dxa"/>
            <w:hideMark/>
          </w:tcPr>
          <w:p w14:paraId="2E4D6EF4" w14:textId="77777777" w:rsidR="003D1BFA" w:rsidRPr="003C1582" w:rsidRDefault="003D1BFA" w:rsidP="00C13861">
            <w:pPr>
              <w:jc w:val="center"/>
              <w:rPr>
                <w:rFonts w:ascii="Times New Roman" w:hAnsi="Times New Roman" w:cs="Times New Roman"/>
                <w:b/>
                <w:bCs/>
                <w:sz w:val="24"/>
                <w:szCs w:val="24"/>
              </w:rPr>
            </w:pPr>
            <w:r w:rsidRPr="003C1582">
              <w:rPr>
                <w:rStyle w:val="ae"/>
                <w:rFonts w:ascii="Times New Roman" w:hAnsi="Times New Roman" w:cs="Times New Roman"/>
                <w:sz w:val="24"/>
                <w:szCs w:val="24"/>
              </w:rPr>
              <w:t>Description</w:t>
            </w:r>
          </w:p>
        </w:tc>
      </w:tr>
      <w:tr w:rsidR="003C1582" w:rsidRPr="00474756" w14:paraId="4E814037" w14:textId="77777777" w:rsidTr="00841ECE">
        <w:tc>
          <w:tcPr>
            <w:tcW w:w="2802" w:type="dxa"/>
            <w:hideMark/>
          </w:tcPr>
          <w:p w14:paraId="65D9427F" w14:textId="77777777" w:rsidR="003D1BFA" w:rsidRPr="003C1582" w:rsidRDefault="003D1BFA" w:rsidP="00C13861">
            <w:pPr>
              <w:rPr>
                <w:rFonts w:ascii="Times New Roman" w:hAnsi="Times New Roman" w:cs="Times New Roman"/>
                <w:sz w:val="24"/>
                <w:szCs w:val="24"/>
              </w:rPr>
            </w:pPr>
            <w:r w:rsidRPr="003C1582">
              <w:rPr>
                <w:rStyle w:val="ae"/>
                <w:rFonts w:ascii="Times New Roman" w:hAnsi="Times New Roman" w:cs="Times New Roman"/>
                <w:sz w:val="24"/>
                <w:szCs w:val="24"/>
              </w:rPr>
              <w:t>Monarch</w:t>
            </w:r>
          </w:p>
        </w:tc>
        <w:tc>
          <w:tcPr>
            <w:tcW w:w="6945" w:type="dxa"/>
            <w:hideMark/>
          </w:tcPr>
          <w:p w14:paraId="5AD8E976" w14:textId="77777777" w:rsidR="003D1BFA" w:rsidRPr="003C1582" w:rsidRDefault="003D1BFA" w:rsidP="00C13861">
            <w:pPr>
              <w:rPr>
                <w:rFonts w:ascii="Times New Roman" w:hAnsi="Times New Roman" w:cs="Times New Roman"/>
                <w:sz w:val="24"/>
                <w:szCs w:val="24"/>
                <w:lang w:val="en-US"/>
              </w:rPr>
            </w:pPr>
            <w:r w:rsidRPr="003C1582">
              <w:rPr>
                <w:rFonts w:ascii="Times New Roman" w:hAnsi="Times New Roman" w:cs="Times New Roman"/>
                <w:sz w:val="24"/>
                <w:szCs w:val="24"/>
                <w:lang w:val="en-US"/>
              </w:rPr>
              <w:t>A symbolic head of state with limited powers.</w:t>
            </w:r>
          </w:p>
        </w:tc>
      </w:tr>
      <w:tr w:rsidR="003C1582" w:rsidRPr="00474756" w14:paraId="2138EA39" w14:textId="77777777" w:rsidTr="00841ECE">
        <w:tc>
          <w:tcPr>
            <w:tcW w:w="2802" w:type="dxa"/>
            <w:hideMark/>
          </w:tcPr>
          <w:p w14:paraId="4F894A7B" w14:textId="77777777" w:rsidR="003D1BFA" w:rsidRPr="003C1582" w:rsidRDefault="003D1BFA" w:rsidP="00C13861">
            <w:pPr>
              <w:rPr>
                <w:rFonts w:ascii="Times New Roman" w:hAnsi="Times New Roman" w:cs="Times New Roman"/>
                <w:sz w:val="24"/>
                <w:szCs w:val="24"/>
              </w:rPr>
            </w:pPr>
            <w:r w:rsidRPr="003C1582">
              <w:rPr>
                <w:rStyle w:val="ae"/>
                <w:rFonts w:ascii="Times New Roman" w:hAnsi="Times New Roman" w:cs="Times New Roman"/>
                <w:sz w:val="24"/>
                <w:szCs w:val="24"/>
              </w:rPr>
              <w:t>Parliament</w:t>
            </w:r>
          </w:p>
        </w:tc>
        <w:tc>
          <w:tcPr>
            <w:tcW w:w="6945" w:type="dxa"/>
            <w:hideMark/>
          </w:tcPr>
          <w:p w14:paraId="60FB3BFB" w14:textId="77777777" w:rsidR="003D1BFA" w:rsidRPr="003C1582" w:rsidRDefault="003D1BFA" w:rsidP="00C13861">
            <w:pPr>
              <w:rPr>
                <w:rFonts w:ascii="Times New Roman" w:hAnsi="Times New Roman" w:cs="Times New Roman"/>
                <w:sz w:val="24"/>
                <w:szCs w:val="24"/>
                <w:lang w:val="en-US"/>
              </w:rPr>
            </w:pPr>
            <w:r w:rsidRPr="003C1582">
              <w:rPr>
                <w:rFonts w:ascii="Times New Roman" w:hAnsi="Times New Roman" w:cs="Times New Roman"/>
                <w:sz w:val="24"/>
                <w:szCs w:val="24"/>
                <w:lang w:val="en-US"/>
              </w:rPr>
              <w:t>A bicameral body: House of Commons (elected representatives) and House of Lords (appointed members).</w:t>
            </w:r>
          </w:p>
        </w:tc>
      </w:tr>
      <w:tr w:rsidR="003C1582" w:rsidRPr="00474756" w14:paraId="07A1F513" w14:textId="77777777" w:rsidTr="00841ECE">
        <w:tc>
          <w:tcPr>
            <w:tcW w:w="2802" w:type="dxa"/>
            <w:hideMark/>
          </w:tcPr>
          <w:p w14:paraId="1F7E3E9D" w14:textId="77777777" w:rsidR="003D1BFA" w:rsidRPr="003C1582" w:rsidRDefault="003D1BFA" w:rsidP="00C13861">
            <w:pPr>
              <w:rPr>
                <w:rFonts w:ascii="Times New Roman" w:hAnsi="Times New Roman" w:cs="Times New Roman"/>
                <w:sz w:val="24"/>
                <w:szCs w:val="24"/>
              </w:rPr>
            </w:pPr>
            <w:r w:rsidRPr="003C1582">
              <w:rPr>
                <w:rStyle w:val="ae"/>
                <w:rFonts w:ascii="Times New Roman" w:hAnsi="Times New Roman" w:cs="Times New Roman"/>
                <w:sz w:val="24"/>
                <w:szCs w:val="24"/>
              </w:rPr>
              <w:t>Prime Minister</w:t>
            </w:r>
          </w:p>
        </w:tc>
        <w:tc>
          <w:tcPr>
            <w:tcW w:w="6945" w:type="dxa"/>
            <w:hideMark/>
          </w:tcPr>
          <w:p w14:paraId="4934BF76" w14:textId="77777777" w:rsidR="003D1BFA" w:rsidRPr="003C1582" w:rsidRDefault="003D1BFA" w:rsidP="00C13861">
            <w:pPr>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Head of </w:t>
            </w:r>
            <w:proofErr w:type="gramStart"/>
            <w:r w:rsidRPr="003C1582">
              <w:rPr>
                <w:rFonts w:ascii="Times New Roman" w:hAnsi="Times New Roman" w:cs="Times New Roman"/>
                <w:sz w:val="24"/>
                <w:szCs w:val="24"/>
                <w:lang w:val="en-US"/>
              </w:rPr>
              <w:t>government,</w:t>
            </w:r>
            <w:proofErr w:type="gramEnd"/>
            <w:r w:rsidRPr="003C1582">
              <w:rPr>
                <w:rFonts w:ascii="Times New Roman" w:hAnsi="Times New Roman" w:cs="Times New Roman"/>
                <w:sz w:val="24"/>
                <w:szCs w:val="24"/>
                <w:lang w:val="en-US"/>
              </w:rPr>
              <w:t xml:space="preserve"> forms the cabinet and leads the executive branch.</w:t>
            </w:r>
          </w:p>
        </w:tc>
      </w:tr>
      <w:tr w:rsidR="003C1582" w:rsidRPr="00474756" w14:paraId="5AEE67A1" w14:textId="77777777" w:rsidTr="00841ECE">
        <w:tc>
          <w:tcPr>
            <w:tcW w:w="2802" w:type="dxa"/>
            <w:hideMark/>
          </w:tcPr>
          <w:p w14:paraId="6B43A042" w14:textId="77777777" w:rsidR="003D1BFA" w:rsidRPr="003C1582" w:rsidRDefault="003D1BFA" w:rsidP="00C13861">
            <w:pPr>
              <w:rPr>
                <w:rFonts w:ascii="Times New Roman" w:hAnsi="Times New Roman" w:cs="Times New Roman"/>
                <w:sz w:val="24"/>
                <w:szCs w:val="24"/>
              </w:rPr>
            </w:pPr>
            <w:r w:rsidRPr="003C1582">
              <w:rPr>
                <w:rStyle w:val="ae"/>
                <w:rFonts w:ascii="Times New Roman" w:hAnsi="Times New Roman" w:cs="Times New Roman"/>
                <w:sz w:val="24"/>
                <w:szCs w:val="24"/>
              </w:rPr>
              <w:t>Judiciary</w:t>
            </w:r>
          </w:p>
        </w:tc>
        <w:tc>
          <w:tcPr>
            <w:tcW w:w="6945" w:type="dxa"/>
            <w:hideMark/>
          </w:tcPr>
          <w:p w14:paraId="1C67F353" w14:textId="77777777" w:rsidR="003D1BFA" w:rsidRPr="003C1582" w:rsidRDefault="003D1BFA" w:rsidP="00C13861">
            <w:pPr>
              <w:rPr>
                <w:rFonts w:ascii="Times New Roman" w:hAnsi="Times New Roman" w:cs="Times New Roman"/>
                <w:sz w:val="24"/>
                <w:szCs w:val="24"/>
                <w:lang w:val="en-US"/>
              </w:rPr>
            </w:pPr>
            <w:r w:rsidRPr="003C1582">
              <w:rPr>
                <w:rFonts w:ascii="Times New Roman" w:hAnsi="Times New Roman" w:cs="Times New Roman"/>
                <w:sz w:val="24"/>
                <w:szCs w:val="24"/>
                <w:lang w:val="en-US"/>
              </w:rPr>
              <w:t>The Supreme Court, civil and criminal courts ensuring rule of law.</w:t>
            </w:r>
          </w:p>
        </w:tc>
      </w:tr>
      <w:tr w:rsidR="003C1582" w:rsidRPr="00474756" w14:paraId="4AE990A2" w14:textId="77777777" w:rsidTr="00841ECE">
        <w:tc>
          <w:tcPr>
            <w:tcW w:w="2802" w:type="dxa"/>
            <w:hideMark/>
          </w:tcPr>
          <w:p w14:paraId="070A7956" w14:textId="77777777" w:rsidR="003D1BFA" w:rsidRPr="003C1582" w:rsidRDefault="003D1BFA" w:rsidP="00C13861">
            <w:pPr>
              <w:rPr>
                <w:rFonts w:ascii="Times New Roman" w:hAnsi="Times New Roman" w:cs="Times New Roman"/>
                <w:sz w:val="24"/>
                <w:szCs w:val="24"/>
              </w:rPr>
            </w:pPr>
            <w:r w:rsidRPr="003C1582">
              <w:rPr>
                <w:rStyle w:val="ae"/>
                <w:rFonts w:ascii="Times New Roman" w:hAnsi="Times New Roman" w:cs="Times New Roman"/>
                <w:sz w:val="24"/>
                <w:szCs w:val="24"/>
              </w:rPr>
              <w:t>Local Government</w:t>
            </w:r>
          </w:p>
        </w:tc>
        <w:tc>
          <w:tcPr>
            <w:tcW w:w="6945" w:type="dxa"/>
            <w:hideMark/>
          </w:tcPr>
          <w:p w14:paraId="37DD96A9" w14:textId="77777777" w:rsidR="003D1BFA" w:rsidRPr="003C1582" w:rsidRDefault="003D1BFA" w:rsidP="00C13861">
            <w:pPr>
              <w:rPr>
                <w:rFonts w:ascii="Times New Roman" w:hAnsi="Times New Roman" w:cs="Times New Roman"/>
                <w:sz w:val="24"/>
                <w:szCs w:val="24"/>
                <w:lang w:val="en-US"/>
              </w:rPr>
            </w:pPr>
            <w:r w:rsidRPr="003C1582">
              <w:rPr>
                <w:rFonts w:ascii="Times New Roman" w:hAnsi="Times New Roman" w:cs="Times New Roman"/>
                <w:sz w:val="24"/>
                <w:szCs w:val="24"/>
                <w:lang w:val="en-US"/>
              </w:rPr>
              <w:t>Local authorities at county and city levels responsible for managing services.</w:t>
            </w:r>
          </w:p>
        </w:tc>
      </w:tr>
    </w:tbl>
    <w:p w14:paraId="7D5E7C60" w14:textId="77777777" w:rsidR="003D1BFA" w:rsidRPr="003C1582" w:rsidRDefault="003D1BFA" w:rsidP="00C13861">
      <w:pPr>
        <w:pStyle w:val="3"/>
        <w:spacing w:before="0" w:beforeAutospacing="0" w:after="0" w:afterAutospacing="0"/>
        <w:ind w:firstLine="567"/>
        <w:rPr>
          <w:rStyle w:val="ae"/>
          <w:b/>
          <w:bCs/>
          <w:sz w:val="24"/>
          <w:szCs w:val="24"/>
          <w:lang w:val="en-US"/>
        </w:rPr>
      </w:pPr>
    </w:p>
    <w:p w14:paraId="2CD673CD" w14:textId="77777777" w:rsidR="003D1BFA" w:rsidRPr="003C1582" w:rsidRDefault="003D1BFA" w:rsidP="00C13861">
      <w:pPr>
        <w:pStyle w:val="3"/>
        <w:spacing w:before="0" w:beforeAutospacing="0" w:after="0" w:afterAutospacing="0"/>
        <w:ind w:firstLine="567"/>
        <w:rPr>
          <w:sz w:val="24"/>
          <w:szCs w:val="24"/>
          <w:lang w:val="en-US"/>
        </w:rPr>
      </w:pPr>
      <w:bookmarkStart w:id="129" w:name="_Toc194335236"/>
      <w:bookmarkStart w:id="130" w:name="_Toc198666550"/>
      <w:bookmarkStart w:id="131" w:name="_Toc203260369"/>
      <w:r w:rsidRPr="003C1582">
        <w:rPr>
          <w:rStyle w:val="ae"/>
          <w:b/>
          <w:bCs/>
          <w:sz w:val="24"/>
          <w:szCs w:val="24"/>
          <w:lang w:val="en-US"/>
        </w:rPr>
        <w:t>Key Legal Institutions</w:t>
      </w:r>
      <w:bookmarkEnd w:id="129"/>
      <w:bookmarkEnd w:id="130"/>
      <w:bookmarkEnd w:id="131"/>
    </w:p>
    <w:p w14:paraId="3A253BF1" w14:textId="77777777" w:rsidR="003D1BFA" w:rsidRPr="003C1582" w:rsidRDefault="003D1BFA" w:rsidP="00C13861">
      <w:pPr>
        <w:pStyle w:val="4"/>
        <w:spacing w:before="0" w:line="240" w:lineRule="auto"/>
        <w:ind w:firstLine="567"/>
        <w:rPr>
          <w:rFonts w:ascii="Times New Roman" w:hAnsi="Times New Roman" w:cs="Times New Roman"/>
          <w:color w:val="auto"/>
          <w:sz w:val="24"/>
          <w:szCs w:val="24"/>
          <w:lang w:val="en-US"/>
        </w:rPr>
      </w:pPr>
      <w:bookmarkStart w:id="132" w:name="_Toc198666551"/>
      <w:bookmarkStart w:id="133" w:name="_Toc203260370"/>
      <w:r w:rsidRPr="003C1582">
        <w:rPr>
          <w:rStyle w:val="ae"/>
          <w:rFonts w:ascii="Times New Roman" w:hAnsi="Times New Roman" w:cs="Times New Roman"/>
          <w:b/>
          <w:bCs/>
          <w:color w:val="auto"/>
          <w:sz w:val="24"/>
          <w:szCs w:val="24"/>
          <w:lang w:val="en-US"/>
        </w:rPr>
        <w:t>Republic of Kazakhstan</w:t>
      </w:r>
      <w:bookmarkEnd w:id="132"/>
      <w:bookmarkEnd w:id="133"/>
    </w:p>
    <w:p w14:paraId="4179566E" w14:textId="77777777" w:rsidR="003D1BFA" w:rsidRPr="00C13861" w:rsidRDefault="003D1BFA" w:rsidP="004816CC">
      <w:pPr>
        <w:numPr>
          <w:ilvl w:val="0"/>
          <w:numId w:val="12"/>
        </w:numPr>
        <w:tabs>
          <w:tab w:val="clear" w:pos="720"/>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Constitution</w:t>
      </w:r>
      <w:r w:rsidRPr="00C13861">
        <w:rPr>
          <w:rFonts w:ascii="Times New Roman" w:hAnsi="Times New Roman" w:cs="Times New Roman"/>
          <w:sz w:val="24"/>
          <w:szCs w:val="24"/>
          <w:lang w:val="en-US"/>
        </w:rPr>
        <w:t xml:space="preserve"> – The supreme law defining the political system, citizens' rights, and the powers of government bodies.</w:t>
      </w:r>
    </w:p>
    <w:p w14:paraId="66F5978B" w14:textId="77777777" w:rsidR="003D1BFA" w:rsidRPr="00C13861" w:rsidRDefault="003D1BFA" w:rsidP="004816CC">
      <w:pPr>
        <w:numPr>
          <w:ilvl w:val="0"/>
          <w:numId w:val="12"/>
        </w:numPr>
        <w:tabs>
          <w:tab w:val="clear" w:pos="720"/>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Judicial System</w:t>
      </w:r>
      <w:r w:rsidRPr="00C13861">
        <w:rPr>
          <w:rFonts w:ascii="Times New Roman" w:hAnsi="Times New Roman" w:cs="Times New Roman"/>
          <w:sz w:val="24"/>
          <w:szCs w:val="24"/>
          <w:lang w:val="en-US"/>
        </w:rPr>
        <w:t xml:space="preserve"> – Independent courts, including the Constitutional Court, the Supreme Court, and local courts.</w:t>
      </w:r>
    </w:p>
    <w:p w14:paraId="76C3AAAD" w14:textId="77777777" w:rsidR="003D1BFA" w:rsidRPr="00C13861" w:rsidRDefault="003D1BFA" w:rsidP="004816CC">
      <w:pPr>
        <w:numPr>
          <w:ilvl w:val="0"/>
          <w:numId w:val="12"/>
        </w:numPr>
        <w:tabs>
          <w:tab w:val="clear" w:pos="720"/>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Legislation</w:t>
      </w:r>
      <w:r w:rsidRPr="00C13861">
        <w:rPr>
          <w:rFonts w:ascii="Times New Roman" w:hAnsi="Times New Roman" w:cs="Times New Roman"/>
          <w:sz w:val="24"/>
          <w:szCs w:val="24"/>
          <w:lang w:val="en-US"/>
        </w:rPr>
        <w:t xml:space="preserve"> – Laws passed by Parliament and signed by the President.</w:t>
      </w:r>
    </w:p>
    <w:p w14:paraId="4B77A05D" w14:textId="77777777" w:rsidR="003D1BFA" w:rsidRPr="00C13861" w:rsidRDefault="003D1BFA" w:rsidP="004816CC">
      <w:pPr>
        <w:numPr>
          <w:ilvl w:val="0"/>
          <w:numId w:val="12"/>
        </w:numPr>
        <w:tabs>
          <w:tab w:val="clear" w:pos="720"/>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Prosecution</w:t>
      </w:r>
      <w:r w:rsidRPr="00C13861">
        <w:rPr>
          <w:rFonts w:ascii="Times New Roman" w:hAnsi="Times New Roman" w:cs="Times New Roman"/>
          <w:sz w:val="24"/>
          <w:szCs w:val="24"/>
          <w:lang w:val="en-US"/>
        </w:rPr>
        <w:t xml:space="preserve"> – The body overseeing the legality of actions and representing the state in court.</w:t>
      </w:r>
    </w:p>
    <w:p w14:paraId="474FF0D1" w14:textId="77777777" w:rsidR="003D1BFA" w:rsidRPr="003C1582" w:rsidRDefault="003D1BFA" w:rsidP="003C1582">
      <w:pPr>
        <w:spacing w:after="0" w:line="240" w:lineRule="auto"/>
        <w:ind w:firstLine="567"/>
        <w:rPr>
          <w:rFonts w:ascii="Times New Roman" w:hAnsi="Times New Roman" w:cs="Times New Roman"/>
          <w:b/>
          <w:bCs/>
          <w:sz w:val="24"/>
          <w:szCs w:val="24"/>
        </w:rPr>
      </w:pPr>
      <w:bookmarkStart w:id="134" w:name="_Toc198666552"/>
      <w:r w:rsidRPr="003C1582">
        <w:rPr>
          <w:rFonts w:ascii="Times New Roman" w:hAnsi="Times New Roman" w:cs="Times New Roman"/>
          <w:b/>
          <w:bCs/>
          <w:sz w:val="24"/>
          <w:szCs w:val="24"/>
        </w:rPr>
        <w:t>United Kingdom</w:t>
      </w:r>
      <w:bookmarkEnd w:id="134"/>
    </w:p>
    <w:p w14:paraId="60D66461" w14:textId="77777777" w:rsidR="003D1BFA" w:rsidRPr="00C13861" w:rsidRDefault="003D1BFA" w:rsidP="004816CC">
      <w:pPr>
        <w:numPr>
          <w:ilvl w:val="0"/>
          <w:numId w:val="13"/>
        </w:numPr>
        <w:tabs>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Constitution</w:t>
      </w:r>
      <w:r w:rsidRPr="00C13861">
        <w:rPr>
          <w:rFonts w:ascii="Times New Roman" w:hAnsi="Times New Roman" w:cs="Times New Roman"/>
          <w:sz w:val="24"/>
          <w:szCs w:val="24"/>
          <w:lang w:val="en-US"/>
        </w:rPr>
        <w:t xml:space="preserve"> – Uncodified, composed of statutes, case law, and conventions.</w:t>
      </w:r>
    </w:p>
    <w:p w14:paraId="1BD5D101" w14:textId="77777777" w:rsidR="003D1BFA" w:rsidRPr="00C13861" w:rsidRDefault="003D1BFA" w:rsidP="004816CC">
      <w:pPr>
        <w:numPr>
          <w:ilvl w:val="0"/>
          <w:numId w:val="13"/>
        </w:numPr>
        <w:tabs>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Judicial System</w:t>
      </w:r>
      <w:r w:rsidRPr="00C13861">
        <w:rPr>
          <w:rFonts w:ascii="Times New Roman" w:hAnsi="Times New Roman" w:cs="Times New Roman"/>
          <w:sz w:val="24"/>
          <w:szCs w:val="24"/>
          <w:lang w:val="en-US"/>
        </w:rPr>
        <w:t xml:space="preserve"> – Independent courts, including the Supreme Court, appellate courts, and courts of first instance.</w:t>
      </w:r>
    </w:p>
    <w:p w14:paraId="74BFDF30" w14:textId="77777777" w:rsidR="003D1BFA" w:rsidRPr="00C13861" w:rsidRDefault="003D1BFA" w:rsidP="004816CC">
      <w:pPr>
        <w:numPr>
          <w:ilvl w:val="0"/>
          <w:numId w:val="13"/>
        </w:numPr>
        <w:tabs>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Legislation</w:t>
      </w:r>
      <w:r w:rsidRPr="00C13861">
        <w:rPr>
          <w:rFonts w:ascii="Times New Roman" w:hAnsi="Times New Roman" w:cs="Times New Roman"/>
          <w:sz w:val="24"/>
          <w:szCs w:val="24"/>
          <w:lang w:val="en-US"/>
        </w:rPr>
        <w:t xml:space="preserve"> – Laws enacted by Parliament, including Acts, resolutions, and conve</w:t>
      </w:r>
      <w:r w:rsidRPr="00C13861">
        <w:rPr>
          <w:rFonts w:ascii="Times New Roman" w:hAnsi="Times New Roman" w:cs="Times New Roman"/>
          <w:sz w:val="24"/>
          <w:szCs w:val="24"/>
          <w:lang w:val="en-US"/>
        </w:rPr>
        <w:t>n</w:t>
      </w:r>
      <w:r w:rsidRPr="00C13861">
        <w:rPr>
          <w:rFonts w:ascii="Times New Roman" w:hAnsi="Times New Roman" w:cs="Times New Roman"/>
          <w:sz w:val="24"/>
          <w:szCs w:val="24"/>
          <w:lang w:val="en-US"/>
        </w:rPr>
        <w:t>tions.</w:t>
      </w:r>
    </w:p>
    <w:p w14:paraId="7FE22DBE" w14:textId="77777777" w:rsidR="003D1BFA" w:rsidRPr="00C13861" w:rsidRDefault="003D1BFA" w:rsidP="004816CC">
      <w:pPr>
        <w:numPr>
          <w:ilvl w:val="0"/>
          <w:numId w:val="13"/>
        </w:numPr>
        <w:tabs>
          <w:tab w:val="num" w:pos="993"/>
        </w:tabs>
        <w:spacing w:after="0" w:line="240" w:lineRule="auto"/>
        <w:ind w:left="0" w:firstLine="567"/>
        <w:jc w:val="both"/>
        <w:rPr>
          <w:rFonts w:ascii="Times New Roman" w:hAnsi="Times New Roman" w:cs="Times New Roman"/>
          <w:sz w:val="24"/>
          <w:szCs w:val="24"/>
          <w:lang w:val="en-US"/>
        </w:rPr>
      </w:pPr>
      <w:r w:rsidRPr="00C13861">
        <w:rPr>
          <w:rStyle w:val="ae"/>
          <w:rFonts w:ascii="Times New Roman" w:hAnsi="Times New Roman" w:cs="Times New Roman"/>
          <w:sz w:val="24"/>
          <w:szCs w:val="24"/>
          <w:lang w:val="en-US"/>
        </w:rPr>
        <w:t>Prosecution</w:t>
      </w:r>
      <w:r w:rsidRPr="00C13861">
        <w:rPr>
          <w:rFonts w:ascii="Times New Roman" w:hAnsi="Times New Roman" w:cs="Times New Roman"/>
          <w:sz w:val="24"/>
          <w:szCs w:val="24"/>
          <w:lang w:val="en-US"/>
        </w:rPr>
        <w:t xml:space="preserve"> – In the UK, prosecution is more limited, as the system focuses on private legal actions and barristers.</w:t>
      </w:r>
    </w:p>
    <w:p w14:paraId="2301D53A" w14:textId="77777777" w:rsidR="009D2165" w:rsidRPr="00C13861" w:rsidRDefault="009D2165" w:rsidP="00C13861">
      <w:pPr>
        <w:pStyle w:val="ad"/>
        <w:spacing w:before="0" w:beforeAutospacing="0" w:after="0" w:afterAutospacing="0"/>
        <w:ind w:left="567"/>
        <w:jc w:val="both"/>
        <w:rPr>
          <w:rStyle w:val="ae"/>
          <w:lang w:val="en-US"/>
        </w:rPr>
      </w:pPr>
    </w:p>
    <w:p w14:paraId="185DC7A6" w14:textId="77777777" w:rsidR="003D1BFA" w:rsidRPr="00C13861" w:rsidRDefault="003D1BFA" w:rsidP="00451C1A">
      <w:pPr>
        <w:pStyle w:val="ad"/>
        <w:spacing w:before="0" w:beforeAutospacing="0" w:after="0" w:afterAutospacing="0"/>
        <w:ind w:firstLine="567"/>
        <w:jc w:val="both"/>
        <w:rPr>
          <w:lang w:val="en-US"/>
        </w:rPr>
      </w:pPr>
      <w:r w:rsidRPr="00C13861">
        <w:rPr>
          <w:rStyle w:val="ae"/>
          <w:i/>
          <w:lang w:val="en-US"/>
        </w:rPr>
        <w:t>Task</w:t>
      </w:r>
      <w:r w:rsidR="009D2165" w:rsidRPr="00C13861">
        <w:rPr>
          <w:rStyle w:val="ae"/>
          <w:i/>
          <w:lang w:val="en-US"/>
        </w:rPr>
        <w:t xml:space="preserve"> 1</w:t>
      </w:r>
      <w:r w:rsidRPr="00C13861">
        <w:rPr>
          <w:b/>
          <w:i/>
          <w:lang w:val="en-US"/>
        </w:rPr>
        <w:t>: Write a brief description of the key governmental bodies in each country</w:t>
      </w:r>
      <w:r w:rsidRPr="00C13861">
        <w:rPr>
          <w:lang w:val="en-US"/>
        </w:rPr>
        <w:t>. Use the table to compare the functions of each body. Indicate which body is the highest authority in each system.</w:t>
      </w:r>
    </w:p>
    <w:tbl>
      <w:tblPr>
        <w:tblStyle w:val="ab"/>
        <w:tblW w:w="0" w:type="auto"/>
        <w:tblLook w:val="04A0" w:firstRow="1" w:lastRow="0" w:firstColumn="1" w:lastColumn="0" w:noHBand="0" w:noVBand="1"/>
      </w:tblPr>
      <w:tblGrid>
        <w:gridCol w:w="1696"/>
        <w:gridCol w:w="1624"/>
        <w:gridCol w:w="1810"/>
        <w:gridCol w:w="2440"/>
        <w:gridCol w:w="2115"/>
      </w:tblGrid>
      <w:tr w:rsidR="003D1BFA" w:rsidRPr="00C13861" w14:paraId="657E173E" w14:textId="77777777" w:rsidTr="000A040C">
        <w:tc>
          <w:tcPr>
            <w:tcW w:w="1450" w:type="dxa"/>
            <w:hideMark/>
          </w:tcPr>
          <w:p w14:paraId="60C0D9E9" w14:textId="77777777" w:rsidR="003D1BFA" w:rsidRPr="00C13861" w:rsidRDefault="007916FF" w:rsidP="00C13861">
            <w:pPr>
              <w:jc w:val="center"/>
              <w:rPr>
                <w:rFonts w:ascii="Times New Roman" w:hAnsi="Times New Roman" w:cs="Times New Roman"/>
                <w:b/>
                <w:bCs/>
                <w:sz w:val="24"/>
                <w:szCs w:val="24"/>
              </w:rPr>
            </w:pPr>
            <w:r w:rsidRPr="00C13861">
              <w:rPr>
                <w:rFonts w:ascii="Times New Roman" w:hAnsi="Times New Roman" w:cs="Times New Roman"/>
                <w:sz w:val="24"/>
                <w:szCs w:val="24"/>
                <w:lang w:val="en-US"/>
              </w:rPr>
              <w:br w:type="page"/>
            </w:r>
            <w:r w:rsidR="003D1BFA" w:rsidRPr="00C13861">
              <w:rPr>
                <w:rStyle w:val="ae"/>
                <w:rFonts w:ascii="Times New Roman" w:hAnsi="Times New Roman" w:cs="Times New Roman"/>
                <w:sz w:val="24"/>
                <w:szCs w:val="24"/>
              </w:rPr>
              <w:t>Governmental Body</w:t>
            </w:r>
          </w:p>
        </w:tc>
        <w:tc>
          <w:tcPr>
            <w:tcW w:w="1634" w:type="dxa"/>
            <w:hideMark/>
          </w:tcPr>
          <w:p w14:paraId="617498BC" w14:textId="77777777" w:rsidR="003D1BFA" w:rsidRPr="00C13861" w:rsidRDefault="003D1BFA" w:rsidP="00C13861">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Kazakhstan</w:t>
            </w:r>
          </w:p>
        </w:tc>
        <w:tc>
          <w:tcPr>
            <w:tcW w:w="1903" w:type="dxa"/>
            <w:hideMark/>
          </w:tcPr>
          <w:p w14:paraId="51143D03" w14:textId="77777777" w:rsidR="003D1BFA" w:rsidRPr="00C13861" w:rsidRDefault="003D1BFA" w:rsidP="00C13861">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United Kingdom</w:t>
            </w:r>
          </w:p>
        </w:tc>
        <w:tc>
          <w:tcPr>
            <w:tcW w:w="2598" w:type="dxa"/>
            <w:hideMark/>
          </w:tcPr>
          <w:p w14:paraId="10757854" w14:textId="77777777" w:rsidR="003D1BFA" w:rsidRPr="00C13861" w:rsidRDefault="003D1BFA" w:rsidP="00C13861">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Key Functions</w:t>
            </w:r>
          </w:p>
        </w:tc>
        <w:tc>
          <w:tcPr>
            <w:tcW w:w="2241" w:type="dxa"/>
            <w:hideMark/>
          </w:tcPr>
          <w:p w14:paraId="0595F900" w14:textId="77777777" w:rsidR="003D1BFA" w:rsidRPr="00C13861" w:rsidRDefault="003D1BFA" w:rsidP="00C13861">
            <w:pPr>
              <w:jc w:val="center"/>
              <w:rPr>
                <w:rFonts w:ascii="Times New Roman" w:hAnsi="Times New Roman" w:cs="Times New Roman"/>
                <w:b/>
                <w:bCs/>
                <w:sz w:val="24"/>
                <w:szCs w:val="24"/>
              </w:rPr>
            </w:pPr>
            <w:r w:rsidRPr="00C13861">
              <w:rPr>
                <w:rStyle w:val="ae"/>
                <w:rFonts w:ascii="Times New Roman" w:hAnsi="Times New Roman" w:cs="Times New Roman"/>
                <w:sz w:val="24"/>
                <w:szCs w:val="24"/>
              </w:rPr>
              <w:t>Highest Authority</w:t>
            </w:r>
          </w:p>
        </w:tc>
      </w:tr>
      <w:tr w:rsidR="003D1BFA" w:rsidRPr="00474756" w14:paraId="36A5AA46" w14:textId="77777777" w:rsidTr="000A040C">
        <w:tc>
          <w:tcPr>
            <w:tcW w:w="1450" w:type="dxa"/>
            <w:hideMark/>
          </w:tcPr>
          <w:p w14:paraId="314E7FBD"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Head of State</w:t>
            </w:r>
          </w:p>
        </w:tc>
        <w:tc>
          <w:tcPr>
            <w:tcW w:w="1634" w:type="dxa"/>
            <w:hideMark/>
          </w:tcPr>
          <w:p w14:paraId="2B8743D0"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President of Kazakhstan</w:t>
            </w:r>
          </w:p>
        </w:tc>
        <w:tc>
          <w:tcPr>
            <w:tcW w:w="1903" w:type="dxa"/>
            <w:hideMark/>
          </w:tcPr>
          <w:p w14:paraId="7F414758" w14:textId="77777777" w:rsidR="00876452"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Monarch (King/</w:t>
            </w:r>
          </w:p>
          <w:p w14:paraId="065AF16F"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Queen)</w:t>
            </w:r>
          </w:p>
        </w:tc>
        <w:tc>
          <w:tcPr>
            <w:tcW w:w="2598" w:type="dxa"/>
            <w:hideMark/>
          </w:tcPr>
          <w:p w14:paraId="69ECE98B"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Represents the state, ceremonial duties, commander-in-chief (Kazakhstan), symbo</w:t>
            </w:r>
            <w:r w:rsidRPr="00C13861">
              <w:rPr>
                <w:rFonts w:ascii="Times New Roman" w:hAnsi="Times New Roman" w:cs="Times New Roman"/>
                <w:sz w:val="24"/>
                <w:szCs w:val="24"/>
                <w:lang w:val="en-US"/>
              </w:rPr>
              <w:t>l</w:t>
            </w:r>
            <w:r w:rsidRPr="00C13861">
              <w:rPr>
                <w:rFonts w:ascii="Times New Roman" w:hAnsi="Times New Roman" w:cs="Times New Roman"/>
                <w:sz w:val="24"/>
                <w:szCs w:val="24"/>
                <w:lang w:val="en-US"/>
              </w:rPr>
              <w:t>ic head (UK).</w:t>
            </w:r>
          </w:p>
        </w:tc>
        <w:tc>
          <w:tcPr>
            <w:tcW w:w="2241" w:type="dxa"/>
            <w:hideMark/>
          </w:tcPr>
          <w:p w14:paraId="40C85881" w14:textId="77777777" w:rsidR="00876452"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President of </w:t>
            </w:r>
          </w:p>
          <w:p w14:paraId="60F832FD" w14:textId="77777777" w:rsidR="00876452"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Kazakhstan </w:t>
            </w:r>
          </w:p>
          <w:p w14:paraId="2CC903DB"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(Kazakhstan) / Monarch (UK)</w:t>
            </w:r>
          </w:p>
        </w:tc>
      </w:tr>
      <w:tr w:rsidR="003D1BFA" w:rsidRPr="00474756" w14:paraId="03670642" w14:textId="77777777" w:rsidTr="000A040C">
        <w:tc>
          <w:tcPr>
            <w:tcW w:w="1450" w:type="dxa"/>
            <w:hideMark/>
          </w:tcPr>
          <w:p w14:paraId="0C81FE5F"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Executive Body</w:t>
            </w:r>
          </w:p>
        </w:tc>
        <w:tc>
          <w:tcPr>
            <w:tcW w:w="1634" w:type="dxa"/>
            <w:hideMark/>
          </w:tcPr>
          <w:p w14:paraId="72084C2A"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Government (Prime Mini</w:t>
            </w:r>
            <w:r w:rsidRPr="00C13861">
              <w:rPr>
                <w:rFonts w:ascii="Times New Roman" w:hAnsi="Times New Roman" w:cs="Times New Roman"/>
                <w:sz w:val="24"/>
                <w:szCs w:val="24"/>
                <w:lang w:val="en-US"/>
              </w:rPr>
              <w:t>s</w:t>
            </w:r>
            <w:r w:rsidRPr="00C13861">
              <w:rPr>
                <w:rFonts w:ascii="Times New Roman" w:hAnsi="Times New Roman" w:cs="Times New Roman"/>
                <w:sz w:val="24"/>
                <w:szCs w:val="24"/>
                <w:lang w:val="en-US"/>
              </w:rPr>
              <w:t>ter and Cab</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net)</w:t>
            </w:r>
          </w:p>
        </w:tc>
        <w:tc>
          <w:tcPr>
            <w:tcW w:w="1903" w:type="dxa"/>
            <w:hideMark/>
          </w:tcPr>
          <w:p w14:paraId="435ED64D"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Prime Minister and Cabinet</w:t>
            </w:r>
          </w:p>
        </w:tc>
        <w:tc>
          <w:tcPr>
            <w:tcW w:w="2598" w:type="dxa"/>
            <w:hideMark/>
          </w:tcPr>
          <w:p w14:paraId="2850294E"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Implements laws and policies, oversees go</w:t>
            </w:r>
            <w:r w:rsidRPr="00C13861">
              <w:rPr>
                <w:rFonts w:ascii="Times New Roman" w:hAnsi="Times New Roman" w:cs="Times New Roman"/>
                <w:sz w:val="24"/>
                <w:szCs w:val="24"/>
                <w:lang w:val="en-US"/>
              </w:rPr>
              <w:t>v</w:t>
            </w:r>
            <w:r w:rsidRPr="00C13861">
              <w:rPr>
                <w:rFonts w:ascii="Times New Roman" w:hAnsi="Times New Roman" w:cs="Times New Roman"/>
                <w:sz w:val="24"/>
                <w:szCs w:val="24"/>
                <w:lang w:val="en-US"/>
              </w:rPr>
              <w:t>ernment administr</w:t>
            </w:r>
            <w:r w:rsidRPr="00C13861">
              <w:rPr>
                <w:rFonts w:ascii="Times New Roman" w:hAnsi="Times New Roman" w:cs="Times New Roman"/>
                <w:sz w:val="24"/>
                <w:szCs w:val="24"/>
                <w:lang w:val="en-US"/>
              </w:rPr>
              <w:t>a</w:t>
            </w:r>
            <w:r w:rsidRPr="00C13861">
              <w:rPr>
                <w:rFonts w:ascii="Times New Roman" w:hAnsi="Times New Roman" w:cs="Times New Roman"/>
                <w:sz w:val="24"/>
                <w:szCs w:val="24"/>
                <w:lang w:val="en-US"/>
              </w:rPr>
              <w:t>tion.</w:t>
            </w:r>
          </w:p>
        </w:tc>
        <w:tc>
          <w:tcPr>
            <w:tcW w:w="2241" w:type="dxa"/>
            <w:hideMark/>
          </w:tcPr>
          <w:p w14:paraId="264D6D4E"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Prime Minister (UK) / Government (Kazakhstan)</w:t>
            </w:r>
          </w:p>
        </w:tc>
      </w:tr>
      <w:tr w:rsidR="003D1BFA" w:rsidRPr="00C13861" w14:paraId="5CB93330" w14:textId="77777777" w:rsidTr="000A040C">
        <w:tc>
          <w:tcPr>
            <w:tcW w:w="1450" w:type="dxa"/>
            <w:hideMark/>
          </w:tcPr>
          <w:p w14:paraId="2267B8F1"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 xml:space="preserve">Legislative </w:t>
            </w:r>
            <w:r w:rsidRPr="00C13861">
              <w:rPr>
                <w:rStyle w:val="ae"/>
                <w:rFonts w:ascii="Times New Roman" w:hAnsi="Times New Roman" w:cs="Times New Roman"/>
                <w:sz w:val="24"/>
                <w:szCs w:val="24"/>
              </w:rPr>
              <w:lastRenderedPageBreak/>
              <w:t>Body</w:t>
            </w:r>
          </w:p>
        </w:tc>
        <w:tc>
          <w:tcPr>
            <w:tcW w:w="1634" w:type="dxa"/>
            <w:hideMark/>
          </w:tcPr>
          <w:p w14:paraId="002EBA6A"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lastRenderedPageBreak/>
              <w:t xml:space="preserve">Parliament </w:t>
            </w:r>
            <w:r w:rsidRPr="00C13861">
              <w:rPr>
                <w:rFonts w:ascii="Times New Roman" w:hAnsi="Times New Roman" w:cs="Times New Roman"/>
                <w:sz w:val="24"/>
                <w:szCs w:val="24"/>
              </w:rPr>
              <w:lastRenderedPageBreak/>
              <w:t>(Senate and Mazhilis)</w:t>
            </w:r>
          </w:p>
        </w:tc>
        <w:tc>
          <w:tcPr>
            <w:tcW w:w="1903" w:type="dxa"/>
            <w:hideMark/>
          </w:tcPr>
          <w:p w14:paraId="1BB22537"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 xml:space="preserve">Parliament </w:t>
            </w:r>
            <w:r w:rsidRPr="00C13861">
              <w:rPr>
                <w:rFonts w:ascii="Times New Roman" w:hAnsi="Times New Roman" w:cs="Times New Roman"/>
                <w:sz w:val="24"/>
                <w:szCs w:val="24"/>
                <w:lang w:val="en-US"/>
              </w:rPr>
              <w:lastRenderedPageBreak/>
              <w:t>(House of Commons and House of Lords)</w:t>
            </w:r>
          </w:p>
        </w:tc>
        <w:tc>
          <w:tcPr>
            <w:tcW w:w="2598" w:type="dxa"/>
            <w:hideMark/>
          </w:tcPr>
          <w:p w14:paraId="1C4A6502"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Passes laws, supervi</w:t>
            </w:r>
            <w:r w:rsidRPr="00C13861">
              <w:rPr>
                <w:rFonts w:ascii="Times New Roman" w:hAnsi="Times New Roman" w:cs="Times New Roman"/>
                <w:sz w:val="24"/>
                <w:szCs w:val="24"/>
                <w:lang w:val="en-US"/>
              </w:rPr>
              <w:t>s</w:t>
            </w:r>
            <w:r w:rsidRPr="00C13861">
              <w:rPr>
                <w:rFonts w:ascii="Times New Roman" w:hAnsi="Times New Roman" w:cs="Times New Roman"/>
                <w:sz w:val="24"/>
                <w:szCs w:val="24"/>
                <w:lang w:val="en-US"/>
              </w:rPr>
              <w:lastRenderedPageBreak/>
              <w:t>es the executive, and represents the people.</w:t>
            </w:r>
          </w:p>
        </w:tc>
        <w:tc>
          <w:tcPr>
            <w:tcW w:w="2241" w:type="dxa"/>
            <w:hideMark/>
          </w:tcPr>
          <w:p w14:paraId="6D11BE2A"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lastRenderedPageBreak/>
              <w:t>Parliament (both)</w:t>
            </w:r>
          </w:p>
        </w:tc>
      </w:tr>
      <w:tr w:rsidR="003D1BFA" w:rsidRPr="00C13861" w14:paraId="35835993" w14:textId="77777777" w:rsidTr="000A040C">
        <w:tc>
          <w:tcPr>
            <w:tcW w:w="1450" w:type="dxa"/>
            <w:hideMark/>
          </w:tcPr>
          <w:p w14:paraId="47EDA1DD"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lastRenderedPageBreak/>
              <w:t>Judiciary</w:t>
            </w:r>
          </w:p>
        </w:tc>
        <w:tc>
          <w:tcPr>
            <w:tcW w:w="1634" w:type="dxa"/>
            <w:hideMark/>
          </w:tcPr>
          <w:p w14:paraId="02676492"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Supreme Court, Const</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tutional Court, local courts</w:t>
            </w:r>
          </w:p>
        </w:tc>
        <w:tc>
          <w:tcPr>
            <w:tcW w:w="1903" w:type="dxa"/>
            <w:hideMark/>
          </w:tcPr>
          <w:p w14:paraId="5389DAE1"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Supreme Court, High Court, Crown Court</w:t>
            </w:r>
          </w:p>
        </w:tc>
        <w:tc>
          <w:tcPr>
            <w:tcW w:w="2598" w:type="dxa"/>
            <w:hideMark/>
          </w:tcPr>
          <w:p w14:paraId="6A9EB92A"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Interprets and applies the law, ensures ju</w:t>
            </w:r>
            <w:r w:rsidRPr="00C13861">
              <w:rPr>
                <w:rFonts w:ascii="Times New Roman" w:hAnsi="Times New Roman" w:cs="Times New Roman"/>
                <w:sz w:val="24"/>
                <w:szCs w:val="24"/>
                <w:lang w:val="en-US"/>
              </w:rPr>
              <w:t>s</w:t>
            </w:r>
            <w:r w:rsidRPr="00C13861">
              <w:rPr>
                <w:rFonts w:ascii="Times New Roman" w:hAnsi="Times New Roman" w:cs="Times New Roman"/>
                <w:sz w:val="24"/>
                <w:szCs w:val="24"/>
                <w:lang w:val="en-US"/>
              </w:rPr>
              <w:t>tice and fairness.</w:t>
            </w:r>
          </w:p>
        </w:tc>
        <w:tc>
          <w:tcPr>
            <w:tcW w:w="2241" w:type="dxa"/>
            <w:hideMark/>
          </w:tcPr>
          <w:p w14:paraId="66325F6A"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Supreme Court (both)</w:t>
            </w:r>
          </w:p>
        </w:tc>
      </w:tr>
      <w:tr w:rsidR="003D1BFA" w:rsidRPr="00474756" w14:paraId="24B83E00" w14:textId="77777777" w:rsidTr="000A040C">
        <w:tc>
          <w:tcPr>
            <w:tcW w:w="1450" w:type="dxa"/>
            <w:hideMark/>
          </w:tcPr>
          <w:p w14:paraId="0B101DBE" w14:textId="77777777" w:rsidR="003D1BFA" w:rsidRPr="00C13861" w:rsidRDefault="003D1BFA" w:rsidP="00C13861">
            <w:pPr>
              <w:rPr>
                <w:rFonts w:ascii="Times New Roman" w:hAnsi="Times New Roman" w:cs="Times New Roman"/>
                <w:sz w:val="24"/>
                <w:szCs w:val="24"/>
              </w:rPr>
            </w:pPr>
            <w:r w:rsidRPr="00C13861">
              <w:rPr>
                <w:rStyle w:val="ae"/>
                <w:rFonts w:ascii="Times New Roman" w:hAnsi="Times New Roman" w:cs="Times New Roman"/>
                <w:sz w:val="24"/>
                <w:szCs w:val="24"/>
              </w:rPr>
              <w:t>Prosecution</w:t>
            </w:r>
          </w:p>
        </w:tc>
        <w:tc>
          <w:tcPr>
            <w:tcW w:w="1634" w:type="dxa"/>
            <w:hideMark/>
          </w:tcPr>
          <w:p w14:paraId="0451C47D"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Public Prosecutor's Office</w:t>
            </w:r>
          </w:p>
        </w:tc>
        <w:tc>
          <w:tcPr>
            <w:tcW w:w="1903" w:type="dxa"/>
            <w:hideMark/>
          </w:tcPr>
          <w:p w14:paraId="4FEBA74E" w14:textId="77777777" w:rsidR="003D1BFA" w:rsidRPr="00C13861" w:rsidRDefault="003D1BFA" w:rsidP="00C13861">
            <w:pPr>
              <w:rPr>
                <w:rFonts w:ascii="Times New Roman" w:hAnsi="Times New Roman" w:cs="Times New Roman"/>
                <w:sz w:val="24"/>
                <w:szCs w:val="24"/>
              </w:rPr>
            </w:pPr>
            <w:r w:rsidRPr="00C13861">
              <w:rPr>
                <w:rFonts w:ascii="Times New Roman" w:hAnsi="Times New Roman" w:cs="Times New Roman"/>
                <w:sz w:val="24"/>
                <w:szCs w:val="24"/>
              </w:rPr>
              <w:t>Crown Prosecution Service (CPS)</w:t>
            </w:r>
          </w:p>
        </w:tc>
        <w:tc>
          <w:tcPr>
            <w:tcW w:w="2598" w:type="dxa"/>
            <w:hideMark/>
          </w:tcPr>
          <w:p w14:paraId="1E7E4882"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Oversees criminal prosecution, ensures rule of law.</w:t>
            </w:r>
          </w:p>
        </w:tc>
        <w:tc>
          <w:tcPr>
            <w:tcW w:w="2241" w:type="dxa"/>
            <w:hideMark/>
          </w:tcPr>
          <w:p w14:paraId="6DB06FA7" w14:textId="77777777" w:rsidR="003D1BFA" w:rsidRPr="00C13861" w:rsidRDefault="003D1BFA"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Public Prosecutor’s Office (Kazak</w:t>
            </w:r>
            <w:r w:rsidRPr="00C13861">
              <w:rPr>
                <w:rFonts w:ascii="Times New Roman" w:hAnsi="Times New Roman" w:cs="Times New Roman"/>
                <w:sz w:val="24"/>
                <w:szCs w:val="24"/>
                <w:lang w:val="en-US"/>
              </w:rPr>
              <w:t>h</w:t>
            </w:r>
            <w:r w:rsidRPr="00C13861">
              <w:rPr>
                <w:rFonts w:ascii="Times New Roman" w:hAnsi="Times New Roman" w:cs="Times New Roman"/>
                <w:sz w:val="24"/>
                <w:szCs w:val="24"/>
                <w:lang w:val="en-US"/>
              </w:rPr>
              <w:t>stan) / CPS (UK)</w:t>
            </w:r>
          </w:p>
        </w:tc>
      </w:tr>
    </w:tbl>
    <w:p w14:paraId="4B2F41DE" w14:textId="77777777" w:rsidR="007916FF" w:rsidRPr="00C13861" w:rsidRDefault="007916FF" w:rsidP="00C13861">
      <w:pPr>
        <w:pStyle w:val="3"/>
        <w:spacing w:before="0" w:beforeAutospacing="0" w:after="0" w:afterAutospacing="0"/>
        <w:ind w:firstLine="567"/>
        <w:rPr>
          <w:rStyle w:val="ae"/>
          <w:b/>
          <w:bCs/>
          <w:i/>
          <w:sz w:val="24"/>
          <w:szCs w:val="24"/>
          <w:lang w:val="en-US"/>
        </w:rPr>
      </w:pPr>
      <w:bookmarkStart w:id="135" w:name="_Toc198666553"/>
      <w:bookmarkStart w:id="136" w:name="_Toc194335240"/>
    </w:p>
    <w:p w14:paraId="6EFEC081" w14:textId="77777777" w:rsidR="001B2DC5" w:rsidRPr="00C13861" w:rsidRDefault="001B2DC5" w:rsidP="00C13861">
      <w:pPr>
        <w:pStyle w:val="3"/>
        <w:spacing w:before="0" w:beforeAutospacing="0" w:after="0" w:afterAutospacing="0"/>
        <w:ind w:firstLine="567"/>
        <w:rPr>
          <w:rStyle w:val="ae"/>
          <w:b/>
          <w:bCs/>
          <w:sz w:val="24"/>
          <w:szCs w:val="24"/>
          <w:lang w:val="en-US"/>
        </w:rPr>
      </w:pPr>
      <w:bookmarkStart w:id="137" w:name="_Toc203260371"/>
      <w:r w:rsidRPr="00C13861">
        <w:rPr>
          <w:rStyle w:val="ae"/>
          <w:b/>
          <w:bCs/>
          <w:sz w:val="24"/>
          <w:szCs w:val="24"/>
          <w:lang w:val="en-US"/>
        </w:rPr>
        <w:t>Reading comprehension</w:t>
      </w:r>
      <w:bookmarkEnd w:id="135"/>
      <w:bookmarkEnd w:id="137"/>
    </w:p>
    <w:p w14:paraId="3E2C136B" w14:textId="77777777" w:rsidR="001B2DC5" w:rsidRPr="00C13861" w:rsidRDefault="001B2DC5" w:rsidP="00C13861">
      <w:pPr>
        <w:pStyle w:val="ad"/>
        <w:spacing w:before="0" w:beforeAutospacing="0" w:after="0" w:afterAutospacing="0"/>
        <w:ind w:firstLine="567"/>
        <w:jc w:val="both"/>
        <w:rPr>
          <w:lang w:val="en-US"/>
        </w:rPr>
      </w:pPr>
      <w:r w:rsidRPr="00C13861">
        <w:rPr>
          <w:rStyle w:val="ae"/>
          <w:lang w:val="en-US"/>
        </w:rPr>
        <w:t>The Republic of Kazakhstan</w:t>
      </w:r>
    </w:p>
    <w:p w14:paraId="3BF1C1C5" w14:textId="77777777" w:rsidR="001B2DC5" w:rsidRPr="00C13861" w:rsidRDefault="001B2DC5" w:rsidP="00C13861">
      <w:pPr>
        <w:pStyle w:val="ad"/>
        <w:spacing w:before="0" w:beforeAutospacing="0" w:after="0" w:afterAutospacing="0"/>
        <w:ind w:firstLine="567"/>
        <w:jc w:val="both"/>
        <w:rPr>
          <w:lang w:val="en-US"/>
        </w:rPr>
      </w:pPr>
      <w:r w:rsidRPr="00C13861">
        <w:rPr>
          <w:lang w:val="en-US"/>
        </w:rPr>
        <w:t>Kazakhstan is a unitary republic with a presidential system. The President serves as both the head of state and the commander-in-chief of the armed forces. The President is elected by popular vote for a five-year term and holds significant executive powers, including appointing the Prime Minister and other key officials.</w:t>
      </w:r>
    </w:p>
    <w:p w14:paraId="44A36A7F" w14:textId="77777777" w:rsidR="001B2DC5" w:rsidRPr="00C13861" w:rsidRDefault="001B2DC5" w:rsidP="00C13861">
      <w:pPr>
        <w:pStyle w:val="ad"/>
        <w:spacing w:before="0" w:beforeAutospacing="0" w:after="0" w:afterAutospacing="0"/>
        <w:ind w:firstLine="567"/>
        <w:jc w:val="both"/>
        <w:rPr>
          <w:lang w:val="en-US"/>
        </w:rPr>
      </w:pPr>
      <w:r w:rsidRPr="00C13861">
        <w:rPr>
          <w:lang w:val="en-US"/>
        </w:rPr>
        <w:t xml:space="preserve">Kazakhstan’s government is based on the principle of the separation of powers among three branches: </w:t>
      </w:r>
      <w:r w:rsidRPr="00C13861">
        <w:rPr>
          <w:rStyle w:val="ae"/>
          <w:lang w:val="en-US"/>
        </w:rPr>
        <w:t>executive</w:t>
      </w:r>
      <w:r w:rsidRPr="00C13861">
        <w:rPr>
          <w:lang w:val="en-US"/>
        </w:rPr>
        <w:t xml:space="preserve">, </w:t>
      </w:r>
      <w:r w:rsidRPr="00C13861">
        <w:rPr>
          <w:rStyle w:val="ae"/>
          <w:lang w:val="en-US"/>
        </w:rPr>
        <w:t>legislative</w:t>
      </w:r>
      <w:r w:rsidRPr="00C13861">
        <w:rPr>
          <w:lang w:val="en-US"/>
        </w:rPr>
        <w:t xml:space="preserve">, and </w:t>
      </w:r>
      <w:r w:rsidRPr="00C13861">
        <w:rPr>
          <w:rStyle w:val="ae"/>
          <w:lang w:val="en-US"/>
        </w:rPr>
        <w:t>judicial</w:t>
      </w:r>
      <w:r w:rsidRPr="00C13861">
        <w:rPr>
          <w:lang w:val="en-US"/>
        </w:rPr>
        <w:t>.</w:t>
      </w:r>
    </w:p>
    <w:p w14:paraId="4C39725D" w14:textId="77777777" w:rsidR="001B2DC5" w:rsidRPr="00C13861" w:rsidRDefault="001B2DC5" w:rsidP="004816CC">
      <w:pPr>
        <w:pStyle w:val="ad"/>
        <w:numPr>
          <w:ilvl w:val="0"/>
          <w:numId w:val="101"/>
        </w:numPr>
        <w:tabs>
          <w:tab w:val="clear" w:pos="720"/>
          <w:tab w:val="left" w:pos="851"/>
          <w:tab w:val="num" w:pos="1134"/>
        </w:tabs>
        <w:spacing w:before="0" w:beforeAutospacing="0" w:after="0" w:afterAutospacing="0"/>
        <w:ind w:left="0" w:firstLine="567"/>
        <w:jc w:val="both"/>
        <w:rPr>
          <w:lang w:val="en-US"/>
        </w:rPr>
      </w:pPr>
      <w:r w:rsidRPr="00C13861">
        <w:rPr>
          <w:rStyle w:val="ae"/>
          <w:lang w:val="en-US"/>
        </w:rPr>
        <w:t>Executive Branch</w:t>
      </w:r>
      <w:r w:rsidRPr="00C13861">
        <w:rPr>
          <w:lang w:val="en-US"/>
        </w:rPr>
        <w:t>: Headed by the President, it includes the Prime Minister, deputy prime ministers, and ministers. The executive branch enforces laws and manages internal and fo</w:t>
      </w:r>
      <w:r w:rsidRPr="00C13861">
        <w:rPr>
          <w:lang w:val="en-US"/>
        </w:rPr>
        <w:t>r</w:t>
      </w:r>
      <w:r w:rsidRPr="00C13861">
        <w:rPr>
          <w:lang w:val="en-US"/>
        </w:rPr>
        <w:t>eign policies. The government is responsible for executing national economic and social policies.</w:t>
      </w:r>
    </w:p>
    <w:p w14:paraId="52E526A9" w14:textId="77777777" w:rsidR="001B2DC5" w:rsidRPr="00C13861" w:rsidRDefault="001B2DC5" w:rsidP="004816CC">
      <w:pPr>
        <w:pStyle w:val="ad"/>
        <w:numPr>
          <w:ilvl w:val="0"/>
          <w:numId w:val="101"/>
        </w:numPr>
        <w:tabs>
          <w:tab w:val="clear" w:pos="720"/>
          <w:tab w:val="left" w:pos="851"/>
          <w:tab w:val="num" w:pos="1134"/>
        </w:tabs>
        <w:spacing w:before="0" w:beforeAutospacing="0" w:after="0" w:afterAutospacing="0"/>
        <w:ind w:left="0" w:firstLine="567"/>
        <w:jc w:val="both"/>
        <w:rPr>
          <w:lang w:val="en-US"/>
        </w:rPr>
      </w:pPr>
      <w:r w:rsidRPr="00C13861">
        <w:rPr>
          <w:rStyle w:val="ae"/>
          <w:lang w:val="en-US"/>
        </w:rPr>
        <w:t>Legislative Branch</w:t>
      </w:r>
      <w:r w:rsidRPr="00C13861">
        <w:rPr>
          <w:lang w:val="en-US"/>
        </w:rPr>
        <w:t>: The Parliament is bicameral, consisting of two houses:</w:t>
      </w:r>
    </w:p>
    <w:p w14:paraId="3C09092C" w14:textId="77777777" w:rsidR="001B2DC5" w:rsidRPr="00C13861" w:rsidRDefault="00876452" w:rsidP="00451C1A">
      <w:pPr>
        <w:pStyle w:val="ad"/>
        <w:tabs>
          <w:tab w:val="left" w:pos="851"/>
        </w:tabs>
        <w:spacing w:before="0" w:beforeAutospacing="0" w:after="0" w:afterAutospacing="0"/>
        <w:ind w:firstLine="567"/>
        <w:jc w:val="both"/>
        <w:rPr>
          <w:lang w:val="en-US"/>
        </w:rPr>
      </w:pPr>
      <w:r w:rsidRPr="00C13861">
        <w:rPr>
          <w:color w:val="46433A"/>
          <w:lang w:val="en-US"/>
        </w:rPr>
        <w:t>– </w:t>
      </w:r>
      <w:r w:rsidR="001B2DC5" w:rsidRPr="00C13861">
        <w:rPr>
          <w:rStyle w:val="ae"/>
          <w:lang w:val="en-US"/>
        </w:rPr>
        <w:t>Senate</w:t>
      </w:r>
      <w:r w:rsidR="001B2DC5" w:rsidRPr="00C13861">
        <w:rPr>
          <w:lang w:val="en-US"/>
        </w:rPr>
        <w:t>: The upper house has 49 members. Some are elected by local representative bodies called mäslihats, while others are appointed by the President. Senators serve six-year terms.</w:t>
      </w:r>
    </w:p>
    <w:p w14:paraId="41B1A66A" w14:textId="77777777" w:rsidR="001B2DC5" w:rsidRPr="00C13861" w:rsidRDefault="00876452" w:rsidP="00451C1A">
      <w:pPr>
        <w:pStyle w:val="ad"/>
        <w:tabs>
          <w:tab w:val="left" w:pos="851"/>
        </w:tabs>
        <w:spacing w:before="0" w:beforeAutospacing="0" w:after="0" w:afterAutospacing="0"/>
        <w:ind w:firstLine="567"/>
        <w:jc w:val="both"/>
        <w:rPr>
          <w:lang w:val="en-US"/>
        </w:rPr>
      </w:pPr>
      <w:r w:rsidRPr="00C13861">
        <w:rPr>
          <w:color w:val="46433A"/>
          <w:lang w:val="en-US"/>
        </w:rPr>
        <w:t>– </w:t>
      </w:r>
      <w:r w:rsidR="001B2DC5" w:rsidRPr="00C13861">
        <w:rPr>
          <w:rStyle w:val="ae"/>
          <w:lang w:val="en-US"/>
        </w:rPr>
        <w:t>Mäjilis</w:t>
      </w:r>
      <w:r w:rsidR="001B2DC5" w:rsidRPr="00C13861">
        <w:rPr>
          <w:lang w:val="en-US"/>
        </w:rPr>
        <w:t>: The lower house comprises 98 members elected for five-year terms. Elections use a mixed system: 69 members are chosen through proportional representation from party lists, and 29 are elected from single-member districts. The Mäjilis is responsible for initiating legislation and approving the national budget.</w:t>
      </w:r>
    </w:p>
    <w:p w14:paraId="574A0AA5" w14:textId="77777777" w:rsidR="001B2DC5" w:rsidRPr="00C13861" w:rsidRDefault="001B2DC5" w:rsidP="004816CC">
      <w:pPr>
        <w:pStyle w:val="ad"/>
        <w:numPr>
          <w:ilvl w:val="0"/>
          <w:numId w:val="101"/>
        </w:numPr>
        <w:tabs>
          <w:tab w:val="clear" w:pos="720"/>
          <w:tab w:val="left" w:pos="851"/>
          <w:tab w:val="num" w:pos="1134"/>
        </w:tabs>
        <w:spacing w:before="0" w:beforeAutospacing="0" w:after="0" w:afterAutospacing="0"/>
        <w:ind w:left="0" w:firstLine="567"/>
        <w:jc w:val="both"/>
        <w:rPr>
          <w:lang w:val="en-US"/>
        </w:rPr>
      </w:pPr>
      <w:r w:rsidRPr="00C13861">
        <w:rPr>
          <w:rStyle w:val="ae"/>
          <w:lang w:val="en-US"/>
        </w:rPr>
        <w:t>Judicial Branch</w:t>
      </w:r>
      <w:r w:rsidRPr="00C13861">
        <w:rPr>
          <w:lang w:val="en-US"/>
        </w:rPr>
        <w:t>: The judicial system is independent and protects the rights and fre</w:t>
      </w:r>
      <w:r w:rsidRPr="00C13861">
        <w:rPr>
          <w:lang w:val="en-US"/>
        </w:rPr>
        <w:t>e</w:t>
      </w:r>
      <w:r w:rsidRPr="00C13861">
        <w:rPr>
          <w:lang w:val="en-US"/>
        </w:rPr>
        <w:t>doms of citizens. The Supreme Court is the highest judicial body in civil, criminal, and admini</w:t>
      </w:r>
      <w:r w:rsidRPr="00C13861">
        <w:rPr>
          <w:lang w:val="en-US"/>
        </w:rPr>
        <w:t>s</w:t>
      </w:r>
      <w:r w:rsidRPr="00C13861">
        <w:rPr>
          <w:lang w:val="en-US"/>
        </w:rPr>
        <w:t>trative cases. The Constitutional Court ensures that laws and regulations comply with the Const</w:t>
      </w:r>
      <w:r w:rsidRPr="00C13861">
        <w:rPr>
          <w:lang w:val="en-US"/>
        </w:rPr>
        <w:t>i</w:t>
      </w:r>
      <w:r w:rsidRPr="00C13861">
        <w:rPr>
          <w:lang w:val="en-US"/>
        </w:rPr>
        <w:t>tution. Judges are appointed by the President with the approval of the Senate.</w:t>
      </w:r>
    </w:p>
    <w:p w14:paraId="4E87497C" w14:textId="77777777" w:rsidR="001B2DC5" w:rsidRPr="00C13861" w:rsidRDefault="001B2DC5" w:rsidP="00C13861">
      <w:pPr>
        <w:pStyle w:val="ad"/>
        <w:tabs>
          <w:tab w:val="left" w:pos="993"/>
          <w:tab w:val="num" w:pos="1134"/>
        </w:tabs>
        <w:spacing w:before="0" w:beforeAutospacing="0" w:after="0" w:afterAutospacing="0"/>
        <w:ind w:firstLine="567"/>
        <w:jc w:val="both"/>
        <w:rPr>
          <w:lang w:val="en-US"/>
        </w:rPr>
      </w:pPr>
      <w:r w:rsidRPr="00C13861">
        <w:rPr>
          <w:rStyle w:val="ae"/>
          <w:lang w:val="en-US"/>
        </w:rPr>
        <w:t>The United Kingdom</w:t>
      </w:r>
    </w:p>
    <w:p w14:paraId="371B0951" w14:textId="77777777" w:rsidR="001B2DC5" w:rsidRPr="00C13861" w:rsidRDefault="001B2DC5" w:rsidP="00C13861">
      <w:pPr>
        <w:pStyle w:val="ad"/>
        <w:spacing w:before="0" w:beforeAutospacing="0" w:after="0" w:afterAutospacing="0"/>
        <w:ind w:firstLine="567"/>
        <w:jc w:val="both"/>
        <w:rPr>
          <w:lang w:val="en-US"/>
        </w:rPr>
      </w:pPr>
      <w:r w:rsidRPr="00C13861">
        <w:rPr>
          <w:lang w:val="en-US"/>
        </w:rPr>
        <w:t>The United Kingdom (UK) is a constitutional monarchy with a parliamentary democracy. The monarch, King Charles III as of 2025, serves as the ceremonial head of state, while the Prime Minister is the head of government.</w:t>
      </w:r>
    </w:p>
    <w:p w14:paraId="23413827" w14:textId="77777777" w:rsidR="001B2DC5" w:rsidRPr="00C13861" w:rsidRDefault="001B2DC5" w:rsidP="00C13861">
      <w:pPr>
        <w:pStyle w:val="ad"/>
        <w:spacing w:before="0" w:beforeAutospacing="0" w:after="0" w:afterAutospacing="0"/>
        <w:ind w:firstLine="567"/>
        <w:jc w:val="both"/>
        <w:rPr>
          <w:lang w:val="en-US"/>
        </w:rPr>
      </w:pPr>
      <w:r w:rsidRPr="00C13861">
        <w:rPr>
          <w:lang w:val="en-US"/>
        </w:rPr>
        <w:t>The UK's Parliament is also bicameral:</w:t>
      </w:r>
    </w:p>
    <w:p w14:paraId="1813EDD6" w14:textId="77777777" w:rsidR="001B2DC5" w:rsidRPr="00C13861" w:rsidRDefault="001B2DC5" w:rsidP="004816CC">
      <w:pPr>
        <w:pStyle w:val="ad"/>
        <w:numPr>
          <w:ilvl w:val="0"/>
          <w:numId w:val="102"/>
        </w:numPr>
        <w:tabs>
          <w:tab w:val="clear" w:pos="720"/>
          <w:tab w:val="num" w:pos="851"/>
        </w:tabs>
        <w:spacing w:before="0" w:beforeAutospacing="0" w:after="0" w:afterAutospacing="0"/>
        <w:ind w:left="0" w:firstLine="567"/>
        <w:jc w:val="both"/>
        <w:rPr>
          <w:spacing w:val="-10"/>
          <w:lang w:val="en-US"/>
        </w:rPr>
      </w:pPr>
      <w:r w:rsidRPr="00C13861">
        <w:rPr>
          <w:rStyle w:val="ae"/>
          <w:spacing w:val="-10"/>
          <w:lang w:val="en-US"/>
        </w:rPr>
        <w:t>House of Commons</w:t>
      </w:r>
      <w:r w:rsidRPr="00C13861">
        <w:rPr>
          <w:spacing w:val="-10"/>
          <w:lang w:val="en-US"/>
        </w:rPr>
        <w:t>: This is the lower house, consisting of Members of Parliament (MPs) elected by the public in general elections. The leader of the majority party in the House of Commons is invited by the monarch to become the Prime Minister.</w:t>
      </w:r>
    </w:p>
    <w:p w14:paraId="4F97F106" w14:textId="77777777" w:rsidR="001B2DC5" w:rsidRPr="00C13861" w:rsidRDefault="001B2DC5" w:rsidP="004816CC">
      <w:pPr>
        <w:pStyle w:val="ad"/>
        <w:numPr>
          <w:ilvl w:val="0"/>
          <w:numId w:val="102"/>
        </w:numPr>
        <w:tabs>
          <w:tab w:val="clear" w:pos="720"/>
          <w:tab w:val="num" w:pos="851"/>
        </w:tabs>
        <w:spacing w:before="0" w:beforeAutospacing="0" w:after="0" w:afterAutospacing="0"/>
        <w:ind w:left="0" w:firstLine="567"/>
        <w:jc w:val="both"/>
        <w:rPr>
          <w:lang w:val="en-US"/>
        </w:rPr>
      </w:pPr>
      <w:r w:rsidRPr="00C13861">
        <w:rPr>
          <w:rStyle w:val="ae"/>
          <w:lang w:val="en-US"/>
        </w:rPr>
        <w:t>House of Lords</w:t>
      </w:r>
      <w:r w:rsidRPr="00C13861">
        <w:rPr>
          <w:lang w:val="en-US"/>
        </w:rPr>
        <w:t xml:space="preserve">: The upper house is made up of appointed members, including life peers, bishops, and hereditary peers. As of 2025, there are ongoing discussions about reforming the House of Lords to enhance its democratic legitimacy. </w:t>
      </w:r>
    </w:p>
    <w:p w14:paraId="13065B8F" w14:textId="77777777" w:rsidR="001B2DC5" w:rsidRPr="00C13861" w:rsidRDefault="001B2DC5" w:rsidP="00C13861">
      <w:pPr>
        <w:pStyle w:val="ad"/>
        <w:spacing w:before="0" w:beforeAutospacing="0" w:after="0" w:afterAutospacing="0"/>
        <w:ind w:firstLine="567"/>
        <w:jc w:val="both"/>
        <w:rPr>
          <w:lang w:val="en-US"/>
        </w:rPr>
      </w:pPr>
      <w:r w:rsidRPr="00C13861">
        <w:rPr>
          <w:lang w:val="en-US"/>
        </w:rPr>
        <w:t>The UK has a system of devolution, granting certain legislative powers to regional gover</w:t>
      </w:r>
      <w:r w:rsidRPr="00C13861">
        <w:rPr>
          <w:lang w:val="en-US"/>
        </w:rPr>
        <w:t>n</w:t>
      </w:r>
      <w:r w:rsidRPr="00C13861">
        <w:rPr>
          <w:lang w:val="en-US"/>
        </w:rPr>
        <w:t>ments in Scotland, Wales, and Northern Ireland. Each has its own parliament or assembly respo</w:t>
      </w:r>
      <w:r w:rsidRPr="00C13861">
        <w:rPr>
          <w:lang w:val="en-US"/>
        </w:rPr>
        <w:t>n</w:t>
      </w:r>
      <w:r w:rsidRPr="00C13861">
        <w:rPr>
          <w:lang w:val="en-US"/>
        </w:rPr>
        <w:t>sible for specific areas like education and health.</w:t>
      </w:r>
    </w:p>
    <w:p w14:paraId="7CA8E37B" w14:textId="77777777" w:rsidR="003C1582" w:rsidRDefault="003C1582">
      <w:pPr>
        <w:rPr>
          <w:rStyle w:val="ae"/>
          <w:rFonts w:ascii="Times New Roman" w:eastAsia="Times New Roman" w:hAnsi="Times New Roman" w:cs="Times New Roman"/>
          <w:sz w:val="24"/>
          <w:szCs w:val="24"/>
          <w:lang w:val="en-US" w:eastAsia="ru-RU"/>
        </w:rPr>
      </w:pPr>
      <w:r>
        <w:rPr>
          <w:rStyle w:val="ae"/>
          <w:lang w:val="en-US"/>
        </w:rPr>
        <w:br w:type="page"/>
      </w:r>
    </w:p>
    <w:p w14:paraId="75F33165" w14:textId="690840C0" w:rsidR="001B2DC5" w:rsidRPr="00C13861" w:rsidRDefault="001B2DC5" w:rsidP="00C13861">
      <w:pPr>
        <w:pStyle w:val="ad"/>
        <w:spacing w:before="0" w:beforeAutospacing="0" w:after="0" w:afterAutospacing="0"/>
        <w:ind w:firstLine="567"/>
        <w:jc w:val="both"/>
        <w:rPr>
          <w:lang w:val="en-US"/>
        </w:rPr>
      </w:pPr>
      <w:r w:rsidRPr="00C13861">
        <w:rPr>
          <w:rStyle w:val="ae"/>
          <w:lang w:val="en-US"/>
        </w:rPr>
        <w:lastRenderedPageBreak/>
        <w:t>Key Differences</w:t>
      </w:r>
    </w:p>
    <w:p w14:paraId="0DBAF597" w14:textId="77777777" w:rsidR="001B2DC5" w:rsidRPr="00C13861" w:rsidRDefault="001A1E64" w:rsidP="00C13861">
      <w:pPr>
        <w:pStyle w:val="ad"/>
        <w:spacing w:before="0" w:beforeAutospacing="0" w:after="0" w:afterAutospacing="0"/>
        <w:ind w:firstLine="567"/>
        <w:jc w:val="both"/>
        <w:rPr>
          <w:lang w:val="en-US"/>
        </w:rPr>
      </w:pPr>
      <w:r w:rsidRPr="00C13861">
        <w:rPr>
          <w:lang w:val="en-US"/>
        </w:rPr>
        <w:t xml:space="preserve">– </w:t>
      </w:r>
      <w:r w:rsidR="001B2DC5" w:rsidRPr="00C13861">
        <w:rPr>
          <w:rStyle w:val="ae"/>
          <w:lang w:val="en-US"/>
        </w:rPr>
        <w:t>Head of State</w:t>
      </w:r>
      <w:r w:rsidR="001B2DC5" w:rsidRPr="00C13861">
        <w:rPr>
          <w:lang w:val="en-US"/>
        </w:rPr>
        <w:t>: Kazakhstan's President holds significant executive power, whereas the UK's monarch has a ceremonial role with limited political authority.</w:t>
      </w:r>
    </w:p>
    <w:p w14:paraId="586C6C1C" w14:textId="77777777" w:rsidR="001B2DC5" w:rsidRPr="00C13861" w:rsidRDefault="001A1E64" w:rsidP="00C13861">
      <w:pPr>
        <w:pStyle w:val="ad"/>
        <w:spacing w:before="0" w:beforeAutospacing="0" w:after="0" w:afterAutospacing="0"/>
        <w:ind w:firstLine="567"/>
        <w:jc w:val="both"/>
        <w:rPr>
          <w:lang w:val="en-US"/>
        </w:rPr>
      </w:pPr>
      <w:r w:rsidRPr="00C13861">
        <w:rPr>
          <w:lang w:val="en-US"/>
        </w:rPr>
        <w:t xml:space="preserve">– </w:t>
      </w:r>
      <w:r w:rsidR="001B2DC5" w:rsidRPr="00C13861">
        <w:rPr>
          <w:rStyle w:val="ae"/>
          <w:lang w:val="en-US"/>
        </w:rPr>
        <w:t>Government Structure</w:t>
      </w:r>
      <w:r w:rsidR="001B2DC5" w:rsidRPr="00C13861">
        <w:rPr>
          <w:lang w:val="en-US"/>
        </w:rPr>
        <w:t>: Kazakhstan operates a presidential system, concentrating exec</w:t>
      </w:r>
      <w:r w:rsidR="001B2DC5" w:rsidRPr="00C13861">
        <w:rPr>
          <w:lang w:val="en-US"/>
        </w:rPr>
        <w:t>u</w:t>
      </w:r>
      <w:r w:rsidR="001B2DC5" w:rsidRPr="00C13861">
        <w:rPr>
          <w:lang w:val="en-US"/>
        </w:rPr>
        <w:t>tive power in the presidency. The UK employs a parliamentary system where the executive branch derives its legitimacy from the legislature.</w:t>
      </w:r>
    </w:p>
    <w:p w14:paraId="527C483C" w14:textId="77777777" w:rsidR="001B2DC5" w:rsidRPr="00C13861" w:rsidRDefault="001A1E64" w:rsidP="00C13861">
      <w:pPr>
        <w:pStyle w:val="ad"/>
        <w:spacing w:before="0" w:beforeAutospacing="0" w:after="0" w:afterAutospacing="0"/>
        <w:ind w:firstLine="567"/>
        <w:jc w:val="both"/>
        <w:rPr>
          <w:lang w:val="en-US"/>
        </w:rPr>
      </w:pPr>
      <w:r w:rsidRPr="00C13861">
        <w:rPr>
          <w:lang w:val="en-US"/>
        </w:rPr>
        <w:t xml:space="preserve">– </w:t>
      </w:r>
      <w:r w:rsidR="001B2DC5" w:rsidRPr="00C13861">
        <w:rPr>
          <w:rStyle w:val="ae"/>
          <w:lang w:val="en-US"/>
        </w:rPr>
        <w:t>Devolution</w:t>
      </w:r>
      <w:r w:rsidR="001B2DC5" w:rsidRPr="00C13861">
        <w:rPr>
          <w:lang w:val="en-US"/>
        </w:rPr>
        <w:t>: The UK has devolved powers to regional governments, allowing for localized decision-making. Kazakhstan remains a unitary state with centralized authority.</w:t>
      </w:r>
    </w:p>
    <w:p w14:paraId="04EC0C61" w14:textId="77777777" w:rsidR="001B2DC5" w:rsidRPr="00C13861" w:rsidRDefault="001B2DC5" w:rsidP="00C13861">
      <w:pPr>
        <w:pStyle w:val="ad"/>
        <w:tabs>
          <w:tab w:val="num" w:pos="851"/>
        </w:tabs>
        <w:spacing w:before="0" w:beforeAutospacing="0" w:after="0" w:afterAutospacing="0"/>
        <w:ind w:firstLine="567"/>
        <w:rPr>
          <w:rStyle w:val="ae"/>
          <w:lang w:val="en-US"/>
        </w:rPr>
      </w:pPr>
    </w:p>
    <w:p w14:paraId="6EA38BE6" w14:textId="77777777" w:rsidR="001B2DC5" w:rsidRPr="00C13861" w:rsidRDefault="001B2DC5" w:rsidP="00451C1A">
      <w:pPr>
        <w:pStyle w:val="ad"/>
        <w:tabs>
          <w:tab w:val="left" w:pos="142"/>
          <w:tab w:val="left" w:pos="284"/>
        </w:tabs>
        <w:spacing w:before="0" w:beforeAutospacing="0" w:after="0" w:afterAutospacing="0"/>
        <w:ind w:firstLine="567"/>
        <w:rPr>
          <w:lang w:val="en-US"/>
        </w:rPr>
      </w:pPr>
      <w:r w:rsidRPr="00C13861">
        <w:rPr>
          <w:rStyle w:val="ae"/>
          <w:lang w:val="en-US"/>
        </w:rPr>
        <w:t xml:space="preserve">Vocabulary </w:t>
      </w:r>
    </w:p>
    <w:p w14:paraId="133AEC45"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Unitary Republic</w:t>
      </w:r>
      <w:r w:rsidRPr="00C13861">
        <w:t xml:space="preserve"> – Унитарная республика</w:t>
      </w:r>
    </w:p>
    <w:p w14:paraId="5686D454"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Presidential System</w:t>
      </w:r>
      <w:r w:rsidRPr="00C13861">
        <w:t xml:space="preserve"> – Президентская система</w:t>
      </w:r>
    </w:p>
    <w:p w14:paraId="0D8C7C60"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Bicameral</w:t>
      </w:r>
      <w:r w:rsidRPr="00C13861">
        <w:t xml:space="preserve"> – Двухпалатный</w:t>
      </w:r>
    </w:p>
    <w:p w14:paraId="618C2AE4"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Proportional Representation</w:t>
      </w:r>
      <w:r w:rsidRPr="00C13861">
        <w:t xml:space="preserve"> – Пропорциональное представительство</w:t>
      </w:r>
    </w:p>
    <w:p w14:paraId="5956599F"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rPr>
          <w:lang w:val="en-US"/>
        </w:rPr>
      </w:pPr>
      <w:r w:rsidRPr="00C13861">
        <w:rPr>
          <w:rStyle w:val="ae"/>
          <w:lang w:val="en-US"/>
        </w:rPr>
        <w:t>Single-Member District</w:t>
      </w:r>
      <w:r w:rsidRPr="00C13861">
        <w:rPr>
          <w:lang w:val="en-US"/>
        </w:rPr>
        <w:t xml:space="preserve"> – </w:t>
      </w:r>
      <w:r w:rsidRPr="00C13861">
        <w:t>Одномандатный</w:t>
      </w:r>
      <w:r w:rsidRPr="00C13861">
        <w:rPr>
          <w:lang w:val="en-US"/>
        </w:rPr>
        <w:t xml:space="preserve"> </w:t>
      </w:r>
      <w:r w:rsidRPr="00C13861">
        <w:t>округ</w:t>
      </w:r>
    </w:p>
    <w:p w14:paraId="60B91F12"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Constitutional Monarchy</w:t>
      </w:r>
      <w:r w:rsidRPr="00C13861">
        <w:t xml:space="preserve"> – Конституционная монархия</w:t>
      </w:r>
    </w:p>
    <w:p w14:paraId="38E9EE79" w14:textId="77777777" w:rsidR="001B2DC5" w:rsidRPr="00C13861" w:rsidRDefault="001B2DC5" w:rsidP="004816CC">
      <w:pPr>
        <w:pStyle w:val="ad"/>
        <w:numPr>
          <w:ilvl w:val="0"/>
          <w:numId w:val="103"/>
        </w:numPr>
        <w:tabs>
          <w:tab w:val="clear" w:pos="720"/>
          <w:tab w:val="left" w:pos="142"/>
          <w:tab w:val="left" w:pos="284"/>
          <w:tab w:val="num" w:pos="993"/>
        </w:tabs>
        <w:spacing w:before="0" w:beforeAutospacing="0" w:after="0" w:afterAutospacing="0"/>
        <w:ind w:left="0" w:firstLine="0"/>
      </w:pPr>
      <w:r w:rsidRPr="00C13861">
        <w:rPr>
          <w:rStyle w:val="ae"/>
        </w:rPr>
        <w:t>Devolution</w:t>
      </w:r>
      <w:r w:rsidRPr="00C13861">
        <w:t xml:space="preserve"> – Передача полномочий</w:t>
      </w:r>
    </w:p>
    <w:p w14:paraId="016E783E" w14:textId="77777777" w:rsidR="009D2165" w:rsidRPr="00C13861" w:rsidRDefault="009D2165" w:rsidP="00C13861">
      <w:pPr>
        <w:pStyle w:val="ad"/>
        <w:tabs>
          <w:tab w:val="left" w:pos="142"/>
          <w:tab w:val="left" w:pos="284"/>
        </w:tabs>
        <w:spacing w:before="0" w:beforeAutospacing="0" w:after="0" w:afterAutospacing="0"/>
        <w:rPr>
          <w:rStyle w:val="ae"/>
          <w:lang w:val="en-US"/>
        </w:rPr>
      </w:pPr>
    </w:p>
    <w:p w14:paraId="0607A5AA" w14:textId="77777777" w:rsidR="001B2DC5" w:rsidRPr="00C13861" w:rsidRDefault="009D2165" w:rsidP="00451C1A">
      <w:pPr>
        <w:pStyle w:val="ad"/>
        <w:tabs>
          <w:tab w:val="left" w:pos="142"/>
          <w:tab w:val="left" w:pos="284"/>
        </w:tabs>
        <w:spacing w:before="0" w:beforeAutospacing="0" w:after="0" w:afterAutospacing="0"/>
        <w:ind w:firstLine="567"/>
        <w:rPr>
          <w:i/>
          <w:lang w:val="en-US"/>
        </w:rPr>
      </w:pPr>
      <w:r w:rsidRPr="00C13861">
        <w:rPr>
          <w:b/>
          <w:i/>
          <w:lang w:val="en-US"/>
        </w:rPr>
        <w:t>Task 2.</w:t>
      </w:r>
      <w:r w:rsidR="001B2DC5" w:rsidRPr="00C13861">
        <w:rPr>
          <w:b/>
          <w:i/>
          <w:lang w:val="en-US"/>
        </w:rPr>
        <w:t xml:space="preserve"> </w:t>
      </w:r>
      <w:r w:rsidR="001B2DC5" w:rsidRPr="00C13861">
        <w:rPr>
          <w:rStyle w:val="ae"/>
          <w:i/>
          <w:lang w:val="en-US"/>
        </w:rPr>
        <w:t>Translate the following terms into Russian:</w:t>
      </w:r>
    </w:p>
    <w:p w14:paraId="6E6B14A4" w14:textId="77777777" w:rsidR="001B2DC5" w:rsidRPr="00C13861" w:rsidRDefault="001B2DC5" w:rsidP="004816CC">
      <w:pPr>
        <w:pStyle w:val="ad"/>
        <w:numPr>
          <w:ilvl w:val="1"/>
          <w:numId w:val="104"/>
        </w:numPr>
        <w:tabs>
          <w:tab w:val="clear" w:pos="1440"/>
          <w:tab w:val="left" w:pos="142"/>
          <w:tab w:val="left" w:pos="284"/>
          <w:tab w:val="num" w:pos="567"/>
          <w:tab w:val="left" w:pos="993"/>
        </w:tabs>
        <w:spacing w:before="0" w:beforeAutospacing="0" w:after="0" w:afterAutospacing="0"/>
        <w:ind w:left="0" w:firstLine="0"/>
      </w:pPr>
      <w:r w:rsidRPr="00C13861">
        <w:t>Head of State</w:t>
      </w:r>
    </w:p>
    <w:p w14:paraId="1D03D186" w14:textId="77777777" w:rsidR="001B2DC5" w:rsidRPr="00C13861" w:rsidRDefault="001B2DC5" w:rsidP="004816CC">
      <w:pPr>
        <w:pStyle w:val="ad"/>
        <w:numPr>
          <w:ilvl w:val="1"/>
          <w:numId w:val="104"/>
        </w:numPr>
        <w:tabs>
          <w:tab w:val="clear" w:pos="1440"/>
          <w:tab w:val="left" w:pos="142"/>
          <w:tab w:val="left" w:pos="284"/>
          <w:tab w:val="num" w:pos="567"/>
          <w:tab w:val="left" w:pos="993"/>
        </w:tabs>
        <w:spacing w:before="0" w:beforeAutospacing="0" w:after="0" w:afterAutospacing="0"/>
        <w:ind w:left="0" w:firstLine="0"/>
      </w:pPr>
      <w:r w:rsidRPr="00C13861">
        <w:t>Legislative Branch</w:t>
      </w:r>
    </w:p>
    <w:p w14:paraId="3689B229" w14:textId="77777777" w:rsidR="001B2DC5" w:rsidRPr="00C13861" w:rsidRDefault="001B2DC5" w:rsidP="004816CC">
      <w:pPr>
        <w:pStyle w:val="ad"/>
        <w:numPr>
          <w:ilvl w:val="1"/>
          <w:numId w:val="104"/>
        </w:numPr>
        <w:tabs>
          <w:tab w:val="clear" w:pos="1440"/>
          <w:tab w:val="left" w:pos="142"/>
          <w:tab w:val="left" w:pos="284"/>
          <w:tab w:val="num" w:pos="567"/>
          <w:tab w:val="left" w:pos="993"/>
        </w:tabs>
        <w:spacing w:before="0" w:beforeAutospacing="0" w:after="0" w:afterAutospacing="0"/>
        <w:ind w:left="0" w:firstLine="0"/>
      </w:pPr>
      <w:r w:rsidRPr="00C13861">
        <w:t>General Elections</w:t>
      </w:r>
    </w:p>
    <w:p w14:paraId="5B849660" w14:textId="77777777" w:rsidR="001B2DC5" w:rsidRPr="00C13861" w:rsidRDefault="001B2DC5" w:rsidP="004816CC">
      <w:pPr>
        <w:pStyle w:val="ad"/>
        <w:numPr>
          <w:ilvl w:val="1"/>
          <w:numId w:val="104"/>
        </w:numPr>
        <w:tabs>
          <w:tab w:val="clear" w:pos="1440"/>
          <w:tab w:val="left" w:pos="142"/>
          <w:tab w:val="left" w:pos="284"/>
          <w:tab w:val="num" w:pos="567"/>
          <w:tab w:val="left" w:pos="993"/>
        </w:tabs>
        <w:spacing w:before="0" w:beforeAutospacing="0" w:after="0" w:afterAutospacing="0"/>
        <w:ind w:left="0" w:firstLine="0"/>
      </w:pPr>
      <w:r w:rsidRPr="00C13861">
        <w:t>Ceremonial Role</w:t>
      </w:r>
    </w:p>
    <w:p w14:paraId="0889C5A8" w14:textId="77777777" w:rsidR="001B2DC5" w:rsidRPr="00C13861" w:rsidRDefault="001B2DC5" w:rsidP="004816CC">
      <w:pPr>
        <w:pStyle w:val="ad"/>
        <w:numPr>
          <w:ilvl w:val="1"/>
          <w:numId w:val="104"/>
        </w:numPr>
        <w:tabs>
          <w:tab w:val="clear" w:pos="1440"/>
          <w:tab w:val="left" w:pos="142"/>
          <w:tab w:val="left" w:pos="284"/>
          <w:tab w:val="num" w:pos="567"/>
          <w:tab w:val="left" w:pos="993"/>
        </w:tabs>
        <w:spacing w:before="0" w:beforeAutospacing="0" w:after="0" w:afterAutospacing="0"/>
        <w:ind w:left="0" w:firstLine="0"/>
      </w:pPr>
      <w:r w:rsidRPr="00C13861">
        <w:t>Regional Governments</w:t>
      </w:r>
    </w:p>
    <w:p w14:paraId="28707D46" w14:textId="77777777" w:rsidR="00D72368" w:rsidRPr="00C13861" w:rsidRDefault="00D72368" w:rsidP="00C13861">
      <w:pPr>
        <w:pStyle w:val="ad"/>
        <w:tabs>
          <w:tab w:val="left" w:pos="142"/>
          <w:tab w:val="left" w:pos="284"/>
        </w:tabs>
        <w:spacing w:before="0" w:beforeAutospacing="0" w:after="0" w:afterAutospacing="0"/>
      </w:pPr>
    </w:p>
    <w:p w14:paraId="7E82A597" w14:textId="77777777" w:rsidR="001B2DC5" w:rsidRPr="00C13861" w:rsidRDefault="009D2165" w:rsidP="00451C1A">
      <w:pPr>
        <w:pStyle w:val="ad"/>
        <w:tabs>
          <w:tab w:val="left" w:pos="142"/>
          <w:tab w:val="left" w:pos="284"/>
        </w:tabs>
        <w:spacing w:before="0" w:beforeAutospacing="0" w:after="0" w:afterAutospacing="0"/>
        <w:ind w:firstLine="567"/>
        <w:rPr>
          <w:i/>
        </w:rPr>
      </w:pPr>
      <w:r w:rsidRPr="00C13861">
        <w:rPr>
          <w:rStyle w:val="ae"/>
          <w:i/>
          <w:lang w:val="en-US"/>
        </w:rPr>
        <w:t>Task 3.</w:t>
      </w:r>
      <w:r w:rsidR="00E454A3" w:rsidRPr="00C13861">
        <w:rPr>
          <w:rStyle w:val="ae"/>
          <w:i/>
          <w:lang w:val="en-US"/>
        </w:rPr>
        <w:t xml:space="preserve"> </w:t>
      </w:r>
      <w:r w:rsidR="001B2DC5" w:rsidRPr="00C13861">
        <w:rPr>
          <w:rStyle w:val="ae"/>
          <w:i/>
        </w:rPr>
        <w:t>Complete the sentences:</w:t>
      </w:r>
    </w:p>
    <w:p w14:paraId="751796C6" w14:textId="77777777" w:rsidR="001B2DC5" w:rsidRPr="00C13861" w:rsidRDefault="001B2DC5" w:rsidP="004816CC">
      <w:pPr>
        <w:pStyle w:val="ad"/>
        <w:numPr>
          <w:ilvl w:val="0"/>
          <w:numId w:val="106"/>
        </w:numPr>
        <w:tabs>
          <w:tab w:val="left" w:pos="142"/>
          <w:tab w:val="left" w:pos="284"/>
          <w:tab w:val="num" w:pos="709"/>
          <w:tab w:val="left" w:pos="993"/>
        </w:tabs>
        <w:spacing w:before="0" w:beforeAutospacing="0" w:after="0" w:afterAutospacing="0"/>
        <w:ind w:left="0" w:firstLine="0"/>
        <w:rPr>
          <w:lang w:val="en-US"/>
        </w:rPr>
      </w:pPr>
      <w:r w:rsidRPr="00C13861">
        <w:rPr>
          <w:lang w:val="en-US"/>
        </w:rPr>
        <w:t>In Kazakhstan, the __________ is both the head of state and holds executive power.</w:t>
      </w:r>
    </w:p>
    <w:p w14:paraId="25003320" w14:textId="77777777" w:rsidR="001B2DC5" w:rsidRPr="00C13861" w:rsidRDefault="001B2DC5" w:rsidP="004816CC">
      <w:pPr>
        <w:pStyle w:val="ad"/>
        <w:numPr>
          <w:ilvl w:val="0"/>
          <w:numId w:val="106"/>
        </w:numPr>
        <w:tabs>
          <w:tab w:val="left" w:pos="142"/>
          <w:tab w:val="left" w:pos="284"/>
          <w:tab w:val="num" w:pos="709"/>
          <w:tab w:val="left" w:pos="993"/>
        </w:tabs>
        <w:spacing w:before="0" w:beforeAutospacing="0" w:after="0" w:afterAutospacing="0"/>
        <w:ind w:left="0" w:firstLine="0"/>
        <w:rPr>
          <w:lang w:val="en-US"/>
        </w:rPr>
      </w:pPr>
      <w:r w:rsidRPr="00C13861">
        <w:rPr>
          <w:lang w:val="en-US"/>
        </w:rPr>
        <w:t>The UK's Parliament consists of the House of Commons and the House of __________.</w:t>
      </w:r>
    </w:p>
    <w:p w14:paraId="13B61C95" w14:textId="77777777" w:rsidR="001B2DC5" w:rsidRPr="00C13861" w:rsidRDefault="001B2DC5" w:rsidP="004816CC">
      <w:pPr>
        <w:pStyle w:val="ad"/>
        <w:numPr>
          <w:ilvl w:val="0"/>
          <w:numId w:val="106"/>
        </w:numPr>
        <w:tabs>
          <w:tab w:val="left" w:pos="142"/>
          <w:tab w:val="left" w:pos="284"/>
          <w:tab w:val="num" w:pos="709"/>
          <w:tab w:val="left" w:pos="993"/>
        </w:tabs>
        <w:spacing w:before="0" w:beforeAutospacing="0" w:after="0" w:afterAutospacing="0"/>
        <w:ind w:left="0" w:firstLine="0"/>
        <w:rPr>
          <w:lang w:val="en-US"/>
        </w:rPr>
      </w:pPr>
      <w:r w:rsidRPr="00C13861">
        <w:rPr>
          <w:lang w:val="en-US"/>
        </w:rPr>
        <w:t>Members of the Mäjilis are elected for a term of __________ years.</w:t>
      </w:r>
    </w:p>
    <w:p w14:paraId="4C733E52" w14:textId="77777777" w:rsidR="001B2DC5" w:rsidRPr="00C13861" w:rsidRDefault="001B2DC5" w:rsidP="004816CC">
      <w:pPr>
        <w:pStyle w:val="ad"/>
        <w:numPr>
          <w:ilvl w:val="0"/>
          <w:numId w:val="106"/>
        </w:numPr>
        <w:tabs>
          <w:tab w:val="left" w:pos="142"/>
          <w:tab w:val="left" w:pos="284"/>
          <w:tab w:val="num" w:pos="709"/>
          <w:tab w:val="left" w:pos="993"/>
        </w:tabs>
        <w:spacing w:before="0" w:beforeAutospacing="0" w:after="0" w:afterAutospacing="0"/>
        <w:ind w:left="0" w:firstLine="0"/>
        <w:rPr>
          <w:lang w:val="en-US"/>
        </w:rPr>
      </w:pPr>
      <w:r w:rsidRPr="00C13861">
        <w:rPr>
          <w:lang w:val="en-US"/>
        </w:rPr>
        <w:t>Devolution in the UK grants powers to __________ governments.</w:t>
      </w:r>
    </w:p>
    <w:p w14:paraId="7C2AA07C" w14:textId="77777777" w:rsidR="001B2DC5" w:rsidRPr="00C13861" w:rsidRDefault="001B2DC5" w:rsidP="004816CC">
      <w:pPr>
        <w:pStyle w:val="ad"/>
        <w:numPr>
          <w:ilvl w:val="0"/>
          <w:numId w:val="106"/>
        </w:numPr>
        <w:tabs>
          <w:tab w:val="left" w:pos="142"/>
          <w:tab w:val="left" w:pos="284"/>
          <w:tab w:val="num" w:pos="709"/>
          <w:tab w:val="left" w:pos="993"/>
        </w:tabs>
        <w:spacing w:before="0" w:beforeAutospacing="0" w:after="0" w:afterAutospacing="0"/>
        <w:ind w:left="0" w:firstLine="0"/>
        <w:rPr>
          <w:lang w:val="en-US"/>
        </w:rPr>
      </w:pPr>
      <w:r w:rsidRPr="00C13861">
        <w:rPr>
          <w:lang w:val="en-US"/>
        </w:rPr>
        <w:t>The President of Kazakhstan appoints the __________ Minister.</w:t>
      </w:r>
    </w:p>
    <w:p w14:paraId="09606E5C" w14:textId="518172A4" w:rsidR="00256209" w:rsidRDefault="00256209" w:rsidP="00B707B0">
      <w:pPr>
        <w:spacing w:after="0" w:line="240" w:lineRule="auto"/>
        <w:rPr>
          <w:rStyle w:val="ae"/>
          <w:rFonts w:ascii="Times New Roman" w:eastAsia="Times New Roman" w:hAnsi="Times New Roman" w:cs="Times New Roman"/>
          <w:i/>
          <w:sz w:val="24"/>
          <w:szCs w:val="24"/>
          <w:lang w:val="en-US" w:eastAsia="ru-RU"/>
        </w:rPr>
      </w:pPr>
    </w:p>
    <w:p w14:paraId="7920229F" w14:textId="7F0BF91B" w:rsidR="001B2DC5" w:rsidRPr="00C13861" w:rsidRDefault="00674AED" w:rsidP="00B707B0">
      <w:pPr>
        <w:pStyle w:val="ad"/>
        <w:tabs>
          <w:tab w:val="left" w:pos="142"/>
          <w:tab w:val="left" w:pos="284"/>
        </w:tabs>
        <w:spacing w:before="0" w:beforeAutospacing="0" w:after="0" w:afterAutospacing="0"/>
        <w:ind w:firstLine="567"/>
        <w:rPr>
          <w:i/>
        </w:rPr>
      </w:pPr>
      <w:r w:rsidRPr="00C13861">
        <w:rPr>
          <w:rStyle w:val="ae"/>
          <w:i/>
          <w:lang w:val="en-US"/>
        </w:rPr>
        <w:t xml:space="preserve">Task </w:t>
      </w:r>
      <w:r w:rsidRPr="00C13861">
        <w:rPr>
          <w:rStyle w:val="ae"/>
          <w:i/>
        </w:rPr>
        <w:t>4</w:t>
      </w:r>
      <w:r w:rsidR="009D2165" w:rsidRPr="00C13861">
        <w:rPr>
          <w:rStyle w:val="ae"/>
          <w:i/>
          <w:lang w:val="en-US"/>
        </w:rPr>
        <w:t>.</w:t>
      </w:r>
      <w:r w:rsidR="001B2DC5" w:rsidRPr="00C13861">
        <w:rPr>
          <w:rStyle w:val="ae"/>
          <w:i/>
          <w:lang w:val="en-US"/>
        </w:rPr>
        <w:t xml:space="preserve"> </w:t>
      </w:r>
      <w:r w:rsidR="001B2DC5" w:rsidRPr="00C13861">
        <w:rPr>
          <w:rStyle w:val="ae"/>
          <w:i/>
        </w:rPr>
        <w:t>Answer the questions:</w:t>
      </w:r>
    </w:p>
    <w:p w14:paraId="60DD1B01" w14:textId="77777777" w:rsidR="001B2DC5" w:rsidRPr="00C13861" w:rsidRDefault="001B2DC5" w:rsidP="004816CC">
      <w:pPr>
        <w:pStyle w:val="ad"/>
        <w:numPr>
          <w:ilvl w:val="1"/>
          <w:numId w:val="105"/>
        </w:numPr>
        <w:tabs>
          <w:tab w:val="clear" w:pos="1440"/>
          <w:tab w:val="left" w:pos="142"/>
          <w:tab w:val="left" w:pos="284"/>
          <w:tab w:val="num" w:pos="567"/>
          <w:tab w:val="left" w:pos="993"/>
        </w:tabs>
        <w:spacing w:before="0" w:beforeAutospacing="0" w:after="0" w:afterAutospacing="0"/>
        <w:ind w:left="0" w:firstLine="0"/>
        <w:rPr>
          <w:lang w:val="en-US"/>
        </w:rPr>
      </w:pPr>
      <w:r w:rsidRPr="00C13861">
        <w:rPr>
          <w:lang w:val="en-US"/>
        </w:rPr>
        <w:t>Who is the ceremonial head of state in the United Kingdom?</w:t>
      </w:r>
    </w:p>
    <w:p w14:paraId="1D61EF46" w14:textId="77777777" w:rsidR="001B2DC5" w:rsidRPr="00C13861" w:rsidRDefault="001B2DC5" w:rsidP="004816CC">
      <w:pPr>
        <w:pStyle w:val="ad"/>
        <w:numPr>
          <w:ilvl w:val="1"/>
          <w:numId w:val="105"/>
        </w:numPr>
        <w:tabs>
          <w:tab w:val="clear" w:pos="1440"/>
          <w:tab w:val="left" w:pos="142"/>
          <w:tab w:val="left" w:pos="284"/>
          <w:tab w:val="num" w:pos="567"/>
          <w:tab w:val="left" w:pos="993"/>
        </w:tabs>
        <w:spacing w:before="0" w:beforeAutospacing="0" w:after="0" w:afterAutospacing="0"/>
        <w:ind w:left="0" w:firstLine="0"/>
        <w:rPr>
          <w:lang w:val="en-US"/>
        </w:rPr>
      </w:pPr>
      <w:r w:rsidRPr="00C13861">
        <w:rPr>
          <w:lang w:val="en-US"/>
        </w:rPr>
        <w:t>How many members are there in Kazakhstan's Mäjilis?</w:t>
      </w:r>
    </w:p>
    <w:p w14:paraId="51251836" w14:textId="77777777" w:rsidR="001B2DC5" w:rsidRPr="00C13861" w:rsidRDefault="001B2DC5" w:rsidP="004816CC">
      <w:pPr>
        <w:pStyle w:val="ad"/>
        <w:numPr>
          <w:ilvl w:val="1"/>
          <w:numId w:val="105"/>
        </w:numPr>
        <w:tabs>
          <w:tab w:val="clear" w:pos="1440"/>
          <w:tab w:val="left" w:pos="142"/>
          <w:tab w:val="left" w:pos="284"/>
          <w:tab w:val="num" w:pos="567"/>
          <w:tab w:val="left" w:pos="993"/>
        </w:tabs>
        <w:spacing w:before="0" w:beforeAutospacing="0" w:after="0" w:afterAutospacing="0"/>
        <w:ind w:left="0" w:firstLine="0"/>
        <w:rPr>
          <w:lang w:val="en-US"/>
        </w:rPr>
      </w:pPr>
      <w:r w:rsidRPr="00C13861">
        <w:rPr>
          <w:lang w:val="en-US"/>
        </w:rPr>
        <w:t>What is the term length for a Senator in Kazakhstan?</w:t>
      </w:r>
    </w:p>
    <w:p w14:paraId="171EA9E9" w14:textId="77777777" w:rsidR="001B2DC5" w:rsidRPr="00C13861" w:rsidRDefault="001B2DC5" w:rsidP="004816CC">
      <w:pPr>
        <w:pStyle w:val="ad"/>
        <w:numPr>
          <w:ilvl w:val="1"/>
          <w:numId w:val="105"/>
        </w:numPr>
        <w:tabs>
          <w:tab w:val="left" w:pos="142"/>
          <w:tab w:val="left" w:pos="284"/>
          <w:tab w:val="num" w:pos="567"/>
          <w:tab w:val="left" w:pos="993"/>
        </w:tabs>
        <w:spacing w:before="0" w:beforeAutospacing="0" w:after="0" w:afterAutospacing="0"/>
        <w:ind w:left="0" w:firstLine="0"/>
        <w:rPr>
          <w:lang w:val="en-US"/>
        </w:rPr>
      </w:pPr>
      <w:r w:rsidRPr="00C13861">
        <w:rPr>
          <w:lang w:val="en-US"/>
        </w:rPr>
        <w:t>Which house of the UK Parliament is elected by the public?</w:t>
      </w:r>
    </w:p>
    <w:p w14:paraId="0E68FE67" w14:textId="77777777" w:rsidR="001B2DC5" w:rsidRPr="00C13861" w:rsidRDefault="001B2DC5" w:rsidP="004816CC">
      <w:pPr>
        <w:pStyle w:val="ad"/>
        <w:numPr>
          <w:ilvl w:val="1"/>
          <w:numId w:val="105"/>
        </w:numPr>
        <w:tabs>
          <w:tab w:val="left" w:pos="142"/>
          <w:tab w:val="left" w:pos="284"/>
          <w:tab w:val="num" w:pos="567"/>
          <w:tab w:val="left" w:pos="993"/>
        </w:tabs>
        <w:spacing w:before="0" w:beforeAutospacing="0" w:after="0" w:afterAutospacing="0"/>
        <w:ind w:left="0" w:firstLine="0"/>
        <w:rPr>
          <w:lang w:val="en-US"/>
        </w:rPr>
      </w:pPr>
      <w:r w:rsidRPr="00C13861">
        <w:rPr>
          <w:lang w:val="en-US"/>
        </w:rPr>
        <w:t>What system does Kazakhstan use to elect Mäjilis members?</w:t>
      </w:r>
    </w:p>
    <w:p w14:paraId="6CF47614" w14:textId="77777777" w:rsidR="001B2DC5" w:rsidRPr="00C13861" w:rsidRDefault="001B2DC5" w:rsidP="004816CC">
      <w:pPr>
        <w:pStyle w:val="ad"/>
        <w:numPr>
          <w:ilvl w:val="1"/>
          <w:numId w:val="105"/>
        </w:numPr>
        <w:tabs>
          <w:tab w:val="left" w:pos="142"/>
          <w:tab w:val="left" w:pos="284"/>
          <w:tab w:val="num" w:pos="567"/>
          <w:tab w:val="left" w:pos="993"/>
        </w:tabs>
        <w:spacing w:before="0" w:beforeAutospacing="0" w:after="0" w:afterAutospacing="0"/>
        <w:ind w:left="0" w:firstLine="0"/>
        <w:rPr>
          <w:lang w:val="en-US"/>
        </w:rPr>
      </w:pPr>
      <w:r w:rsidRPr="00C13861">
        <w:rPr>
          <w:lang w:val="en-US"/>
        </w:rPr>
        <w:t>What is the role of the Prime Minister in the UK?</w:t>
      </w:r>
    </w:p>
    <w:p w14:paraId="7962D419" w14:textId="77777777" w:rsidR="001B2DC5" w:rsidRPr="00C13861" w:rsidRDefault="001B2DC5" w:rsidP="004816CC">
      <w:pPr>
        <w:pStyle w:val="ad"/>
        <w:numPr>
          <w:ilvl w:val="1"/>
          <w:numId w:val="105"/>
        </w:numPr>
        <w:tabs>
          <w:tab w:val="left" w:pos="142"/>
          <w:tab w:val="left" w:pos="284"/>
          <w:tab w:val="num" w:pos="567"/>
          <w:tab w:val="left" w:pos="993"/>
        </w:tabs>
        <w:spacing w:before="0" w:beforeAutospacing="0" w:after="0" w:afterAutospacing="0"/>
        <w:ind w:left="0" w:firstLine="0"/>
        <w:rPr>
          <w:spacing w:val="-12"/>
          <w:lang w:val="en-US"/>
        </w:rPr>
      </w:pPr>
      <w:r w:rsidRPr="00C13861">
        <w:rPr>
          <w:spacing w:val="-12"/>
          <w:lang w:val="en-US"/>
        </w:rPr>
        <w:t>Does Kazakhstan have a system of devolution like the UK?</w:t>
      </w:r>
    </w:p>
    <w:p w14:paraId="5F6FC694" w14:textId="77777777" w:rsidR="001B2DC5" w:rsidRPr="00C13861" w:rsidRDefault="001B2DC5" w:rsidP="004816CC">
      <w:pPr>
        <w:pStyle w:val="ad"/>
        <w:numPr>
          <w:ilvl w:val="1"/>
          <w:numId w:val="105"/>
        </w:numPr>
        <w:tabs>
          <w:tab w:val="clear" w:pos="1440"/>
          <w:tab w:val="left" w:pos="142"/>
          <w:tab w:val="left" w:pos="284"/>
          <w:tab w:val="num" w:pos="1134"/>
        </w:tabs>
        <w:spacing w:before="0" w:beforeAutospacing="0" w:after="0" w:afterAutospacing="0"/>
        <w:ind w:left="0" w:firstLine="0"/>
        <w:rPr>
          <w:lang w:val="en-US"/>
        </w:rPr>
      </w:pPr>
      <w:r w:rsidRPr="00C13861">
        <w:rPr>
          <w:lang w:val="en-US"/>
        </w:rPr>
        <w:t>Who appoints some of the members of Kazakhstan's Senate?</w:t>
      </w:r>
    </w:p>
    <w:p w14:paraId="5E221393" w14:textId="77777777" w:rsidR="001B2DC5" w:rsidRPr="00C13861" w:rsidRDefault="001B2DC5" w:rsidP="004816CC">
      <w:pPr>
        <w:pStyle w:val="ad"/>
        <w:numPr>
          <w:ilvl w:val="1"/>
          <w:numId w:val="105"/>
        </w:numPr>
        <w:tabs>
          <w:tab w:val="clear" w:pos="1440"/>
          <w:tab w:val="num" w:pos="284"/>
        </w:tabs>
        <w:spacing w:before="0" w:beforeAutospacing="0" w:after="0" w:afterAutospacing="0"/>
        <w:ind w:left="0" w:firstLine="0"/>
        <w:rPr>
          <w:lang w:val="en-US"/>
        </w:rPr>
      </w:pPr>
      <w:r w:rsidRPr="00C13861">
        <w:rPr>
          <w:lang w:val="en-US"/>
        </w:rPr>
        <w:t>What type of government system does the UK have?</w:t>
      </w:r>
    </w:p>
    <w:p w14:paraId="5C55D940" w14:textId="77777777" w:rsidR="000A040C" w:rsidRPr="00C13861" w:rsidRDefault="001B2DC5" w:rsidP="004816CC">
      <w:pPr>
        <w:pStyle w:val="ad"/>
        <w:numPr>
          <w:ilvl w:val="1"/>
          <w:numId w:val="105"/>
        </w:numPr>
        <w:tabs>
          <w:tab w:val="clear" w:pos="1440"/>
          <w:tab w:val="num" w:pos="284"/>
          <w:tab w:val="left" w:pos="426"/>
        </w:tabs>
        <w:spacing w:before="0" w:beforeAutospacing="0" w:after="0" w:afterAutospacing="0"/>
        <w:ind w:left="0" w:firstLine="0"/>
        <w:rPr>
          <w:lang w:val="en-US"/>
        </w:rPr>
      </w:pPr>
      <w:r w:rsidRPr="00C13861">
        <w:rPr>
          <w:lang w:val="en-US"/>
        </w:rPr>
        <w:t>In which house of Kazakhstan's Parliament can legislation be initiated?</w:t>
      </w:r>
      <w:bookmarkStart w:id="138" w:name="_Toc198666554"/>
    </w:p>
    <w:p w14:paraId="647C46D6" w14:textId="77777777" w:rsidR="00386C5B" w:rsidRPr="00C13861" w:rsidRDefault="00386C5B" w:rsidP="00C13861">
      <w:pPr>
        <w:pStyle w:val="ad"/>
        <w:spacing w:before="0" w:beforeAutospacing="0" w:after="0" w:afterAutospacing="0"/>
        <w:rPr>
          <w:lang w:val="en-US"/>
        </w:rPr>
      </w:pPr>
    </w:p>
    <w:p w14:paraId="0EB670BD" w14:textId="77777777" w:rsidR="003D1BFA" w:rsidRPr="00C13861" w:rsidRDefault="00674AED" w:rsidP="00451C1A">
      <w:pPr>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5</w:t>
      </w:r>
      <w:r w:rsidR="009D2165" w:rsidRPr="00C13861">
        <w:rPr>
          <w:rFonts w:ascii="Times New Roman" w:hAnsi="Times New Roman" w:cs="Times New Roman"/>
          <w:b/>
          <w:i/>
          <w:sz w:val="24"/>
          <w:szCs w:val="24"/>
          <w:lang w:val="en-US"/>
        </w:rPr>
        <w:t xml:space="preserve">. </w:t>
      </w:r>
      <w:r w:rsidR="003D1BFA" w:rsidRPr="00C13861">
        <w:rPr>
          <w:rFonts w:ascii="Times New Roman" w:hAnsi="Times New Roman" w:cs="Times New Roman"/>
          <w:b/>
          <w:i/>
          <w:sz w:val="24"/>
          <w:szCs w:val="24"/>
          <w:lang w:val="en-US"/>
        </w:rPr>
        <w:t>Instructions:</w:t>
      </w:r>
      <w:bookmarkEnd w:id="136"/>
      <w:bookmarkEnd w:id="138"/>
    </w:p>
    <w:p w14:paraId="080FB2D8" w14:textId="77777777" w:rsidR="003D1BFA" w:rsidRPr="00C13861" w:rsidRDefault="001A1E64"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3D1BFA" w:rsidRPr="00C13861">
        <w:rPr>
          <w:rFonts w:ascii="Times New Roman" w:hAnsi="Times New Roman" w:cs="Times New Roman"/>
          <w:sz w:val="24"/>
          <w:szCs w:val="24"/>
          <w:lang w:val="en-US"/>
        </w:rPr>
        <w:t>Use the table to describe each governmental body briefly for Kazakhstan and the UK.</w:t>
      </w:r>
    </w:p>
    <w:p w14:paraId="5D4CB413" w14:textId="77777777" w:rsidR="003D1BFA" w:rsidRPr="00C13861" w:rsidRDefault="001A1E64"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3D1BFA" w:rsidRPr="00C13861">
        <w:rPr>
          <w:rFonts w:ascii="Times New Roman" w:hAnsi="Times New Roman" w:cs="Times New Roman"/>
          <w:sz w:val="24"/>
          <w:szCs w:val="24"/>
          <w:lang w:val="en-US"/>
        </w:rPr>
        <w:t>Fill in the column for "Key Functions" by providing a short summary of the roles and respons</w:t>
      </w:r>
      <w:r w:rsidR="003D1BFA" w:rsidRPr="00C13861">
        <w:rPr>
          <w:rFonts w:ascii="Times New Roman" w:hAnsi="Times New Roman" w:cs="Times New Roman"/>
          <w:sz w:val="24"/>
          <w:szCs w:val="24"/>
          <w:lang w:val="en-US"/>
        </w:rPr>
        <w:t>i</w:t>
      </w:r>
      <w:r w:rsidR="003D1BFA" w:rsidRPr="00C13861">
        <w:rPr>
          <w:rFonts w:ascii="Times New Roman" w:hAnsi="Times New Roman" w:cs="Times New Roman"/>
          <w:sz w:val="24"/>
          <w:szCs w:val="24"/>
          <w:lang w:val="en-US"/>
        </w:rPr>
        <w:t>bilities of each body.</w:t>
      </w:r>
    </w:p>
    <w:p w14:paraId="62A5322A" w14:textId="77777777" w:rsidR="003D1BFA" w:rsidRPr="00C13861" w:rsidRDefault="001A1E64" w:rsidP="00C13861">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 </w:t>
      </w:r>
      <w:r w:rsidR="003D1BFA" w:rsidRPr="00C13861">
        <w:rPr>
          <w:rFonts w:ascii="Times New Roman" w:hAnsi="Times New Roman" w:cs="Times New Roman"/>
          <w:sz w:val="24"/>
          <w:szCs w:val="24"/>
          <w:lang w:val="en-US"/>
        </w:rPr>
        <w:t>Indicate in the last column which body is the highest authority in each system.</w:t>
      </w:r>
    </w:p>
    <w:p w14:paraId="7682595C" w14:textId="47AFF40A" w:rsidR="00083104" w:rsidRDefault="00083104">
      <w:pPr>
        <w:rPr>
          <w:rFonts w:ascii="Times New Roman" w:hAnsi="Times New Roman" w:cs="Times New Roman"/>
          <w:sz w:val="24"/>
          <w:szCs w:val="24"/>
          <w:lang w:val="en-US"/>
        </w:rPr>
      </w:pPr>
      <w:r>
        <w:rPr>
          <w:rFonts w:ascii="Times New Roman" w:hAnsi="Times New Roman" w:cs="Times New Roman"/>
          <w:sz w:val="24"/>
          <w:szCs w:val="24"/>
          <w:lang w:val="en-US"/>
        </w:rPr>
        <w:br w:type="page"/>
      </w:r>
    </w:p>
    <w:p w14:paraId="01AB120A" w14:textId="77777777" w:rsidR="006F537F" w:rsidRPr="00C13861" w:rsidRDefault="006F537F" w:rsidP="00451C1A">
      <w:pPr>
        <w:shd w:val="clear" w:color="auto" w:fill="FFFFFF"/>
        <w:tabs>
          <w:tab w:val="left" w:leader="underscore" w:pos="1834"/>
          <w:tab w:val="left" w:pos="2064"/>
          <w:tab w:val="left" w:pos="3643"/>
        </w:tabs>
        <w:spacing w:after="0" w:line="240" w:lineRule="auto"/>
        <w:ind w:firstLine="567"/>
        <w:rPr>
          <w:rFonts w:ascii="Times New Roman" w:hAnsi="Times New Roman" w:cs="Times New Roman"/>
          <w:b/>
          <w:i/>
          <w:spacing w:val="-8"/>
          <w:sz w:val="24"/>
          <w:szCs w:val="24"/>
          <w:lang w:val="en-US"/>
        </w:rPr>
      </w:pPr>
      <w:r w:rsidRPr="00C13861">
        <w:rPr>
          <w:rFonts w:ascii="Times New Roman" w:hAnsi="Times New Roman" w:cs="Times New Roman"/>
          <w:b/>
          <w:i/>
          <w:spacing w:val="-8"/>
          <w:sz w:val="24"/>
          <w:szCs w:val="24"/>
          <w:lang w:val="en-US"/>
        </w:rPr>
        <w:lastRenderedPageBreak/>
        <w:t>Practice.</w:t>
      </w:r>
      <w:r w:rsidR="009D2165" w:rsidRPr="00C13861">
        <w:rPr>
          <w:rFonts w:ascii="Times New Roman" w:hAnsi="Times New Roman" w:cs="Times New Roman"/>
          <w:b/>
          <w:i/>
          <w:spacing w:val="-8"/>
          <w:sz w:val="24"/>
          <w:szCs w:val="24"/>
          <w:lang w:val="en-US"/>
        </w:rPr>
        <w:t xml:space="preserve"> Grammar.</w:t>
      </w:r>
      <w:r w:rsidR="003415BC" w:rsidRPr="00C13861">
        <w:rPr>
          <w:rFonts w:ascii="Times New Roman" w:hAnsi="Times New Roman" w:cs="Times New Roman"/>
          <w:b/>
          <w:i/>
          <w:spacing w:val="-8"/>
          <w:sz w:val="24"/>
          <w:szCs w:val="24"/>
          <w:lang w:val="en-US"/>
        </w:rPr>
        <w:t xml:space="preserve"> Revision.</w:t>
      </w:r>
    </w:p>
    <w:p w14:paraId="1811D216" w14:textId="77777777" w:rsidR="00083104" w:rsidRPr="00252005" w:rsidRDefault="00083104" w:rsidP="00451C1A">
      <w:pPr>
        <w:shd w:val="clear" w:color="auto" w:fill="FFFFFF"/>
        <w:tabs>
          <w:tab w:val="left" w:leader="underscore" w:pos="1834"/>
          <w:tab w:val="left" w:pos="2064"/>
          <w:tab w:val="left" w:pos="3643"/>
        </w:tabs>
        <w:spacing w:after="0" w:line="240" w:lineRule="auto"/>
        <w:ind w:firstLine="567"/>
        <w:rPr>
          <w:rFonts w:ascii="Times New Roman" w:hAnsi="Times New Roman" w:cs="Times New Roman"/>
          <w:b/>
          <w:i/>
          <w:spacing w:val="-8"/>
          <w:sz w:val="24"/>
          <w:szCs w:val="24"/>
          <w:lang w:val="en-US"/>
        </w:rPr>
      </w:pPr>
    </w:p>
    <w:p w14:paraId="1ADFC79A" w14:textId="4D6E35C6" w:rsidR="006F537F" w:rsidRPr="00C13861" w:rsidRDefault="009D2165" w:rsidP="00451C1A">
      <w:pPr>
        <w:shd w:val="clear" w:color="auto" w:fill="FFFFFF"/>
        <w:tabs>
          <w:tab w:val="left" w:leader="underscore" w:pos="1834"/>
          <w:tab w:val="left" w:pos="2064"/>
          <w:tab w:val="left" w:pos="3643"/>
        </w:tabs>
        <w:spacing w:after="0" w:line="240" w:lineRule="auto"/>
        <w:ind w:firstLine="567"/>
        <w:rPr>
          <w:rFonts w:ascii="Times New Roman" w:hAnsi="Times New Roman" w:cs="Times New Roman"/>
          <w:b/>
          <w:i/>
          <w:spacing w:val="-8"/>
          <w:sz w:val="24"/>
          <w:szCs w:val="24"/>
          <w:lang w:val="en-US"/>
        </w:rPr>
      </w:pPr>
      <w:r w:rsidRPr="00C13861">
        <w:rPr>
          <w:rFonts w:ascii="Times New Roman" w:hAnsi="Times New Roman" w:cs="Times New Roman"/>
          <w:b/>
          <w:i/>
          <w:spacing w:val="-8"/>
          <w:sz w:val="24"/>
          <w:szCs w:val="24"/>
          <w:lang w:val="en-US"/>
        </w:rPr>
        <w:t>Task</w:t>
      </w:r>
      <w:r w:rsidR="006F537F" w:rsidRPr="00C13861">
        <w:rPr>
          <w:rFonts w:ascii="Times New Roman" w:hAnsi="Times New Roman" w:cs="Times New Roman"/>
          <w:b/>
          <w:i/>
          <w:spacing w:val="-8"/>
          <w:sz w:val="24"/>
          <w:szCs w:val="24"/>
          <w:lang w:val="en-US"/>
        </w:rPr>
        <w:t xml:space="preserve"> 1. Choose the correct answer.</w:t>
      </w:r>
    </w:p>
    <w:p w14:paraId="15F91ABE"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 ___</w:t>
      </w:r>
      <w:r w:rsidR="006F537F" w:rsidRPr="003C1582">
        <w:rPr>
          <w:rFonts w:ascii="Times New Roman" w:hAnsi="Times New Roman" w:cs="Times New Roman"/>
          <w:spacing w:val="-8"/>
          <w:sz w:val="24"/>
          <w:szCs w:val="24"/>
          <w:lang w:val="en-US"/>
        </w:rPr>
        <w:t xml:space="preserve"> is happy.</w:t>
      </w:r>
    </w:p>
    <w:p w14:paraId="1083B38F"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a) I            </w:t>
      </w:r>
      <w:r w:rsidR="001A211E"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b) You</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c) He</w:t>
      </w:r>
    </w:p>
    <w:p w14:paraId="278C21D5"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2. Hello, I'm Mike and this</w:t>
      </w:r>
      <w:r w:rsidR="005C7F83" w:rsidRPr="003C1582">
        <w:rPr>
          <w:rFonts w:ascii="Times New Roman" w:hAnsi="Times New Roman" w:cs="Times New Roman"/>
          <w:spacing w:val="-8"/>
          <w:sz w:val="24"/>
          <w:szCs w:val="24"/>
          <w:u w:val="single"/>
          <w:lang w:val="en-US"/>
        </w:rPr>
        <w:t xml:space="preserve"> </w:t>
      </w:r>
      <w:r w:rsidR="003415BC" w:rsidRPr="003C1582">
        <w:rPr>
          <w:rFonts w:ascii="Times New Roman" w:hAnsi="Times New Roman" w:cs="Times New Roman"/>
          <w:spacing w:val="-8"/>
          <w:sz w:val="24"/>
          <w:szCs w:val="24"/>
          <w:u w:val="single"/>
          <w:lang w:val="en-US"/>
        </w:rPr>
        <w:t>___</w:t>
      </w:r>
      <w:r w:rsidRPr="003C1582">
        <w:rPr>
          <w:rFonts w:ascii="Times New Roman" w:hAnsi="Times New Roman" w:cs="Times New Roman"/>
          <w:spacing w:val="-8"/>
          <w:sz w:val="24"/>
          <w:szCs w:val="24"/>
          <w:lang w:val="en-US"/>
        </w:rPr>
        <w:t>my sister Joan.</w:t>
      </w:r>
    </w:p>
    <w:p w14:paraId="45FABAA6"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is</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b) are</w:t>
      </w:r>
      <w:r w:rsidRPr="003C1582">
        <w:rPr>
          <w:rFonts w:ascii="Times New Roman" w:hAnsi="Times New Roman" w:cs="Times New Roman"/>
          <w:spacing w:val="-8"/>
          <w:sz w:val="24"/>
          <w:szCs w:val="24"/>
          <w:lang w:val="en-US"/>
        </w:rPr>
        <w:t xml:space="preserve">       </w:t>
      </w:r>
      <w:r w:rsidR="00E454A3"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c) be</w:t>
      </w:r>
    </w:p>
    <w:p w14:paraId="3ED75D14"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3. He</w:t>
      </w:r>
      <w:r w:rsidRPr="003C1582">
        <w:rPr>
          <w:rFonts w:ascii="Times New Roman" w:hAnsi="Times New Roman" w:cs="Times New Roman"/>
          <w:spacing w:val="-8"/>
          <w:sz w:val="24"/>
          <w:szCs w:val="24"/>
          <w:lang w:val="en-US"/>
        </w:rPr>
        <w:tab/>
        <w:t>in Moscow. He lives in St. Petersburg.</w:t>
      </w:r>
    </w:p>
    <w:p w14:paraId="671A9BE2"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a) isn't live            </w:t>
      </w:r>
      <w:r w:rsidR="006F537F" w:rsidRPr="003C1582">
        <w:rPr>
          <w:rFonts w:ascii="Times New Roman" w:hAnsi="Times New Roman" w:cs="Times New Roman"/>
          <w:spacing w:val="-8"/>
          <w:sz w:val="24"/>
          <w:szCs w:val="24"/>
          <w:lang w:val="en-US"/>
        </w:rPr>
        <w:t>b) not lives</w:t>
      </w:r>
      <w:r w:rsidR="00D1408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c) doesn't live</w:t>
      </w:r>
    </w:p>
    <w:p w14:paraId="02DB2238"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4. ____</w:t>
      </w:r>
      <w:r w:rsidR="006F537F" w:rsidRPr="003C1582">
        <w:rPr>
          <w:rFonts w:ascii="Times New Roman" w:hAnsi="Times New Roman" w:cs="Times New Roman"/>
          <w:spacing w:val="-8"/>
          <w:sz w:val="24"/>
          <w:szCs w:val="24"/>
          <w:lang w:val="en-US"/>
        </w:rPr>
        <w:t xml:space="preserve"> English?</w:t>
      </w:r>
    </w:p>
    <w:p w14:paraId="2BBC6E26"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Speak you</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Do you speak </w:t>
      </w:r>
      <w:r w:rsidR="00D14084"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Does you speak</w:t>
      </w:r>
    </w:p>
    <w:p w14:paraId="76DA7D4C"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5</w:t>
      </w:r>
      <w:r w:rsidR="003415BC" w:rsidRPr="003C1582">
        <w:rPr>
          <w:rFonts w:ascii="Times New Roman" w:hAnsi="Times New Roman" w:cs="Times New Roman"/>
          <w:spacing w:val="-8"/>
          <w:sz w:val="24"/>
          <w:szCs w:val="24"/>
          <w:lang w:val="en-US"/>
        </w:rPr>
        <w:t>. Look! The bus _____</w:t>
      </w:r>
      <w:r w:rsidRPr="003C1582">
        <w:rPr>
          <w:rFonts w:ascii="Times New Roman" w:hAnsi="Times New Roman" w:cs="Times New Roman"/>
          <w:spacing w:val="-8"/>
          <w:sz w:val="24"/>
          <w:szCs w:val="24"/>
          <w:lang w:val="en-US"/>
        </w:rPr>
        <w:t>.</w:t>
      </w:r>
    </w:p>
    <w:p w14:paraId="3705C71E"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is comeing</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is coming</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comes</w:t>
      </w:r>
    </w:p>
    <w:p w14:paraId="73B4A323"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6. ____</w:t>
      </w:r>
      <w:r w:rsidR="006F537F" w:rsidRPr="003C1582">
        <w:rPr>
          <w:rFonts w:ascii="Times New Roman" w:hAnsi="Times New Roman" w:cs="Times New Roman"/>
          <w:spacing w:val="-8"/>
          <w:sz w:val="24"/>
          <w:szCs w:val="24"/>
          <w:lang w:val="en-US"/>
        </w:rPr>
        <w:t>enjoying the concert?</w:t>
      </w:r>
    </w:p>
    <w:p w14:paraId="73E35C5D"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Are you</w:t>
      </w:r>
      <w:r w:rsidR="003415BC" w:rsidRPr="003C1582">
        <w:rPr>
          <w:rFonts w:ascii="Times New Roman" w:hAnsi="Times New Roman" w:cs="Times New Roman"/>
          <w:spacing w:val="-8"/>
          <w:sz w:val="24"/>
          <w:szCs w:val="24"/>
          <w:lang w:val="en-US"/>
        </w:rPr>
        <w:t xml:space="preserve">      </w:t>
      </w:r>
      <w:r w:rsidR="00E454A3"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Do you</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Is you</w:t>
      </w:r>
    </w:p>
    <w:p w14:paraId="745B564A"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7. </w:t>
      </w:r>
      <w:r w:rsidR="006F537F" w:rsidRPr="003C1582">
        <w:rPr>
          <w:rFonts w:ascii="Times New Roman" w:hAnsi="Times New Roman" w:cs="Times New Roman"/>
          <w:spacing w:val="-8"/>
          <w:sz w:val="24"/>
          <w:szCs w:val="24"/>
          <w:lang w:val="en-US"/>
        </w:rPr>
        <w:t>I</w:t>
      </w:r>
      <w:r w:rsidR="006F537F" w:rsidRPr="003C1582">
        <w:rPr>
          <w:rFonts w:ascii="Times New Roman" w:hAnsi="Times New Roman" w:cs="Times New Roman"/>
          <w:spacing w:val="-8"/>
          <w:sz w:val="24"/>
          <w:szCs w:val="24"/>
          <w:lang w:val="en-US"/>
        </w:rPr>
        <w:tab/>
        <w:t>his name.</w:t>
      </w:r>
    </w:p>
    <w:p w14:paraId="6F0A547C"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doesn't know</w:t>
      </w:r>
      <w:r w:rsidR="003415BC" w:rsidRPr="003C1582">
        <w:rPr>
          <w:rFonts w:ascii="Times New Roman" w:hAnsi="Times New Roman" w:cs="Times New Roman"/>
          <w:spacing w:val="-8"/>
          <w:sz w:val="24"/>
          <w:szCs w:val="24"/>
          <w:lang w:val="en-US"/>
        </w:rPr>
        <w:t xml:space="preserve">               </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don't know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am not knowing</w:t>
      </w:r>
    </w:p>
    <w:p w14:paraId="7A57FFC5"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8. </w:t>
      </w:r>
      <w:r w:rsidR="006F537F" w:rsidRPr="003C1582">
        <w:rPr>
          <w:rFonts w:ascii="Times New Roman" w:hAnsi="Times New Roman" w:cs="Times New Roman"/>
          <w:spacing w:val="-8"/>
          <w:sz w:val="24"/>
          <w:szCs w:val="24"/>
          <w:lang w:val="en-US"/>
        </w:rPr>
        <w:t>Bill</w:t>
      </w:r>
      <w:r w:rsidR="00D635D4" w:rsidRPr="003C1582">
        <w:rPr>
          <w:rFonts w:ascii="Times New Roman" w:hAnsi="Times New Roman" w:cs="Times New Roman"/>
          <w:spacing w:val="-8"/>
          <w:sz w:val="24"/>
          <w:szCs w:val="24"/>
          <w:lang w:val="en-US"/>
        </w:rPr>
        <w:t xml:space="preserve"> ____</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at home last weekend.</w:t>
      </w:r>
    </w:p>
    <w:p w14:paraId="1CFC29F8"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wasn't</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isn't</w:t>
      </w:r>
      <w:r w:rsidRPr="003C1582">
        <w:rPr>
          <w:rFonts w:ascii="Times New Roman" w:hAnsi="Times New Roman" w:cs="Times New Roman"/>
          <w:spacing w:val="-8"/>
          <w:sz w:val="24"/>
          <w:szCs w:val="24"/>
          <w:lang w:val="en-US"/>
        </w:rPr>
        <w:tab/>
        <w:t>c) weren't</w:t>
      </w:r>
    </w:p>
    <w:p w14:paraId="10E2DD3F"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9. </w:t>
      </w:r>
      <w:r w:rsidR="006F537F" w:rsidRPr="003C1582">
        <w:rPr>
          <w:rFonts w:ascii="Times New Roman" w:hAnsi="Times New Roman" w:cs="Times New Roman"/>
          <w:spacing w:val="-8"/>
          <w:sz w:val="24"/>
          <w:szCs w:val="24"/>
          <w:lang w:val="en-US"/>
        </w:rPr>
        <w:t>She</w:t>
      </w:r>
      <w:r w:rsidR="00D635D4" w:rsidRPr="003C1582">
        <w:rPr>
          <w:rFonts w:ascii="Times New Roman" w:hAnsi="Times New Roman" w:cs="Times New Roman"/>
          <w:spacing w:val="-8"/>
          <w:sz w:val="24"/>
          <w:szCs w:val="24"/>
          <w:lang w:val="en-US"/>
        </w:rPr>
        <w:t xml:space="preserve"> _____</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me some beautiful flowers yesterday.</w:t>
      </w:r>
    </w:p>
    <w:p w14:paraId="6A4E7EAB"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gived</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gave</w:t>
      </w:r>
      <w:r w:rsidRPr="003C1582">
        <w:rPr>
          <w:rFonts w:ascii="Times New Roman" w:hAnsi="Times New Roman" w:cs="Times New Roman"/>
          <w:spacing w:val="-8"/>
          <w:sz w:val="24"/>
          <w:szCs w:val="24"/>
          <w:lang w:val="en-US"/>
        </w:rPr>
        <w:tab/>
        <w:t>c) gives</w:t>
      </w:r>
    </w:p>
    <w:p w14:paraId="605E5C95"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10. Look! </w:t>
      </w:r>
      <w:r w:rsidR="003415BC" w:rsidRPr="003C1582">
        <w:rPr>
          <w:rFonts w:ascii="Times New Roman" w:hAnsi="Times New Roman" w:cs="Times New Roman"/>
          <w:spacing w:val="-8"/>
          <w:sz w:val="24"/>
          <w:szCs w:val="24"/>
          <w:lang w:val="en-US"/>
        </w:rPr>
        <w:t>Your letter ______</w:t>
      </w:r>
      <w:r w:rsidRPr="003C1582">
        <w:rPr>
          <w:rFonts w:ascii="Times New Roman" w:hAnsi="Times New Roman" w:cs="Times New Roman"/>
          <w:spacing w:val="-8"/>
          <w:sz w:val="24"/>
          <w:szCs w:val="24"/>
          <w:lang w:val="en-US"/>
        </w:rPr>
        <w:t>.</w:t>
      </w:r>
    </w:p>
    <w:p w14:paraId="1F12A0A4"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has came</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has come</w:t>
      </w:r>
      <w:r w:rsidR="00D14084"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have come</w:t>
      </w:r>
    </w:p>
    <w:p w14:paraId="28A96542"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11. Have you _____</w:t>
      </w:r>
      <w:r w:rsidR="006F537F" w:rsidRPr="003C1582">
        <w:rPr>
          <w:rFonts w:ascii="Times New Roman" w:hAnsi="Times New Roman" w:cs="Times New Roman"/>
          <w:spacing w:val="-8"/>
          <w:sz w:val="24"/>
          <w:szCs w:val="24"/>
          <w:lang w:val="en-US"/>
        </w:rPr>
        <w:t>_ to Australia?</w:t>
      </w:r>
    </w:p>
    <w:p w14:paraId="059E58DE"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ever been</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been ever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ever went</w:t>
      </w:r>
    </w:p>
    <w:p w14:paraId="26C3DF7E"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12. </w:t>
      </w:r>
      <w:r w:rsidR="006F537F" w:rsidRPr="003C1582">
        <w:rPr>
          <w:rFonts w:ascii="Times New Roman" w:hAnsi="Times New Roman" w:cs="Times New Roman"/>
          <w:spacing w:val="-8"/>
          <w:sz w:val="24"/>
          <w:szCs w:val="24"/>
          <w:lang w:val="en-US"/>
        </w:rPr>
        <w:t>Look!</w:t>
      </w:r>
      <w:r w:rsidRPr="003C1582">
        <w:rPr>
          <w:rFonts w:ascii="Times New Roman" w:hAnsi="Times New Roman" w:cs="Times New Roman"/>
          <w:spacing w:val="-8"/>
          <w:sz w:val="24"/>
          <w:szCs w:val="24"/>
          <w:lang w:val="en-US"/>
        </w:rPr>
        <w:t xml:space="preserve"> _____</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rain.</w:t>
      </w:r>
    </w:p>
    <w:p w14:paraId="4361AA02"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It going</w:t>
      </w:r>
      <w:r w:rsidR="003415BC" w:rsidRPr="003C1582">
        <w:rPr>
          <w:rFonts w:ascii="Times New Roman" w:hAnsi="Times New Roman" w:cs="Times New Roman"/>
          <w:spacing w:val="-8"/>
          <w:sz w:val="24"/>
          <w:szCs w:val="24"/>
          <w:lang w:val="en-US"/>
        </w:rPr>
        <w:t xml:space="preserve">             </w:t>
      </w:r>
      <w:r w:rsidR="00E454A3"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w:t>
      </w:r>
      <w:proofErr w:type="gramStart"/>
      <w:r w:rsidRPr="003C1582">
        <w:rPr>
          <w:rFonts w:ascii="Times New Roman" w:hAnsi="Times New Roman" w:cs="Times New Roman"/>
          <w:spacing w:val="-8"/>
          <w:sz w:val="24"/>
          <w:szCs w:val="24"/>
          <w:lang w:val="en-US"/>
        </w:rPr>
        <w:t>It's</w:t>
      </w:r>
      <w:proofErr w:type="gramEnd"/>
      <w:r w:rsidRPr="003C1582">
        <w:rPr>
          <w:rFonts w:ascii="Times New Roman" w:hAnsi="Times New Roman" w:cs="Times New Roman"/>
          <w:spacing w:val="-8"/>
          <w:sz w:val="24"/>
          <w:szCs w:val="24"/>
          <w:lang w:val="en-US"/>
        </w:rPr>
        <w:t xml:space="preserve"> going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It's going to</w:t>
      </w:r>
    </w:p>
    <w:p w14:paraId="14C3E246"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13. _____</w:t>
      </w:r>
      <w:r w:rsidR="006F537F" w:rsidRPr="003C1582">
        <w:rPr>
          <w:rFonts w:ascii="Times New Roman" w:hAnsi="Times New Roman" w:cs="Times New Roman"/>
          <w:spacing w:val="-8"/>
          <w:sz w:val="24"/>
          <w:szCs w:val="24"/>
          <w:lang w:val="en-US"/>
        </w:rPr>
        <w:t xml:space="preserve"> buy you a newspaper?</w:t>
      </w:r>
    </w:p>
    <w:p w14:paraId="39CC5F36"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Shall you</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Shall I</w:t>
      </w:r>
      <w:r w:rsidR="00D14084"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Will you</w:t>
      </w:r>
    </w:p>
    <w:p w14:paraId="706D74E7"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14.</w:t>
      </w:r>
      <w:r w:rsidRPr="003C1582">
        <w:rPr>
          <w:rFonts w:ascii="Times New Roman" w:hAnsi="Times New Roman" w:cs="Times New Roman"/>
          <w:spacing w:val="-8"/>
          <w:sz w:val="24"/>
          <w:szCs w:val="24"/>
          <w:lang w:val="en-US"/>
        </w:rPr>
        <w:tab/>
        <w:t>to New York on Sunday.</w:t>
      </w:r>
    </w:p>
    <w:p w14:paraId="322ABD67"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I'm fly</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I'm flying</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I will flying</w:t>
      </w:r>
    </w:p>
    <w:p w14:paraId="2CB0D915"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15. </w:t>
      </w:r>
      <w:r w:rsidR="006F537F" w:rsidRPr="003C1582">
        <w:rPr>
          <w:rFonts w:ascii="Times New Roman" w:hAnsi="Times New Roman" w:cs="Times New Roman"/>
          <w:spacing w:val="-8"/>
          <w:sz w:val="24"/>
          <w:szCs w:val="24"/>
          <w:lang w:val="en-US"/>
        </w:rPr>
        <w:t>He</w:t>
      </w:r>
      <w:r w:rsidR="00D635D4" w:rsidRPr="003C1582">
        <w:rPr>
          <w:rFonts w:ascii="Times New Roman" w:hAnsi="Times New Roman" w:cs="Times New Roman"/>
          <w:spacing w:val="-8"/>
          <w:sz w:val="24"/>
          <w:szCs w:val="24"/>
          <w:lang w:val="en-US"/>
        </w:rPr>
        <w:t xml:space="preserve"> ____</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any money.</w:t>
      </w:r>
    </w:p>
    <w:p w14:paraId="1784CB1B"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a) </w:t>
      </w:r>
      <w:proofErr w:type="gramStart"/>
      <w:r w:rsidRPr="003C1582">
        <w:rPr>
          <w:rFonts w:ascii="Times New Roman" w:hAnsi="Times New Roman" w:cs="Times New Roman"/>
          <w:spacing w:val="-8"/>
          <w:sz w:val="24"/>
          <w:szCs w:val="24"/>
          <w:lang w:val="en-US"/>
        </w:rPr>
        <w:t>doesn't</w:t>
      </w:r>
      <w:proofErr w:type="gramEnd"/>
      <w:r w:rsidRPr="003C1582">
        <w:rPr>
          <w:rFonts w:ascii="Times New Roman" w:hAnsi="Times New Roman" w:cs="Times New Roman"/>
          <w:spacing w:val="-8"/>
          <w:sz w:val="24"/>
          <w:szCs w:val="24"/>
          <w:lang w:val="en-US"/>
        </w:rPr>
        <w:t xml:space="preserve"> have</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don't have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doesn't has</w:t>
      </w:r>
    </w:p>
    <w:p w14:paraId="5C70816E"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16. Where _____?</w:t>
      </w:r>
    </w:p>
    <w:p w14:paraId="632242C2"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is Mike live</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lives Mike</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 c) does Mike live</w:t>
      </w:r>
    </w:p>
    <w:p w14:paraId="3467F899"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17. What _______</w:t>
      </w:r>
      <w:r w:rsidR="006F537F" w:rsidRPr="003C1582">
        <w:rPr>
          <w:rFonts w:ascii="Times New Roman" w:hAnsi="Times New Roman" w:cs="Times New Roman"/>
          <w:spacing w:val="-8"/>
          <w:sz w:val="24"/>
          <w:szCs w:val="24"/>
          <w:lang w:val="en-US"/>
        </w:rPr>
        <w:t xml:space="preserve"> at school?</w:t>
      </w:r>
    </w:p>
    <w:p w14:paraId="13B8E38C"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studied you</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are you study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did you study</w:t>
      </w:r>
    </w:p>
    <w:p w14:paraId="36FE1CCB"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18. ______</w:t>
      </w:r>
      <w:r w:rsidR="006F537F" w:rsidRPr="003C1582">
        <w:rPr>
          <w:rFonts w:ascii="Times New Roman" w:hAnsi="Times New Roman" w:cs="Times New Roman"/>
          <w:spacing w:val="-8"/>
          <w:sz w:val="24"/>
          <w:szCs w:val="24"/>
          <w:lang w:val="en-US"/>
        </w:rPr>
        <w:t>books are those?</w:t>
      </w:r>
    </w:p>
    <w:p w14:paraId="4DA374A8"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Whose</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Who's</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Who</w:t>
      </w:r>
    </w:p>
    <w:p w14:paraId="12BF33DD"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19. </w:t>
      </w:r>
      <w:r w:rsidR="006F537F" w:rsidRPr="003C1582">
        <w:rPr>
          <w:rFonts w:ascii="Times New Roman" w:hAnsi="Times New Roman" w:cs="Times New Roman"/>
          <w:spacing w:val="-8"/>
          <w:sz w:val="24"/>
          <w:szCs w:val="24"/>
          <w:lang w:val="en-US"/>
        </w:rPr>
        <w:t>"Is she</w:t>
      </w:r>
      <w:r w:rsidRPr="003C1582">
        <w:rPr>
          <w:rFonts w:ascii="Times New Roman" w:hAnsi="Times New Roman" w:cs="Times New Roman"/>
          <w:spacing w:val="-8"/>
          <w:sz w:val="24"/>
          <w:szCs w:val="24"/>
          <w:lang w:val="en-US"/>
        </w:rPr>
        <w:t xml:space="preserve"> British?" "Yes</w:t>
      </w:r>
      <w:proofErr w:type="gramStart"/>
      <w:r w:rsidRPr="003C1582">
        <w:rPr>
          <w:rFonts w:ascii="Times New Roman" w:hAnsi="Times New Roman" w:cs="Times New Roman"/>
          <w:spacing w:val="-8"/>
          <w:sz w:val="24"/>
          <w:szCs w:val="24"/>
          <w:lang w:val="en-US"/>
        </w:rPr>
        <w:t>,_</w:t>
      </w:r>
      <w:proofErr w:type="gramEnd"/>
      <w:r w:rsidRPr="003C1582">
        <w:rPr>
          <w:rFonts w:ascii="Times New Roman" w:hAnsi="Times New Roman" w:cs="Times New Roman"/>
          <w:spacing w:val="-8"/>
          <w:sz w:val="24"/>
          <w:szCs w:val="24"/>
          <w:lang w:val="en-US"/>
        </w:rPr>
        <w:t>____</w:t>
      </w:r>
      <w:r w:rsidR="006F537F" w:rsidRPr="003C1582">
        <w:rPr>
          <w:rFonts w:ascii="Times New Roman" w:hAnsi="Times New Roman" w:cs="Times New Roman"/>
          <w:spacing w:val="-8"/>
          <w:sz w:val="24"/>
          <w:szCs w:val="24"/>
          <w:lang w:val="en-US"/>
        </w:rPr>
        <w:t>."</w:t>
      </w:r>
    </w:p>
    <w:p w14:paraId="4C356F2A"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she does</w:t>
      </w:r>
      <w:r w:rsidR="00E454A3"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she did</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she is</w:t>
      </w:r>
    </w:p>
    <w:p w14:paraId="38F67BD8"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20. </w:t>
      </w:r>
      <w:r w:rsidR="006F537F" w:rsidRPr="003C1582">
        <w:rPr>
          <w:rFonts w:ascii="Times New Roman" w:hAnsi="Times New Roman" w:cs="Times New Roman"/>
          <w:spacing w:val="-8"/>
          <w:sz w:val="24"/>
          <w:szCs w:val="24"/>
          <w:lang w:val="en-US"/>
        </w:rPr>
        <w:t>Paul</w:t>
      </w:r>
      <w:r w:rsidRPr="003C1582">
        <w:rPr>
          <w:rFonts w:ascii="Times New Roman" w:hAnsi="Times New Roman" w:cs="Times New Roman"/>
          <w:spacing w:val="-8"/>
          <w:sz w:val="24"/>
          <w:szCs w:val="24"/>
          <w:lang w:val="en-US"/>
        </w:rPr>
        <w:t xml:space="preserve"> _____</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ski well when he was young.</w:t>
      </w:r>
    </w:p>
    <w:p w14:paraId="62F9E249"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can't</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could</w:t>
      </w:r>
      <w:r w:rsidRPr="003C1582">
        <w:rPr>
          <w:rFonts w:ascii="Times New Roman" w:hAnsi="Times New Roman" w:cs="Times New Roman"/>
          <w:spacing w:val="-8"/>
          <w:sz w:val="24"/>
          <w:szCs w:val="24"/>
          <w:lang w:val="en-US"/>
        </w:rPr>
        <w:tab/>
        <w:t>c) can</w:t>
      </w:r>
    </w:p>
    <w:p w14:paraId="276AFC0A" w14:textId="77777777" w:rsidR="006F537F" w:rsidRPr="003C1582" w:rsidRDefault="003415BC"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21. ______</w:t>
      </w:r>
      <w:r w:rsidR="006F537F" w:rsidRPr="003C1582">
        <w:rPr>
          <w:rFonts w:ascii="Times New Roman" w:hAnsi="Times New Roman" w:cs="Times New Roman"/>
          <w:spacing w:val="-8"/>
          <w:sz w:val="24"/>
          <w:szCs w:val="24"/>
          <w:lang w:val="en-US"/>
        </w:rPr>
        <w:t xml:space="preserve"> open the window, please?</w:t>
      </w:r>
    </w:p>
    <w:p w14:paraId="4E53C63A"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May you</w:t>
      </w:r>
      <w:r w:rsidR="001A211E" w:rsidRPr="003C1582">
        <w:rPr>
          <w:rFonts w:ascii="Times New Roman" w:hAnsi="Times New Roman" w:cs="Times New Roman"/>
          <w:spacing w:val="-8"/>
          <w:sz w:val="24"/>
          <w:szCs w:val="24"/>
          <w:lang w:val="en-US"/>
        </w:rPr>
        <w:t xml:space="preserve">  </w:t>
      </w:r>
      <w:r w:rsidR="003415BC"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Could you to</w:t>
      </w:r>
      <w:r w:rsidR="003415BC" w:rsidRPr="003C1582">
        <w:rPr>
          <w:rFonts w:ascii="Times New Roman" w:hAnsi="Times New Roman" w:cs="Times New Roman"/>
          <w:spacing w:val="-8"/>
          <w:sz w:val="24"/>
          <w:szCs w:val="24"/>
          <w:lang w:val="en-US"/>
        </w:rPr>
        <w:t xml:space="preserve">                  </w:t>
      </w:r>
      <w:r w:rsidR="00D1408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Could you</w:t>
      </w:r>
    </w:p>
    <w:p w14:paraId="7EE87A8E" w14:textId="05EB5B6B" w:rsidR="006F537F" w:rsidRPr="003C1582" w:rsidRDefault="005C3FD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22. </w:t>
      </w:r>
      <w:r w:rsidR="006F537F" w:rsidRPr="003C1582">
        <w:rPr>
          <w:rFonts w:ascii="Times New Roman" w:hAnsi="Times New Roman" w:cs="Times New Roman"/>
          <w:spacing w:val="-8"/>
          <w:sz w:val="24"/>
          <w:szCs w:val="24"/>
          <w:lang w:val="en-US"/>
        </w:rPr>
        <w:t>They have a flat</w:t>
      </w:r>
      <w:r w:rsidR="00D14084" w:rsidRPr="003C1582">
        <w:rPr>
          <w:rFonts w:ascii="Times New Roman" w:hAnsi="Times New Roman" w:cs="Times New Roman"/>
          <w:spacing w:val="-8"/>
          <w:sz w:val="24"/>
          <w:szCs w:val="24"/>
          <w:lang w:val="en-US"/>
        </w:rPr>
        <w:t xml:space="preserve"> </w:t>
      </w:r>
      <w:r w:rsidR="006F537F" w:rsidRPr="003C1582">
        <w:rPr>
          <w:rFonts w:ascii="Times New Roman" w:hAnsi="Times New Roman" w:cs="Times New Roman"/>
          <w:spacing w:val="-8"/>
          <w:sz w:val="24"/>
          <w:szCs w:val="24"/>
          <w:lang w:val="en-US"/>
        </w:rPr>
        <w:t>________the second floor.</w:t>
      </w:r>
    </w:p>
    <w:p w14:paraId="37B29179" w14:textId="679EF4B2"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on</w:t>
      </w:r>
      <w:r w:rsidR="00E454A3"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005C3FDB" w:rsidRPr="003C1582">
        <w:rPr>
          <w:rFonts w:ascii="Times New Roman" w:hAnsi="Times New Roman" w:cs="Times New Roman"/>
          <w:spacing w:val="-8"/>
          <w:sz w:val="24"/>
          <w:szCs w:val="24"/>
          <w:lang w:val="en-US"/>
        </w:rPr>
        <w:t xml:space="preserve">b) in          </w:t>
      </w:r>
      <w:r w:rsidRPr="003C1582">
        <w:rPr>
          <w:rFonts w:ascii="Times New Roman" w:hAnsi="Times New Roman" w:cs="Times New Roman"/>
          <w:spacing w:val="-8"/>
          <w:sz w:val="24"/>
          <w:szCs w:val="24"/>
          <w:lang w:val="en-US"/>
        </w:rPr>
        <w:t>c) at</w:t>
      </w:r>
    </w:p>
    <w:p w14:paraId="58839A69"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23. </w:t>
      </w:r>
      <w:r w:rsidR="006F537F" w:rsidRPr="003C1582">
        <w:rPr>
          <w:rFonts w:ascii="Times New Roman" w:hAnsi="Times New Roman" w:cs="Times New Roman"/>
          <w:spacing w:val="-8"/>
          <w:sz w:val="24"/>
          <w:szCs w:val="24"/>
          <w:lang w:val="en-US"/>
        </w:rPr>
        <w:t>I always go skiing _____________ winter.</w:t>
      </w:r>
    </w:p>
    <w:p w14:paraId="4BC7849D" w14:textId="33B90F66"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at</w:t>
      </w:r>
      <w:r w:rsidR="001A211E" w:rsidRPr="003C1582">
        <w:rPr>
          <w:rFonts w:ascii="Times New Roman" w:hAnsi="Times New Roman" w:cs="Times New Roman"/>
          <w:spacing w:val="-8"/>
          <w:sz w:val="24"/>
          <w:szCs w:val="24"/>
          <w:lang w:val="en-US"/>
        </w:rPr>
        <w:t xml:space="preserve">  </w:t>
      </w:r>
      <w:r w:rsidR="005C3FDB"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on</w:t>
      </w:r>
      <w:r w:rsidR="00D14084"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in</w:t>
      </w:r>
    </w:p>
    <w:p w14:paraId="4037460A"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24. London is_____ </w:t>
      </w:r>
      <w:r w:rsidR="006F537F" w:rsidRPr="003C1582">
        <w:rPr>
          <w:rFonts w:ascii="Times New Roman" w:hAnsi="Times New Roman" w:cs="Times New Roman"/>
          <w:spacing w:val="-8"/>
          <w:sz w:val="24"/>
          <w:szCs w:val="24"/>
          <w:lang w:val="en-US"/>
        </w:rPr>
        <w:t>European city.</w:t>
      </w:r>
    </w:p>
    <w:p w14:paraId="2386C0A8" w14:textId="496506C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an</w:t>
      </w:r>
      <w:r w:rsidR="001A211E"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005C3FDB" w:rsidRPr="003C1582">
        <w:rPr>
          <w:rFonts w:ascii="Times New Roman" w:hAnsi="Times New Roman" w:cs="Times New Roman"/>
          <w:spacing w:val="-8"/>
          <w:sz w:val="24"/>
          <w:szCs w:val="24"/>
          <w:lang w:val="en-US"/>
        </w:rPr>
        <w:t xml:space="preserve">b) the               </w:t>
      </w:r>
      <w:r w:rsidRPr="003C1582">
        <w:rPr>
          <w:rFonts w:ascii="Times New Roman" w:hAnsi="Times New Roman" w:cs="Times New Roman"/>
          <w:spacing w:val="-8"/>
          <w:sz w:val="24"/>
          <w:szCs w:val="24"/>
          <w:lang w:val="en-US"/>
        </w:rPr>
        <w:t>c) a</w:t>
      </w:r>
    </w:p>
    <w:p w14:paraId="0399AA67" w14:textId="4F091431"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lastRenderedPageBreak/>
        <w:t>25. There are two _______</w:t>
      </w:r>
      <w:r w:rsidR="006F537F" w:rsidRPr="003C1582">
        <w:rPr>
          <w:rFonts w:ascii="Times New Roman" w:hAnsi="Times New Roman" w:cs="Times New Roman"/>
          <w:spacing w:val="-8"/>
          <w:sz w:val="24"/>
          <w:szCs w:val="24"/>
          <w:lang w:val="en-US"/>
        </w:rPr>
        <w:t>in the car.</w:t>
      </w:r>
    </w:p>
    <w:p w14:paraId="392ADBD4" w14:textId="070DD556"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men</w:t>
      </w:r>
      <w:r w:rsidR="001A211E"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mans</w:t>
      </w:r>
      <w:r w:rsidRPr="003C1582">
        <w:rPr>
          <w:rFonts w:ascii="Times New Roman" w:hAnsi="Times New Roman" w:cs="Times New Roman"/>
          <w:spacing w:val="-8"/>
          <w:sz w:val="24"/>
          <w:szCs w:val="24"/>
          <w:lang w:val="en-US"/>
        </w:rPr>
        <w:tab/>
      </w:r>
      <w:r w:rsidR="005C3FDB"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man</w:t>
      </w:r>
    </w:p>
    <w:p w14:paraId="3C402683"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26. </w:t>
      </w:r>
      <w:r w:rsidR="006F537F" w:rsidRPr="003C1582">
        <w:rPr>
          <w:rFonts w:ascii="Times New Roman" w:hAnsi="Times New Roman" w:cs="Times New Roman"/>
          <w:spacing w:val="-8"/>
          <w:sz w:val="24"/>
          <w:szCs w:val="24"/>
          <w:lang w:val="en-US"/>
        </w:rPr>
        <w:t>She's gone to the shops to buy ______</w:t>
      </w:r>
      <w:r w:rsidRPr="003C1582">
        <w:rPr>
          <w:rFonts w:ascii="Times New Roman" w:hAnsi="Times New Roman" w:cs="Times New Roman"/>
          <w:spacing w:val="-8"/>
          <w:sz w:val="24"/>
          <w:szCs w:val="24"/>
          <w:lang w:val="en-US"/>
        </w:rPr>
        <w:t>_</w:t>
      </w:r>
      <w:r w:rsidR="006F537F" w:rsidRPr="003C1582">
        <w:rPr>
          <w:rFonts w:ascii="Times New Roman" w:hAnsi="Times New Roman" w:cs="Times New Roman"/>
          <w:spacing w:val="-8"/>
          <w:sz w:val="24"/>
          <w:szCs w:val="24"/>
          <w:lang w:val="en-US"/>
        </w:rPr>
        <w:t>sugar.</w:t>
      </w:r>
    </w:p>
    <w:p w14:paraId="041248E9"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any</w:t>
      </w:r>
      <w:r w:rsidR="00E454A3"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some</w:t>
      </w:r>
      <w:r w:rsidR="001A211E"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no</w:t>
      </w:r>
    </w:p>
    <w:p w14:paraId="4C83B38A" w14:textId="1E3E6AE8"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27. London is _______</w:t>
      </w:r>
      <w:r w:rsidR="006F537F" w:rsidRPr="003C1582">
        <w:rPr>
          <w:rFonts w:ascii="Times New Roman" w:hAnsi="Times New Roman" w:cs="Times New Roman"/>
          <w:spacing w:val="-8"/>
          <w:sz w:val="24"/>
          <w:szCs w:val="24"/>
          <w:lang w:val="en-US"/>
        </w:rPr>
        <w:t xml:space="preserve"> Glasgow.</w:t>
      </w:r>
    </w:p>
    <w:p w14:paraId="738B8501"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a) </w:t>
      </w:r>
      <w:proofErr w:type="gramStart"/>
      <w:r w:rsidRPr="003C1582">
        <w:rPr>
          <w:rFonts w:ascii="Times New Roman" w:hAnsi="Times New Roman" w:cs="Times New Roman"/>
          <w:spacing w:val="-8"/>
          <w:sz w:val="24"/>
          <w:szCs w:val="24"/>
          <w:lang w:val="en-US"/>
        </w:rPr>
        <w:t>bigger</w:t>
      </w:r>
      <w:proofErr w:type="gramEnd"/>
      <w:r w:rsidRPr="003C1582">
        <w:rPr>
          <w:rFonts w:ascii="Times New Roman" w:hAnsi="Times New Roman" w:cs="Times New Roman"/>
          <w:spacing w:val="-8"/>
          <w:sz w:val="24"/>
          <w:szCs w:val="24"/>
          <w:lang w:val="en-US"/>
        </w:rPr>
        <w:t xml:space="preserve"> than</w:t>
      </w:r>
      <w:r w:rsidR="00D635D4" w:rsidRPr="003C1582">
        <w:rPr>
          <w:rFonts w:ascii="Times New Roman" w:hAnsi="Times New Roman" w:cs="Times New Roman"/>
          <w:spacing w:val="-8"/>
          <w:sz w:val="24"/>
          <w:szCs w:val="24"/>
          <w:lang w:val="en-US"/>
        </w:rPr>
        <w:t xml:space="preserve">         </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more big than</w:t>
      </w:r>
      <w:r w:rsidR="00D635D4" w:rsidRPr="003C1582">
        <w:rPr>
          <w:rFonts w:ascii="Times New Roman" w:hAnsi="Times New Roman" w:cs="Times New Roman"/>
          <w:spacing w:val="-8"/>
          <w:sz w:val="24"/>
          <w:szCs w:val="24"/>
          <w:lang w:val="en-US"/>
        </w:rPr>
        <w:t xml:space="preserve">                 </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bigger more than</w:t>
      </w:r>
    </w:p>
    <w:p w14:paraId="4A7A6954"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28. Mount Everest is ______</w:t>
      </w:r>
      <w:r w:rsidR="006F537F" w:rsidRPr="003C1582">
        <w:rPr>
          <w:rFonts w:ascii="Times New Roman" w:hAnsi="Times New Roman" w:cs="Times New Roman"/>
          <w:spacing w:val="-8"/>
          <w:sz w:val="24"/>
          <w:szCs w:val="24"/>
          <w:lang w:val="en-US"/>
        </w:rPr>
        <w:t xml:space="preserve"> mountain in the world.</w:t>
      </w:r>
    </w:p>
    <w:p w14:paraId="55279FFE"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the higher</w:t>
      </w:r>
      <w:r w:rsidR="00D635D4" w:rsidRPr="003C1582">
        <w:rPr>
          <w:rFonts w:ascii="Times New Roman" w:hAnsi="Times New Roman" w:cs="Times New Roman"/>
          <w:spacing w:val="-8"/>
          <w:sz w:val="24"/>
          <w:szCs w:val="24"/>
          <w:lang w:val="en-US"/>
        </w:rPr>
        <w:t xml:space="preserve">              </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b) the highest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highest</w:t>
      </w:r>
    </w:p>
    <w:p w14:paraId="6C31C35D"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 xml:space="preserve">29. </w:t>
      </w:r>
      <w:r w:rsidR="006F537F" w:rsidRPr="003C1582">
        <w:rPr>
          <w:rFonts w:ascii="Times New Roman" w:hAnsi="Times New Roman" w:cs="Times New Roman"/>
          <w:spacing w:val="-8"/>
          <w:sz w:val="24"/>
          <w:szCs w:val="24"/>
          <w:lang w:val="en-US"/>
        </w:rPr>
        <w:t>The team played ______.</w:t>
      </w:r>
    </w:p>
    <w:p w14:paraId="4C20BCCC"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well</w:t>
      </w:r>
      <w:r w:rsidR="00D635D4" w:rsidRPr="003C1582">
        <w:rPr>
          <w:rFonts w:ascii="Times New Roman" w:hAnsi="Times New Roman" w:cs="Times New Roman"/>
          <w:spacing w:val="-8"/>
          <w:sz w:val="24"/>
          <w:szCs w:val="24"/>
          <w:lang w:val="en-US"/>
        </w:rPr>
        <w:t xml:space="preserve">                 </w:t>
      </w:r>
      <w:r w:rsidR="001A211E"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good</w:t>
      </w:r>
      <w:r w:rsidR="005C7F83"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goodly</w:t>
      </w:r>
    </w:p>
    <w:p w14:paraId="1EF7BB3F" w14:textId="77777777" w:rsidR="006F537F" w:rsidRPr="003C1582"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30. Would you like _______</w:t>
      </w:r>
      <w:r w:rsidR="006F537F" w:rsidRPr="003C1582">
        <w:rPr>
          <w:rFonts w:ascii="Times New Roman" w:hAnsi="Times New Roman" w:cs="Times New Roman"/>
          <w:spacing w:val="-8"/>
          <w:sz w:val="24"/>
          <w:szCs w:val="24"/>
          <w:lang w:val="en-US"/>
        </w:rPr>
        <w:t xml:space="preserve"> sandwiches?</w:t>
      </w:r>
    </w:p>
    <w:p w14:paraId="20D73143" w14:textId="77777777" w:rsidR="006F537F" w:rsidRPr="003C1582"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3C1582">
        <w:rPr>
          <w:rFonts w:ascii="Times New Roman" w:hAnsi="Times New Roman" w:cs="Times New Roman"/>
          <w:spacing w:val="-8"/>
          <w:sz w:val="24"/>
          <w:szCs w:val="24"/>
          <w:lang w:val="en-US"/>
        </w:rPr>
        <w:t>a) many</w:t>
      </w:r>
      <w:r w:rsidR="00D635D4" w:rsidRPr="003C1582">
        <w:rPr>
          <w:rFonts w:ascii="Times New Roman" w:hAnsi="Times New Roman" w:cs="Times New Roman"/>
          <w:spacing w:val="-8"/>
          <w:sz w:val="24"/>
          <w:szCs w:val="24"/>
          <w:lang w:val="en-US"/>
        </w:rPr>
        <w:t xml:space="preserve">                   </w:t>
      </w:r>
      <w:r w:rsidR="00E454A3"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a few</w:t>
      </w:r>
      <w:r w:rsidR="00D635D4" w:rsidRPr="003C1582">
        <w:rPr>
          <w:rFonts w:ascii="Times New Roman" w:hAnsi="Times New Roman" w:cs="Times New Roman"/>
          <w:spacing w:val="-8"/>
          <w:sz w:val="24"/>
          <w:szCs w:val="24"/>
          <w:lang w:val="en-US"/>
        </w:rPr>
        <w:t xml:space="preserve">                </w:t>
      </w:r>
      <w:r w:rsidR="005C7F83"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a little</w:t>
      </w:r>
    </w:p>
    <w:p w14:paraId="7A8994DA" w14:textId="77777777" w:rsidR="006F537F" w:rsidRPr="00C13861" w:rsidRDefault="006F537F" w:rsidP="00C13861">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spacing w:val="-8"/>
          <w:sz w:val="24"/>
          <w:szCs w:val="24"/>
          <w:lang w:val="en-US"/>
        </w:rPr>
      </w:pPr>
    </w:p>
    <w:p w14:paraId="0B207446" w14:textId="77777777" w:rsidR="006F537F" w:rsidRPr="00C13861" w:rsidRDefault="00D635D4" w:rsidP="00451C1A">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spacing w:val="-8"/>
          <w:sz w:val="24"/>
          <w:szCs w:val="24"/>
          <w:lang w:val="en-US"/>
        </w:rPr>
      </w:pPr>
      <w:r w:rsidRPr="00C13861">
        <w:rPr>
          <w:rFonts w:ascii="Times New Roman" w:hAnsi="Times New Roman" w:cs="Times New Roman"/>
          <w:b/>
          <w:i/>
          <w:spacing w:val="-8"/>
          <w:sz w:val="24"/>
          <w:szCs w:val="24"/>
          <w:lang w:val="en-US"/>
        </w:rPr>
        <w:t>Task</w:t>
      </w:r>
      <w:r w:rsidR="006F537F" w:rsidRPr="00C13861">
        <w:rPr>
          <w:rFonts w:ascii="Times New Roman" w:hAnsi="Times New Roman" w:cs="Times New Roman"/>
          <w:b/>
          <w:i/>
          <w:spacing w:val="-8"/>
          <w:sz w:val="24"/>
          <w:szCs w:val="24"/>
          <w:lang w:val="en-US"/>
        </w:rPr>
        <w:t xml:space="preserve"> 2.</w:t>
      </w:r>
      <w:r w:rsidRPr="00C13861">
        <w:rPr>
          <w:rFonts w:ascii="Times New Roman" w:hAnsi="Times New Roman" w:cs="Times New Roman"/>
          <w:b/>
          <w:i/>
          <w:spacing w:val="-8"/>
          <w:sz w:val="24"/>
          <w:szCs w:val="24"/>
          <w:lang w:val="en-US"/>
        </w:rPr>
        <w:t xml:space="preserve"> </w:t>
      </w:r>
      <w:r w:rsidR="006F537F" w:rsidRPr="00C13861">
        <w:rPr>
          <w:rFonts w:ascii="Times New Roman" w:hAnsi="Times New Roman" w:cs="Times New Roman"/>
          <w:b/>
          <w:i/>
          <w:spacing w:val="-8"/>
          <w:sz w:val="24"/>
          <w:szCs w:val="24"/>
          <w:lang w:val="en-US"/>
        </w:rPr>
        <w:t>Choose the correct answer.</w:t>
      </w:r>
    </w:p>
    <w:p w14:paraId="77194551"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 Excuse me, ________</w:t>
      </w:r>
      <w:r w:rsidR="006F537F" w:rsidRPr="00C13861">
        <w:rPr>
          <w:rFonts w:ascii="Times New Roman" w:hAnsi="Times New Roman" w:cs="Times New Roman"/>
          <w:spacing w:val="-8"/>
          <w:sz w:val="24"/>
          <w:szCs w:val="24"/>
          <w:lang w:val="en-US"/>
        </w:rPr>
        <w:t xml:space="preserve"> Mr and Mrs Jones?</w:t>
      </w:r>
    </w:p>
    <w:p w14:paraId="1F8534D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is</w:t>
      </w:r>
      <w:proofErr w:type="gramEnd"/>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are you</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can</w:t>
      </w:r>
      <w:r w:rsidRPr="00C13861">
        <w:rPr>
          <w:rFonts w:ascii="Times New Roman" w:hAnsi="Times New Roman" w:cs="Times New Roman"/>
          <w:spacing w:val="-8"/>
          <w:sz w:val="24"/>
          <w:szCs w:val="24"/>
          <w:lang w:val="en-US"/>
        </w:rPr>
        <w:tab/>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do</w:t>
      </w:r>
    </w:p>
    <w:p w14:paraId="544975EC"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 There _______ </w:t>
      </w:r>
      <w:r w:rsidR="006F537F" w:rsidRPr="00C13861">
        <w:rPr>
          <w:rFonts w:ascii="Times New Roman" w:hAnsi="Times New Roman" w:cs="Times New Roman"/>
          <w:spacing w:val="-8"/>
          <w:sz w:val="24"/>
          <w:szCs w:val="24"/>
          <w:lang w:val="en-US"/>
        </w:rPr>
        <w:t>two cinemas in our town.</w:t>
      </w:r>
    </w:p>
    <w:p w14:paraId="213DB9B3"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am</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be</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are</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is</w:t>
      </w:r>
    </w:p>
    <w:p w14:paraId="5809CF2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3. Do you ________________English?</w:t>
      </w:r>
    </w:p>
    <w:p w14:paraId="0B5C33A8"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speak</w:t>
      </w:r>
      <w:proofErr w:type="gramEnd"/>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speaking</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spoke</w:t>
      </w:r>
      <w:r w:rsidRPr="00C13861">
        <w:rPr>
          <w:rFonts w:ascii="Times New Roman" w:hAnsi="Times New Roman" w:cs="Times New Roman"/>
          <w:spacing w:val="-8"/>
          <w:sz w:val="24"/>
          <w:szCs w:val="24"/>
          <w:lang w:val="en-US"/>
        </w:rPr>
        <w:tab/>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speaks</w:t>
      </w:r>
    </w:p>
    <w:p w14:paraId="6B366183"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4. Kate</w:t>
      </w:r>
      <w:r w:rsidRPr="00C13861">
        <w:rPr>
          <w:rFonts w:ascii="Times New Roman" w:hAnsi="Times New Roman" w:cs="Times New Roman"/>
          <w:spacing w:val="-8"/>
          <w:sz w:val="24"/>
          <w:szCs w:val="24"/>
          <w:lang w:val="en-US"/>
        </w:rPr>
        <w:tab/>
        <w:t>up at seven o'clock.</w:t>
      </w:r>
    </w:p>
    <w:p w14:paraId="2047C23F"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does</w:t>
      </w:r>
      <w:proofErr w:type="gramEnd"/>
      <w:r w:rsidRPr="00C13861">
        <w:rPr>
          <w:rFonts w:ascii="Times New Roman" w:hAnsi="Times New Roman" w:cs="Times New Roman"/>
          <w:spacing w:val="-8"/>
          <w:sz w:val="24"/>
          <w:szCs w:val="24"/>
          <w:lang w:val="en-US"/>
        </w:rPr>
        <w:t xml:space="preserve"> get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get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getting</w:t>
      </w:r>
      <w:r w:rsidRPr="00C13861">
        <w:rPr>
          <w:rFonts w:ascii="Times New Roman" w:hAnsi="Times New Roman" w:cs="Times New Roman"/>
          <w:spacing w:val="-8"/>
          <w:sz w:val="24"/>
          <w:szCs w:val="24"/>
          <w:lang w:val="en-US"/>
        </w:rPr>
        <w:tab/>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gets</w:t>
      </w:r>
    </w:p>
    <w:p w14:paraId="7BF3B4D6"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5. _______</w:t>
      </w:r>
      <w:proofErr w:type="gramStart"/>
      <w:r w:rsidR="006F537F" w:rsidRPr="00C13861">
        <w:rPr>
          <w:rFonts w:ascii="Times New Roman" w:hAnsi="Times New Roman" w:cs="Times New Roman"/>
          <w:spacing w:val="-8"/>
          <w:sz w:val="24"/>
          <w:szCs w:val="24"/>
          <w:lang w:val="en-US"/>
        </w:rPr>
        <w:t>you</w:t>
      </w:r>
      <w:r w:rsidR="001A211E" w:rsidRPr="00C13861">
        <w:rPr>
          <w:rFonts w:ascii="Times New Roman" w:hAnsi="Times New Roman" w:cs="Times New Roman"/>
          <w:sz w:val="24"/>
          <w:szCs w:val="24"/>
          <w:lang w:val="en-US"/>
        </w:rPr>
        <w:t xml:space="preserve">  </w:t>
      </w:r>
      <w:r w:rsidR="006F537F" w:rsidRPr="00C13861">
        <w:rPr>
          <w:rFonts w:ascii="Times New Roman" w:hAnsi="Times New Roman" w:cs="Times New Roman"/>
          <w:spacing w:val="-8"/>
          <w:sz w:val="24"/>
          <w:szCs w:val="24"/>
          <w:lang w:val="en-US"/>
        </w:rPr>
        <w:t>dance</w:t>
      </w:r>
      <w:proofErr w:type="gramEnd"/>
      <w:r w:rsidR="006F537F" w:rsidRPr="00C13861">
        <w:rPr>
          <w:rFonts w:ascii="Times New Roman" w:hAnsi="Times New Roman" w:cs="Times New Roman"/>
          <w:spacing w:val="-8"/>
          <w:sz w:val="24"/>
          <w:szCs w:val="24"/>
          <w:lang w:val="en-US"/>
        </w:rPr>
        <w:t>?</w:t>
      </w:r>
    </w:p>
    <w:p w14:paraId="4F6D80A9"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Can</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Can't</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Cannot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Do can</w:t>
      </w:r>
    </w:p>
    <w:p w14:paraId="36EDA43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6</w:t>
      </w:r>
      <w:r w:rsidR="00D635D4" w:rsidRPr="00C13861">
        <w:rPr>
          <w:rFonts w:ascii="Times New Roman" w:hAnsi="Times New Roman" w:cs="Times New Roman"/>
          <w:spacing w:val="-8"/>
          <w:sz w:val="24"/>
          <w:szCs w:val="24"/>
          <w:lang w:val="en-US"/>
        </w:rPr>
        <w:t>. _______you ________</w:t>
      </w:r>
      <w:r w:rsidRPr="00C13861">
        <w:rPr>
          <w:rFonts w:ascii="Times New Roman" w:hAnsi="Times New Roman" w:cs="Times New Roman"/>
          <w:spacing w:val="-8"/>
          <w:sz w:val="24"/>
          <w:szCs w:val="24"/>
          <w:lang w:val="en-US"/>
        </w:rPr>
        <w:t>any children?</w:t>
      </w:r>
    </w:p>
    <w:p w14:paraId="55C2B7F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Have/got</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Does/have</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 c) Has/got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Do/got</w:t>
      </w:r>
    </w:p>
    <w:p w14:paraId="2A193A1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7. I usually ________ breakfast in the morning.</w:t>
      </w:r>
    </w:p>
    <w:p w14:paraId="24D6E571" w14:textId="1AD02629"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w:t>
      </w:r>
      <w:r w:rsidR="00D635D4" w:rsidRPr="00C13861">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had</w:t>
      </w:r>
      <w:r w:rsidR="001A211E"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b) have</w:t>
      </w:r>
      <w:r w:rsidRPr="003C1582">
        <w:rPr>
          <w:rFonts w:ascii="Times New Roman" w:hAnsi="Times New Roman" w:cs="Times New Roman"/>
          <w:spacing w:val="-8"/>
          <w:sz w:val="24"/>
          <w:szCs w:val="24"/>
          <w:lang w:val="en-US"/>
        </w:rPr>
        <w:tab/>
      </w:r>
      <w:r w:rsidR="005C3FDB" w:rsidRPr="003C1582">
        <w:rPr>
          <w:rFonts w:ascii="Times New Roman" w:hAnsi="Times New Roman" w:cs="Times New Roman"/>
          <w:spacing w:val="-8"/>
          <w:sz w:val="24"/>
          <w:szCs w:val="24"/>
          <w:lang w:val="en-US"/>
        </w:rPr>
        <w:t xml:space="preserve">         </w:t>
      </w:r>
      <w:r w:rsidR="00E454A3"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c) Had/got</w:t>
      </w:r>
      <w:r w:rsidR="00E454A3" w:rsidRPr="003C1582">
        <w:rPr>
          <w:rFonts w:ascii="Times New Roman" w:hAnsi="Times New Roman" w:cs="Times New Roman"/>
          <w:spacing w:val="-8"/>
          <w:sz w:val="24"/>
          <w:szCs w:val="24"/>
          <w:lang w:val="en-US"/>
        </w:rPr>
        <w:t xml:space="preserve"> </w:t>
      </w:r>
      <w:r w:rsidR="00D635D4" w:rsidRPr="003C1582">
        <w:rPr>
          <w:rFonts w:ascii="Times New Roman" w:hAnsi="Times New Roman" w:cs="Times New Roman"/>
          <w:spacing w:val="-8"/>
          <w:sz w:val="24"/>
          <w:szCs w:val="24"/>
          <w:lang w:val="en-US"/>
        </w:rPr>
        <w:t xml:space="preserve">        </w:t>
      </w:r>
      <w:r w:rsidRPr="003C1582">
        <w:rPr>
          <w:rFonts w:ascii="Times New Roman" w:hAnsi="Times New Roman" w:cs="Times New Roman"/>
          <w:spacing w:val="-8"/>
          <w:sz w:val="24"/>
          <w:szCs w:val="24"/>
          <w:lang w:val="en-US"/>
        </w:rPr>
        <w:t xml:space="preserve">d) </w:t>
      </w:r>
      <w:r w:rsidRPr="00C13861">
        <w:rPr>
          <w:rFonts w:ascii="Times New Roman" w:hAnsi="Times New Roman" w:cs="Times New Roman"/>
          <w:spacing w:val="-8"/>
          <w:sz w:val="24"/>
          <w:szCs w:val="24"/>
          <w:lang w:val="en-US"/>
        </w:rPr>
        <w:t>Has/got</w:t>
      </w:r>
      <w:r w:rsidRPr="00C13861">
        <w:rPr>
          <w:rFonts w:ascii="Times New Roman" w:hAnsi="Times New Roman" w:cs="Times New Roman"/>
          <w:sz w:val="24"/>
          <w:szCs w:val="24"/>
          <w:lang w:val="en-US"/>
        </w:rPr>
        <w:t xml:space="preserve"> </w:t>
      </w:r>
    </w:p>
    <w:p w14:paraId="632CEC67"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8. Where</w:t>
      </w:r>
      <w:r w:rsidRPr="00C13861">
        <w:rPr>
          <w:rFonts w:ascii="Times New Roman" w:hAnsi="Times New Roman" w:cs="Times New Roman"/>
          <w:spacing w:val="-8"/>
          <w:sz w:val="24"/>
          <w:szCs w:val="24"/>
          <w:lang w:val="en-US"/>
        </w:rPr>
        <w:tab/>
        <w:t xml:space="preserve">you yesterday evening? </w:t>
      </w:r>
    </w:p>
    <w:p w14:paraId="4D7608C7"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proofErr w:type="gramStart"/>
      <w:r w:rsidRPr="00C13861">
        <w:rPr>
          <w:rFonts w:ascii="Times New Roman" w:hAnsi="Times New Roman" w:cs="Times New Roman"/>
          <w:spacing w:val="-8"/>
          <w:sz w:val="24"/>
          <w:szCs w:val="24"/>
          <w:lang w:val="en-US"/>
        </w:rPr>
        <w:t>a</w:t>
      </w:r>
      <w:proofErr w:type="gramEnd"/>
      <w:r w:rsidRPr="00C13861">
        <w:rPr>
          <w:rFonts w:ascii="Times New Roman" w:hAnsi="Times New Roman" w:cs="Times New Roman"/>
          <w:spacing w:val="-8"/>
          <w:sz w:val="24"/>
          <w:szCs w:val="24"/>
          <w:lang w:val="en-US"/>
        </w:rPr>
        <w:t>) do</w:t>
      </w:r>
      <w:r w:rsidR="00D635D4"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were</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did</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went</w:t>
      </w:r>
    </w:p>
    <w:p w14:paraId="443BA092"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9. _____</w:t>
      </w:r>
      <w:r w:rsidR="006F537F" w:rsidRPr="00C13861">
        <w:rPr>
          <w:rFonts w:ascii="Times New Roman" w:hAnsi="Times New Roman" w:cs="Times New Roman"/>
          <w:spacing w:val="-8"/>
          <w:sz w:val="24"/>
          <w:szCs w:val="24"/>
          <w:lang w:val="en-US"/>
        </w:rPr>
        <w:t>_she _____</w:t>
      </w:r>
      <w:r w:rsidRPr="00C13861">
        <w:rPr>
          <w:rFonts w:ascii="Times New Roman" w:hAnsi="Times New Roman" w:cs="Times New Roman"/>
          <w:spacing w:val="-8"/>
          <w:sz w:val="24"/>
          <w:szCs w:val="24"/>
          <w:lang w:val="en-US"/>
        </w:rPr>
        <w:t>__</w:t>
      </w:r>
      <w:r w:rsidR="006F537F" w:rsidRPr="00C13861">
        <w:rPr>
          <w:rFonts w:ascii="Times New Roman" w:hAnsi="Times New Roman" w:cs="Times New Roman"/>
          <w:spacing w:val="-8"/>
          <w:sz w:val="24"/>
          <w:szCs w:val="24"/>
          <w:lang w:val="en-US"/>
        </w:rPr>
        <w:t xml:space="preserve"> a cigarette last night?</w:t>
      </w:r>
    </w:p>
    <w:p w14:paraId="3E8BD88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Does/have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Has/got</w:t>
      </w:r>
      <w:r w:rsidR="00D635D4"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Did/have</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Had/got</w:t>
      </w:r>
    </w:p>
    <w:p w14:paraId="15FF9F6C"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10. They</w:t>
      </w:r>
      <w:r w:rsidRPr="00C13861">
        <w:rPr>
          <w:rFonts w:ascii="Times New Roman" w:hAnsi="Times New Roman" w:cs="Times New Roman"/>
          <w:spacing w:val="-8"/>
          <w:sz w:val="24"/>
          <w:szCs w:val="24"/>
          <w:lang w:val="en-US"/>
        </w:rPr>
        <w:tab/>
        <w:t>to London last week.</w:t>
      </w:r>
    </w:p>
    <w:p w14:paraId="0A93B1E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go</w:t>
      </w:r>
      <w:r w:rsidR="00D635D4"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went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visited</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did go</w:t>
      </w:r>
    </w:p>
    <w:p w14:paraId="5F1D93B5"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11. </w:t>
      </w:r>
      <w:r w:rsidR="006F537F" w:rsidRPr="00C13861">
        <w:rPr>
          <w:rFonts w:ascii="Times New Roman" w:hAnsi="Times New Roman" w:cs="Times New Roman"/>
          <w:spacing w:val="-8"/>
          <w:sz w:val="24"/>
          <w:szCs w:val="24"/>
          <w:lang w:val="en-US"/>
        </w:rPr>
        <w:t>What are you</w:t>
      </w:r>
      <w:r w:rsidR="001A211E"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_________?</w:t>
      </w:r>
    </w:p>
    <w:p w14:paraId="0CB872F4"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are</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doing</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do</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did</w:t>
      </w:r>
    </w:p>
    <w:p w14:paraId="1B1EB935"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12.</w:t>
      </w:r>
      <w:r w:rsidR="006F537F" w:rsidRPr="00C13861">
        <w:rPr>
          <w:rFonts w:ascii="Times New Roman" w:hAnsi="Times New Roman" w:cs="Times New Roman"/>
          <w:spacing w:val="-8"/>
          <w:sz w:val="24"/>
          <w:szCs w:val="24"/>
          <w:lang w:val="en-US"/>
        </w:rPr>
        <w:t>We</w:t>
      </w:r>
      <w:r w:rsidRPr="00C13861">
        <w:rPr>
          <w:rFonts w:ascii="Times New Roman" w:hAnsi="Times New Roman" w:cs="Times New Roman"/>
          <w:spacing w:val="-8"/>
          <w:sz w:val="24"/>
          <w:szCs w:val="24"/>
          <w:lang w:val="en-US"/>
        </w:rPr>
        <w:t xml:space="preserve"> ____</w:t>
      </w:r>
      <w:r w:rsidR="005C7F8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friends to stay next weekend.</w:t>
      </w:r>
    </w:p>
    <w:p w14:paraId="04B3F36F"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are</w:t>
      </w:r>
      <w:proofErr w:type="gramEnd"/>
      <w:r w:rsidRPr="00C13861">
        <w:rPr>
          <w:rFonts w:ascii="Times New Roman" w:hAnsi="Times New Roman" w:cs="Times New Roman"/>
          <w:spacing w:val="-8"/>
          <w:sz w:val="24"/>
          <w:szCs w:val="24"/>
          <w:lang w:val="en-US"/>
        </w:rPr>
        <w:t xml:space="preserve"> go to have</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have</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c) are going to have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going to</w:t>
      </w:r>
    </w:p>
    <w:p w14:paraId="068EA040"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13. </w:t>
      </w:r>
      <w:r w:rsidR="006F537F" w:rsidRPr="00C13861">
        <w:rPr>
          <w:rFonts w:ascii="Times New Roman" w:hAnsi="Times New Roman" w:cs="Times New Roman"/>
          <w:spacing w:val="-8"/>
          <w:sz w:val="24"/>
          <w:szCs w:val="24"/>
          <w:lang w:val="en-US"/>
        </w:rPr>
        <w:t>I often</w:t>
      </w:r>
      <w:r w:rsidRPr="00C13861">
        <w:rPr>
          <w:rFonts w:ascii="Times New Roman" w:hAnsi="Times New Roman" w:cs="Times New Roman"/>
          <w:spacing w:val="-8"/>
          <w:sz w:val="24"/>
          <w:szCs w:val="24"/>
          <w:lang w:val="en-US"/>
        </w:rPr>
        <w:t xml:space="preserve"> ____</w:t>
      </w:r>
      <w:r w:rsidR="005C7F8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to the gym after school.</w:t>
      </w:r>
    </w:p>
    <w:p w14:paraId="28A6703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am going</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goes</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go</w:t>
      </w:r>
      <w:r w:rsidR="00D635D4"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going</w:t>
      </w:r>
    </w:p>
    <w:p w14:paraId="142B09CE"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14. Watching TV is</w:t>
      </w:r>
      <w:r w:rsidR="00674AED" w:rsidRPr="00C13861">
        <w:rPr>
          <w:rFonts w:ascii="Times New Roman" w:hAnsi="Times New Roman" w:cs="Times New Roman"/>
          <w:spacing w:val="-8"/>
          <w:sz w:val="24"/>
          <w:szCs w:val="24"/>
          <w:lang w:val="en-US"/>
        </w:rPr>
        <w:t xml:space="preserve">_____ </w:t>
      </w:r>
      <w:r w:rsidR="006F537F" w:rsidRPr="00C13861">
        <w:rPr>
          <w:rFonts w:ascii="Times New Roman" w:hAnsi="Times New Roman" w:cs="Times New Roman"/>
          <w:spacing w:val="-8"/>
          <w:sz w:val="24"/>
          <w:szCs w:val="24"/>
          <w:lang w:val="en-US"/>
        </w:rPr>
        <w:t>going to the cinema.</w:t>
      </w:r>
    </w:p>
    <w:p w14:paraId="5223DCE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better than</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good than</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good</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better</w:t>
      </w:r>
    </w:p>
    <w:p w14:paraId="44DF8009"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15. Look at the clouds. It's </w:t>
      </w:r>
      <w:r w:rsidR="006F537F" w:rsidRPr="00C13861">
        <w:rPr>
          <w:rFonts w:ascii="Times New Roman" w:hAnsi="Times New Roman" w:cs="Times New Roman"/>
          <w:spacing w:val="-8"/>
          <w:sz w:val="24"/>
          <w:szCs w:val="24"/>
          <w:lang w:val="en-US"/>
        </w:rPr>
        <w:t>_______to rain.</w:t>
      </w:r>
    </w:p>
    <w:p w14:paraId="4D3FB07C"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raining</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looking</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going</w:t>
      </w:r>
      <w:r w:rsidR="005C7F8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can</w:t>
      </w:r>
    </w:p>
    <w:p w14:paraId="1F626F5F"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16. Listen! Somebody _____</w:t>
      </w:r>
      <w:r w:rsidR="006F537F" w:rsidRPr="00C13861">
        <w:rPr>
          <w:rFonts w:ascii="Times New Roman" w:hAnsi="Times New Roman" w:cs="Times New Roman"/>
          <w:spacing w:val="-8"/>
          <w:sz w:val="24"/>
          <w:szCs w:val="24"/>
          <w:lang w:val="en-US"/>
        </w:rPr>
        <w:t>_.</w:t>
      </w:r>
    </w:p>
    <w:p w14:paraId="1E575FB0"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sings</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sing</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is singing</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sang</w:t>
      </w:r>
    </w:p>
    <w:p w14:paraId="18FEA40E"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17.  The train leaves ________</w:t>
      </w:r>
      <w:r w:rsidR="006F537F" w:rsidRPr="00C13861">
        <w:rPr>
          <w:rFonts w:ascii="Times New Roman" w:hAnsi="Times New Roman" w:cs="Times New Roman"/>
          <w:spacing w:val="-8"/>
          <w:sz w:val="24"/>
          <w:szCs w:val="24"/>
          <w:lang w:val="en-US"/>
        </w:rPr>
        <w:t>9 o'clock.</w:t>
      </w:r>
    </w:p>
    <w:p w14:paraId="7BE85AA4"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in</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on</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from</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at</w:t>
      </w:r>
    </w:p>
    <w:p w14:paraId="1BEA3034"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18. He often listens _______ </w:t>
      </w:r>
      <w:r w:rsidR="006F537F" w:rsidRPr="00C13861">
        <w:rPr>
          <w:rFonts w:ascii="Times New Roman" w:hAnsi="Times New Roman" w:cs="Times New Roman"/>
          <w:spacing w:val="-8"/>
          <w:sz w:val="24"/>
          <w:szCs w:val="24"/>
          <w:lang w:val="en-US"/>
        </w:rPr>
        <w:t>the BBC programme.</w:t>
      </w:r>
    </w:p>
    <w:p w14:paraId="024800A7"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to</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in</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on</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p>
    <w:p w14:paraId="1F4DBE44"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19. Last month we _______ </w:t>
      </w:r>
      <w:r w:rsidR="006F537F" w:rsidRPr="00C13861">
        <w:rPr>
          <w:rFonts w:ascii="Times New Roman" w:hAnsi="Times New Roman" w:cs="Times New Roman"/>
          <w:spacing w:val="-8"/>
          <w:sz w:val="24"/>
          <w:szCs w:val="24"/>
          <w:lang w:val="en-US"/>
        </w:rPr>
        <w:t>our granny.</w:t>
      </w:r>
    </w:p>
    <w:p w14:paraId="0489080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lastRenderedPageBreak/>
        <w:t>a) are visiting</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visit</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visited</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have visited.</w:t>
      </w:r>
    </w:p>
    <w:p w14:paraId="1804DBE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20. If</w:t>
      </w:r>
      <w:r w:rsidRPr="00C13861">
        <w:rPr>
          <w:rFonts w:ascii="Times New Roman" w:hAnsi="Times New Roman" w:cs="Times New Roman"/>
          <w:spacing w:val="-8"/>
          <w:sz w:val="24"/>
          <w:szCs w:val="24"/>
          <w:lang w:val="en-US"/>
        </w:rPr>
        <w:tab/>
        <w:t>him tomorrow, I'll tell him about your request.</w:t>
      </w:r>
    </w:p>
    <w:p w14:paraId="0D7579C6"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I'll see</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I see</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I saw</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I won't see</w:t>
      </w:r>
    </w:p>
    <w:p w14:paraId="6ECD6BA1" w14:textId="77777777" w:rsidR="006F537F" w:rsidRPr="00C13861" w:rsidRDefault="00D635D4"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21. This is the _______ </w:t>
      </w:r>
      <w:r w:rsidR="006F537F" w:rsidRPr="00C13861">
        <w:rPr>
          <w:rFonts w:ascii="Times New Roman" w:hAnsi="Times New Roman" w:cs="Times New Roman"/>
          <w:spacing w:val="-8"/>
          <w:sz w:val="24"/>
          <w:szCs w:val="24"/>
          <w:lang w:val="en-US"/>
        </w:rPr>
        <w:t>book I've ever read.</w:t>
      </w:r>
    </w:p>
    <w:p w14:paraId="59A7035C"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worse</w:t>
      </w:r>
      <w:r w:rsidR="00E454A3"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interesting</w:t>
      </w:r>
      <w:r w:rsidR="00D635D4"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baddest</w:t>
      </w:r>
      <w:r w:rsidR="001A211E" w:rsidRPr="00C13861">
        <w:rPr>
          <w:rFonts w:ascii="Times New Roman" w:hAnsi="Times New Roman" w:cs="Times New Roman"/>
          <w:spacing w:val="-8"/>
          <w:sz w:val="24"/>
          <w:szCs w:val="24"/>
          <w:lang w:val="en-US"/>
        </w:rPr>
        <w:t xml:space="preserve"> </w:t>
      </w:r>
      <w:r w:rsidR="00D635D4"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most interesting</w:t>
      </w:r>
    </w:p>
    <w:p w14:paraId="7738D4A2"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22.  You______</w:t>
      </w:r>
      <w:r w:rsidR="006F537F" w:rsidRPr="00C13861">
        <w:rPr>
          <w:rFonts w:ascii="Times New Roman" w:hAnsi="Times New Roman" w:cs="Times New Roman"/>
          <w:spacing w:val="-8"/>
          <w:sz w:val="24"/>
          <w:szCs w:val="24"/>
          <w:lang w:val="en-US"/>
        </w:rPr>
        <w:t xml:space="preserve"> </w:t>
      </w:r>
      <w:proofErr w:type="gramStart"/>
      <w:r w:rsidR="006F537F" w:rsidRPr="00C13861">
        <w:rPr>
          <w:rFonts w:ascii="Times New Roman" w:hAnsi="Times New Roman" w:cs="Times New Roman"/>
          <w:spacing w:val="-8"/>
          <w:sz w:val="24"/>
          <w:szCs w:val="24"/>
          <w:lang w:val="en-US"/>
        </w:rPr>
        <w:t>open</w:t>
      </w:r>
      <w:proofErr w:type="gramEnd"/>
      <w:r w:rsidR="006F537F" w:rsidRPr="00C13861">
        <w:rPr>
          <w:rFonts w:ascii="Times New Roman" w:hAnsi="Times New Roman" w:cs="Times New Roman"/>
          <w:spacing w:val="-8"/>
          <w:sz w:val="24"/>
          <w:szCs w:val="24"/>
          <w:lang w:val="en-US"/>
        </w:rPr>
        <w:t xml:space="preserve"> the window if you want.</w:t>
      </w:r>
    </w:p>
    <w:p w14:paraId="5A42407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need</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can't</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may</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must</w:t>
      </w:r>
    </w:p>
    <w:p w14:paraId="3AB0DC25"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23. Oh, look! ______</w:t>
      </w:r>
      <w:r w:rsidR="006F537F" w:rsidRPr="00C13861">
        <w:rPr>
          <w:rFonts w:ascii="Times New Roman" w:hAnsi="Times New Roman" w:cs="Times New Roman"/>
          <w:spacing w:val="-8"/>
          <w:sz w:val="24"/>
          <w:szCs w:val="24"/>
          <w:lang w:val="en-US"/>
        </w:rPr>
        <w:t xml:space="preserve">_ something under the table. </w:t>
      </w:r>
    </w:p>
    <w:p w14:paraId="2DFA3E06"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It is</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There is</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There are</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They are</w:t>
      </w:r>
    </w:p>
    <w:p w14:paraId="742A4A10"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24. We always speak to</w:t>
      </w:r>
      <w:r w:rsidR="006F537F" w:rsidRPr="00C13861">
        <w:rPr>
          <w:rFonts w:ascii="Times New Roman" w:hAnsi="Times New Roman" w:cs="Times New Roman"/>
          <w:spacing w:val="-8"/>
          <w:sz w:val="24"/>
          <w:szCs w:val="24"/>
          <w:lang w:val="en-US"/>
        </w:rPr>
        <w:t>_______.</w:t>
      </w:r>
    </w:p>
    <w:p w14:paraId="1568388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us</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her</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they</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his</w:t>
      </w:r>
    </w:p>
    <w:p w14:paraId="5A4C8DE5"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25. </w:t>
      </w:r>
      <w:r w:rsidR="006F537F" w:rsidRPr="00C13861">
        <w:rPr>
          <w:rFonts w:ascii="Times New Roman" w:hAnsi="Times New Roman" w:cs="Times New Roman"/>
          <w:spacing w:val="-8"/>
          <w:sz w:val="24"/>
          <w:szCs w:val="24"/>
          <w:lang w:val="en-US"/>
        </w:rPr>
        <w:t>Excuse me, can I ask you _______question?</w:t>
      </w:r>
    </w:p>
    <w:p w14:paraId="45EC6CA6"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a          </w:t>
      </w:r>
      <w:r w:rsidR="001A211E"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b) an</w:t>
      </w:r>
      <w:r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c) the</w:t>
      </w:r>
      <w:r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d) -</w:t>
      </w:r>
    </w:p>
    <w:p w14:paraId="1A10E9B5"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26. </w:t>
      </w:r>
      <w:r w:rsidR="006F537F" w:rsidRPr="00C13861">
        <w:rPr>
          <w:rFonts w:ascii="Times New Roman" w:hAnsi="Times New Roman" w:cs="Times New Roman"/>
          <w:spacing w:val="-8"/>
          <w:sz w:val="24"/>
          <w:szCs w:val="24"/>
          <w:lang w:val="en-US"/>
        </w:rPr>
        <w:t>“Are they still having dinner</w:t>
      </w:r>
      <w:r w:rsidRPr="00C13861">
        <w:rPr>
          <w:rFonts w:ascii="Times New Roman" w:hAnsi="Times New Roman" w:cs="Times New Roman"/>
          <w:spacing w:val="-8"/>
          <w:sz w:val="24"/>
          <w:szCs w:val="24"/>
          <w:lang w:val="en-US"/>
        </w:rPr>
        <w:t xml:space="preserve">?” “No, they ______just ______ </w:t>
      </w:r>
      <w:r w:rsidR="006F537F" w:rsidRPr="00C13861">
        <w:rPr>
          <w:rFonts w:ascii="Times New Roman" w:hAnsi="Times New Roman" w:cs="Times New Roman"/>
          <w:spacing w:val="-8"/>
          <w:sz w:val="24"/>
          <w:szCs w:val="24"/>
          <w:lang w:val="en-US"/>
        </w:rPr>
        <w:t>__.”</w:t>
      </w:r>
    </w:p>
    <w:p w14:paraId="15E29096"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will ... finish</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have ... finished</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 c) has ... finished</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had ... finished</w:t>
      </w:r>
    </w:p>
    <w:p w14:paraId="2FD17713"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27. Can you tell me</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_____ time, please?</w:t>
      </w:r>
    </w:p>
    <w:p w14:paraId="11D1F0A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an</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p>
    <w:p w14:paraId="3E0A7EA7"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28. Next year I ________ </w:t>
      </w:r>
      <w:r w:rsidR="006F537F" w:rsidRPr="00C13861">
        <w:rPr>
          <w:rFonts w:ascii="Times New Roman" w:hAnsi="Times New Roman" w:cs="Times New Roman"/>
          <w:spacing w:val="-8"/>
          <w:sz w:val="24"/>
          <w:szCs w:val="24"/>
          <w:lang w:val="en-US"/>
        </w:rPr>
        <w:t>sixteen years old.</w:t>
      </w:r>
    </w:p>
    <w:p w14:paraId="33A99ECA"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am</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was</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have been</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'11 be</w:t>
      </w:r>
    </w:p>
    <w:p w14:paraId="0D3D8839"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29. My mother wants me _____</w:t>
      </w:r>
      <w:r w:rsidR="006F537F" w:rsidRPr="00C13861">
        <w:rPr>
          <w:rFonts w:ascii="Times New Roman" w:hAnsi="Times New Roman" w:cs="Times New Roman"/>
          <w:spacing w:val="-8"/>
          <w:sz w:val="24"/>
          <w:szCs w:val="24"/>
          <w:lang w:val="en-US"/>
        </w:rPr>
        <w:t>__ my room.</w:t>
      </w:r>
      <w:r w:rsidR="006F537F" w:rsidRPr="00C13861">
        <w:rPr>
          <w:rFonts w:ascii="Times New Roman" w:hAnsi="Times New Roman" w:cs="Times New Roman"/>
          <w:spacing w:val="-8"/>
          <w:sz w:val="24"/>
          <w:szCs w:val="24"/>
          <w:lang w:val="en-US"/>
        </w:rPr>
        <w:tab/>
      </w:r>
    </w:p>
    <w:p w14:paraId="0C9FA836"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will clean</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clean</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to clean</w:t>
      </w:r>
      <w:r w:rsidR="005C7F8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cleaning</w:t>
      </w:r>
    </w:p>
    <w:p w14:paraId="6404C741"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30. This play ______ </w:t>
      </w:r>
      <w:r w:rsidR="006F537F" w:rsidRPr="00C13861">
        <w:rPr>
          <w:rFonts w:ascii="Times New Roman" w:hAnsi="Times New Roman" w:cs="Times New Roman"/>
          <w:spacing w:val="-8"/>
          <w:sz w:val="24"/>
          <w:szCs w:val="24"/>
          <w:lang w:val="en-US"/>
        </w:rPr>
        <w:t>__ by Shakespeare.</w:t>
      </w:r>
    </w:p>
    <w:p w14:paraId="265CE5D3"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wrote</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writes</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has written</w:t>
      </w:r>
      <w:r w:rsidRPr="00C13861">
        <w:rPr>
          <w:rFonts w:ascii="Times New Roman" w:hAnsi="Times New Roman" w:cs="Times New Roman"/>
          <w:spacing w:val="-8"/>
          <w:sz w:val="24"/>
          <w:szCs w:val="24"/>
          <w:lang w:val="en-US"/>
        </w:rPr>
        <w:tab/>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was written</w:t>
      </w:r>
    </w:p>
    <w:p w14:paraId="54E9A7F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p>
    <w:p w14:paraId="22DE9B09" w14:textId="77777777" w:rsidR="006F537F" w:rsidRPr="00C13861" w:rsidRDefault="009F0F9B" w:rsidP="00451C1A">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b/>
          <w:i/>
          <w:spacing w:val="-8"/>
          <w:sz w:val="24"/>
          <w:szCs w:val="24"/>
          <w:lang w:val="en-US"/>
        </w:rPr>
      </w:pPr>
      <w:r w:rsidRPr="00C13861">
        <w:rPr>
          <w:rFonts w:ascii="Times New Roman" w:hAnsi="Times New Roman" w:cs="Times New Roman"/>
          <w:b/>
          <w:i/>
          <w:spacing w:val="-8"/>
          <w:sz w:val="24"/>
          <w:szCs w:val="24"/>
          <w:lang w:val="en-US"/>
        </w:rPr>
        <w:t>Task</w:t>
      </w:r>
      <w:r w:rsidR="006F537F" w:rsidRPr="00C13861">
        <w:rPr>
          <w:rFonts w:ascii="Times New Roman" w:hAnsi="Times New Roman" w:cs="Times New Roman"/>
          <w:b/>
          <w:i/>
          <w:spacing w:val="-8"/>
          <w:sz w:val="24"/>
          <w:szCs w:val="24"/>
          <w:lang w:val="en-US"/>
        </w:rPr>
        <w:t xml:space="preserve"> 3. Choose the correct answer.</w:t>
      </w:r>
    </w:p>
    <w:p w14:paraId="50EE60F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 We're very close friends b</w:t>
      </w:r>
      <w:r w:rsidR="009F0F9B" w:rsidRPr="00C13861">
        <w:rPr>
          <w:rFonts w:ascii="Times New Roman" w:hAnsi="Times New Roman" w:cs="Times New Roman"/>
          <w:spacing w:val="-8"/>
          <w:sz w:val="24"/>
          <w:szCs w:val="24"/>
          <w:lang w:val="en-US"/>
        </w:rPr>
        <w:t>ut we don't see ________</w:t>
      </w:r>
      <w:r w:rsidRPr="00C13861">
        <w:rPr>
          <w:rFonts w:ascii="Times New Roman" w:hAnsi="Times New Roman" w:cs="Times New Roman"/>
          <w:spacing w:val="-8"/>
          <w:sz w:val="24"/>
          <w:szCs w:val="24"/>
          <w:lang w:val="en-US"/>
        </w:rPr>
        <w:t>very often.</w:t>
      </w:r>
    </w:p>
    <w:p w14:paraId="640BB701"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the other</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ourselves</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each</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each other</w:t>
      </w:r>
    </w:p>
    <w:p w14:paraId="30788D30"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 </w:t>
      </w:r>
      <w:r w:rsidR="006F537F" w:rsidRPr="00C13861">
        <w:rPr>
          <w:rFonts w:ascii="Times New Roman" w:hAnsi="Times New Roman" w:cs="Times New Roman"/>
          <w:spacing w:val="-8"/>
          <w:sz w:val="24"/>
          <w:szCs w:val="24"/>
          <w:lang w:val="en-US"/>
        </w:rPr>
        <w:t>Look a</w:t>
      </w:r>
      <w:r w:rsidRPr="00C13861">
        <w:rPr>
          <w:rFonts w:ascii="Times New Roman" w:hAnsi="Times New Roman" w:cs="Times New Roman"/>
          <w:spacing w:val="-8"/>
          <w:sz w:val="24"/>
          <w:szCs w:val="24"/>
          <w:lang w:val="en-US"/>
        </w:rPr>
        <w:t>t the baby! The baby____</w:t>
      </w:r>
      <w:r w:rsidR="006F537F" w:rsidRPr="00C13861">
        <w:rPr>
          <w:rFonts w:ascii="Times New Roman" w:hAnsi="Times New Roman" w:cs="Times New Roman"/>
          <w:spacing w:val="-8"/>
          <w:sz w:val="24"/>
          <w:szCs w:val="24"/>
          <w:lang w:val="en-US"/>
        </w:rPr>
        <w:t>____.</w:t>
      </w:r>
    </w:p>
    <w:p w14:paraId="1BCD2C87"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walks</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walk</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walked</w:t>
      </w:r>
      <w:r w:rsidR="009F0F9B" w:rsidRPr="00C13861">
        <w:rPr>
          <w:rFonts w:ascii="Times New Roman" w:hAnsi="Times New Roman" w:cs="Times New Roman"/>
          <w:spacing w:val="-8"/>
          <w:sz w:val="24"/>
          <w:szCs w:val="24"/>
          <w:lang w:val="en-US"/>
        </w:rPr>
        <w:t xml:space="preserve">            </w:t>
      </w:r>
      <w:r w:rsidR="005C7F8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is walking</w:t>
      </w:r>
    </w:p>
    <w:p w14:paraId="2931F276"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3. I don't look like ______ </w:t>
      </w:r>
      <w:r w:rsidR="006F537F" w:rsidRPr="00C13861">
        <w:rPr>
          <w:rFonts w:ascii="Times New Roman" w:hAnsi="Times New Roman" w:cs="Times New Roman"/>
          <w:spacing w:val="-8"/>
          <w:sz w:val="24"/>
          <w:szCs w:val="24"/>
          <w:lang w:val="en-US"/>
        </w:rPr>
        <w:t>_ my father nor my mother.</w:t>
      </w:r>
    </w:p>
    <w:p w14:paraId="7C2F7447"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either</w:t>
      </w:r>
      <w:proofErr w:type="gramEnd"/>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both</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neither</w:t>
      </w:r>
      <w:r w:rsidR="009F0F9B" w:rsidRPr="00C13861">
        <w:rPr>
          <w:rFonts w:ascii="Times New Roman" w:hAnsi="Times New Roman" w:cs="Times New Roman"/>
          <w:spacing w:val="-8"/>
          <w:sz w:val="24"/>
          <w:szCs w:val="24"/>
          <w:lang w:val="en-US"/>
        </w:rPr>
        <w:t xml:space="preserve">               </w:t>
      </w:r>
      <w:r w:rsidR="005C7F8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or</w:t>
      </w:r>
    </w:p>
    <w:p w14:paraId="438CB8B6" w14:textId="2871877F" w:rsidR="006F537F" w:rsidRPr="003C1582"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4. "What ________</w:t>
      </w:r>
      <w:r w:rsidR="006F537F" w:rsidRPr="00C13861">
        <w:rPr>
          <w:rFonts w:ascii="Times New Roman" w:hAnsi="Times New Roman" w:cs="Times New Roman"/>
          <w:spacing w:val="-8"/>
          <w:sz w:val="24"/>
          <w:szCs w:val="24"/>
          <w:lang w:val="en-US"/>
        </w:rPr>
        <w:t xml:space="preserve">_ after classes today?" </w:t>
      </w:r>
      <w:r w:rsidR="003C1582" w:rsidRPr="003C1582">
        <w:rPr>
          <w:rFonts w:ascii="Times New Roman" w:hAnsi="Times New Roman" w:cs="Times New Roman"/>
          <w:spacing w:val="-8"/>
          <w:sz w:val="24"/>
          <w:szCs w:val="24"/>
          <w:lang w:val="en-US"/>
        </w:rPr>
        <w:t>«</w:t>
      </w:r>
      <w:r w:rsidR="006F537F" w:rsidRPr="00C13861">
        <w:rPr>
          <w:rFonts w:ascii="Times New Roman" w:hAnsi="Times New Roman" w:cs="Times New Roman"/>
          <w:spacing w:val="-8"/>
          <w:sz w:val="24"/>
          <w:szCs w:val="24"/>
          <w:lang w:val="en-US"/>
        </w:rPr>
        <w:t>Nothing special</w:t>
      </w:r>
      <w:r w:rsidR="003C1582" w:rsidRPr="003C1582">
        <w:rPr>
          <w:rFonts w:ascii="Times New Roman" w:hAnsi="Times New Roman" w:cs="Times New Roman"/>
          <w:spacing w:val="-8"/>
          <w:sz w:val="24"/>
          <w:szCs w:val="24"/>
          <w:lang w:val="en-US"/>
        </w:rPr>
        <w:t>»</w:t>
      </w:r>
    </w:p>
    <w:p w14:paraId="0896EDC5"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do you do</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you doing</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are you doing</w:t>
      </w:r>
      <w:r w:rsidR="00E454A3"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do you</w:t>
      </w:r>
    </w:p>
    <w:p w14:paraId="212C5544"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5. This coffee is ______</w:t>
      </w:r>
      <w:r w:rsidR="006F537F" w:rsidRPr="00C13861">
        <w:rPr>
          <w:rFonts w:ascii="Times New Roman" w:hAnsi="Times New Roman" w:cs="Times New Roman"/>
          <w:spacing w:val="-8"/>
          <w:sz w:val="24"/>
          <w:szCs w:val="24"/>
          <w:lang w:val="en-US"/>
        </w:rPr>
        <w:t>___.</w:t>
      </w:r>
    </w:p>
    <w:p w14:paraId="3CCFDC1C"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strong not enough</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b) not strong enough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not enough strong</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a lot strong</w:t>
      </w:r>
    </w:p>
    <w:p w14:paraId="0D3BDFD0"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12"/>
          <w:sz w:val="24"/>
          <w:szCs w:val="24"/>
          <w:lang w:val="en-US"/>
        </w:rPr>
      </w:pPr>
      <w:r w:rsidRPr="00C13861">
        <w:rPr>
          <w:rFonts w:ascii="Times New Roman" w:hAnsi="Times New Roman" w:cs="Times New Roman"/>
          <w:spacing w:val="-8"/>
          <w:sz w:val="24"/>
          <w:szCs w:val="24"/>
          <w:lang w:val="en-US"/>
        </w:rPr>
        <w:t>6.</w:t>
      </w:r>
      <w:r w:rsidR="009F0F9B" w:rsidRPr="00C13861">
        <w:rPr>
          <w:rFonts w:ascii="Times New Roman" w:hAnsi="Times New Roman" w:cs="Times New Roman"/>
          <w:spacing w:val="-12"/>
          <w:sz w:val="24"/>
          <w:szCs w:val="24"/>
          <w:lang w:val="en-US"/>
        </w:rPr>
        <w:t xml:space="preserve"> I forgot ________ </w:t>
      </w:r>
      <w:r w:rsidRPr="00C13861">
        <w:rPr>
          <w:rFonts w:ascii="Times New Roman" w:hAnsi="Times New Roman" w:cs="Times New Roman"/>
          <w:spacing w:val="-12"/>
          <w:sz w:val="24"/>
          <w:szCs w:val="24"/>
          <w:lang w:val="en-US"/>
        </w:rPr>
        <w:t>_my umbrella this morning.</w:t>
      </w:r>
    </w:p>
    <w:p w14:paraId="4D05E689"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taking</w:t>
      </w:r>
      <w:r w:rsidR="001A211E" w:rsidRPr="00C13861">
        <w:rPr>
          <w:rFonts w:ascii="Times New Roman" w:hAnsi="Times New Roman" w:cs="Times New Roman"/>
          <w:spacing w:val="-8"/>
          <w:sz w:val="24"/>
          <w:szCs w:val="24"/>
          <w:lang w:val="en-US"/>
        </w:rPr>
        <w:t xml:space="preserve"> </w:t>
      </w:r>
      <w:r w:rsidR="009F0F9B"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to take</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took</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to taking</w:t>
      </w:r>
    </w:p>
    <w:p w14:paraId="7669E38B" w14:textId="77777777" w:rsidR="006F537F" w:rsidRPr="00C13861" w:rsidRDefault="009F0F9B"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7.I ______ </w:t>
      </w:r>
      <w:r w:rsidR="006F537F" w:rsidRPr="00C13861">
        <w:rPr>
          <w:rFonts w:ascii="Times New Roman" w:hAnsi="Times New Roman" w:cs="Times New Roman"/>
          <w:spacing w:val="-8"/>
          <w:sz w:val="24"/>
          <w:szCs w:val="24"/>
          <w:lang w:val="en-US"/>
        </w:rPr>
        <w:t>eat meat but I like it now.</w:t>
      </w:r>
    </w:p>
    <w:p w14:paraId="574B3A2A"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didn't use</w:t>
      </w:r>
      <w:r w:rsidR="009F0F9B"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didn't used</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didn't used to</w:t>
      </w:r>
      <w:r w:rsidR="009F0F9B"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didn't use to</w:t>
      </w:r>
    </w:p>
    <w:p w14:paraId="7C034208"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8. Young people are fond __</w:t>
      </w:r>
      <w:r w:rsidR="006F537F" w:rsidRPr="00C13861">
        <w:rPr>
          <w:rFonts w:ascii="Times New Roman" w:hAnsi="Times New Roman" w:cs="Times New Roman"/>
          <w:spacing w:val="-8"/>
          <w:sz w:val="24"/>
          <w:szCs w:val="24"/>
          <w:lang w:val="en-US"/>
        </w:rPr>
        <w:t>____ music.</w:t>
      </w:r>
    </w:p>
    <w:p w14:paraId="240938E0"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at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b) by</w:t>
      </w:r>
      <w:r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c) of</w:t>
      </w:r>
      <w:r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d) in</w:t>
      </w:r>
    </w:p>
    <w:p w14:paraId="10D7A88B"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9. </w:t>
      </w:r>
      <w:r w:rsidR="006F537F" w:rsidRPr="00C13861">
        <w:rPr>
          <w:rFonts w:ascii="Times New Roman" w:hAnsi="Times New Roman" w:cs="Times New Roman"/>
          <w:spacing w:val="-8"/>
          <w:sz w:val="24"/>
          <w:szCs w:val="24"/>
          <w:lang w:val="en-US"/>
        </w:rPr>
        <w:t xml:space="preserve">Next </w:t>
      </w:r>
      <w:r w:rsidRPr="00C13861">
        <w:rPr>
          <w:rFonts w:ascii="Times New Roman" w:hAnsi="Times New Roman" w:cs="Times New Roman"/>
          <w:spacing w:val="-8"/>
          <w:sz w:val="24"/>
          <w:szCs w:val="24"/>
          <w:lang w:val="en-US"/>
        </w:rPr>
        <w:t>year I hope I will _____</w:t>
      </w:r>
      <w:r w:rsidR="006F537F" w:rsidRPr="00C13861">
        <w:rPr>
          <w:rFonts w:ascii="Times New Roman" w:hAnsi="Times New Roman" w:cs="Times New Roman"/>
          <w:spacing w:val="-8"/>
          <w:sz w:val="24"/>
          <w:szCs w:val="24"/>
          <w:lang w:val="en-US"/>
        </w:rPr>
        <w:t>__speak English more fluently.</w:t>
      </w:r>
    </w:p>
    <w:p w14:paraId="3C6994B1"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can             </w:t>
      </w:r>
      <w:r w:rsidR="006F537F" w:rsidRPr="00C13861">
        <w:rPr>
          <w:rFonts w:ascii="Times New Roman" w:hAnsi="Times New Roman" w:cs="Times New Roman"/>
          <w:spacing w:val="-8"/>
          <w:sz w:val="24"/>
          <w:szCs w:val="24"/>
          <w:lang w:val="en-US"/>
        </w:rPr>
        <w:t>b) be able</w:t>
      </w:r>
      <w:r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c) could</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              </w:t>
      </w:r>
      <w:r w:rsidR="006F537F" w:rsidRPr="00C13861">
        <w:rPr>
          <w:rFonts w:ascii="Times New Roman" w:hAnsi="Times New Roman" w:cs="Times New Roman"/>
          <w:spacing w:val="-8"/>
          <w:sz w:val="24"/>
          <w:szCs w:val="24"/>
          <w:lang w:val="en-US"/>
        </w:rPr>
        <w:t>d) be able to</w:t>
      </w:r>
    </w:p>
    <w:p w14:paraId="397A2CF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10. We were very late and the meeting ____</w:t>
      </w:r>
      <w:r w:rsidR="008407B0" w:rsidRPr="00C13861">
        <w:rPr>
          <w:rFonts w:ascii="Times New Roman" w:hAnsi="Times New Roman" w:cs="Times New Roman"/>
          <w:spacing w:val="-8"/>
          <w:sz w:val="24"/>
          <w:szCs w:val="24"/>
          <w:lang w:val="en-US"/>
        </w:rPr>
        <w:t xml:space="preserve">____ </w:t>
      </w:r>
      <w:r w:rsidRPr="00C13861">
        <w:rPr>
          <w:rFonts w:ascii="Times New Roman" w:hAnsi="Times New Roman" w:cs="Times New Roman"/>
          <w:spacing w:val="-8"/>
          <w:sz w:val="24"/>
          <w:szCs w:val="24"/>
          <w:lang w:val="en-US"/>
        </w:rPr>
        <w:t>_ten minutes before we arrived,</w:t>
      </w:r>
    </w:p>
    <w:p w14:paraId="1F1C7B7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started</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was staring</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had started</w:t>
      </w:r>
      <w:r w:rsidR="005C7F8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has started</w:t>
      </w:r>
    </w:p>
    <w:p w14:paraId="22BA503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11. It's Sunday, so I</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__ </w:t>
      </w:r>
      <w:r w:rsidRPr="00C13861">
        <w:rPr>
          <w:rFonts w:ascii="Times New Roman" w:hAnsi="Times New Roman" w:cs="Times New Roman"/>
          <w:spacing w:val="-8"/>
          <w:sz w:val="24"/>
          <w:szCs w:val="24"/>
          <w:lang w:val="en-US"/>
        </w:rPr>
        <w:t>_______go to work.</w:t>
      </w:r>
    </w:p>
    <w:p w14:paraId="60A5083A"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mustn't</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b) don't have to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shouldn't to</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mustn't to</w:t>
      </w:r>
    </w:p>
    <w:p w14:paraId="363991A1"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12. ______</w:t>
      </w:r>
      <w:r w:rsidR="006F537F" w:rsidRPr="00C13861">
        <w:rPr>
          <w:rFonts w:ascii="Times New Roman" w:hAnsi="Times New Roman" w:cs="Times New Roman"/>
          <w:spacing w:val="-8"/>
          <w:sz w:val="24"/>
          <w:szCs w:val="24"/>
          <w:lang w:val="en-US"/>
        </w:rPr>
        <w:t>it was raining, we played tennis.</w:t>
      </w:r>
    </w:p>
    <w:p w14:paraId="5994B14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However</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As well</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Although</w:t>
      </w:r>
      <w:r w:rsidRPr="00C13861">
        <w:rPr>
          <w:rFonts w:ascii="Times New Roman" w:hAnsi="Times New Roman" w:cs="Times New Roman"/>
          <w:spacing w:val="-8"/>
          <w:sz w:val="24"/>
          <w:szCs w:val="24"/>
          <w:lang w:val="en-US"/>
        </w:rPr>
        <w:tab/>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d) </w:t>
      </w:r>
      <w:proofErr w:type="gramStart"/>
      <w:r w:rsidRPr="00C13861">
        <w:rPr>
          <w:rFonts w:ascii="Times New Roman" w:hAnsi="Times New Roman" w:cs="Times New Roman"/>
          <w:spacing w:val="-8"/>
          <w:sz w:val="24"/>
          <w:szCs w:val="24"/>
          <w:lang w:val="en-US"/>
        </w:rPr>
        <w:t>On</w:t>
      </w:r>
      <w:proofErr w:type="gramEnd"/>
      <w:r w:rsidRPr="00C13861">
        <w:rPr>
          <w:rFonts w:ascii="Times New Roman" w:hAnsi="Times New Roman" w:cs="Times New Roman"/>
          <w:spacing w:val="-8"/>
          <w:sz w:val="24"/>
          <w:szCs w:val="24"/>
          <w:lang w:val="en-US"/>
        </w:rPr>
        <w:t xml:space="preserve"> the other hand</w:t>
      </w:r>
    </w:p>
    <w:p w14:paraId="386261FD"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13. He went to school ____</w:t>
      </w:r>
      <w:r w:rsidR="006F537F" w:rsidRPr="00C13861">
        <w:rPr>
          <w:rFonts w:ascii="Times New Roman" w:hAnsi="Times New Roman" w:cs="Times New Roman"/>
          <w:spacing w:val="-8"/>
          <w:sz w:val="24"/>
          <w:szCs w:val="24"/>
          <w:lang w:val="en-US"/>
        </w:rPr>
        <w:t>_____last year.</w:t>
      </w:r>
    </w:p>
    <w:p w14:paraId="3155F549" w14:textId="0E7517E6"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in</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on</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of</w:t>
      </w:r>
      <w:r w:rsidRPr="00C13861">
        <w:rPr>
          <w:rFonts w:ascii="Times New Roman" w:hAnsi="Times New Roman" w:cs="Times New Roman"/>
          <w:spacing w:val="-8"/>
          <w:sz w:val="24"/>
          <w:szCs w:val="24"/>
          <w:lang w:val="en-US"/>
        </w:rPr>
        <w:tab/>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d) </w:t>
      </w:r>
      <w:r w:rsidR="003C1582" w:rsidRPr="006C0846">
        <w:rPr>
          <w:rFonts w:ascii="Times New Roman" w:eastAsia="Times New Roman" w:hAnsi="Times New Roman" w:cs="Times New Roman"/>
          <w:sz w:val="24"/>
          <w:szCs w:val="24"/>
          <w:lang w:val="en-US" w:eastAsia="ru-RU"/>
        </w:rPr>
        <w:t>–</w:t>
      </w:r>
    </w:p>
    <w:p w14:paraId="49AFCB35"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16"/>
          <w:sz w:val="24"/>
          <w:szCs w:val="24"/>
          <w:lang w:val="en-US"/>
        </w:rPr>
      </w:pPr>
      <w:r w:rsidRPr="00C13861">
        <w:rPr>
          <w:rFonts w:ascii="Times New Roman" w:hAnsi="Times New Roman" w:cs="Times New Roman"/>
          <w:spacing w:val="-8"/>
          <w:sz w:val="24"/>
          <w:szCs w:val="24"/>
          <w:lang w:val="en-US"/>
        </w:rPr>
        <w:lastRenderedPageBreak/>
        <w:t>14.</w:t>
      </w:r>
      <w:r w:rsidR="008407B0" w:rsidRPr="00C13861">
        <w:rPr>
          <w:rFonts w:ascii="Times New Roman" w:hAnsi="Times New Roman" w:cs="Times New Roman"/>
          <w:spacing w:val="-16"/>
          <w:sz w:val="24"/>
          <w:szCs w:val="24"/>
          <w:lang w:val="en-US"/>
        </w:rPr>
        <w:t xml:space="preserve">  The Vikings _______</w:t>
      </w:r>
      <w:proofErr w:type="gramStart"/>
      <w:r w:rsidR="008407B0" w:rsidRPr="00C13861">
        <w:rPr>
          <w:rFonts w:ascii="Times New Roman" w:hAnsi="Times New Roman" w:cs="Times New Roman"/>
          <w:spacing w:val="-16"/>
          <w:sz w:val="24"/>
          <w:szCs w:val="24"/>
          <w:lang w:val="en-US"/>
        </w:rPr>
        <w:t xml:space="preserve">_ </w:t>
      </w:r>
      <w:r w:rsidRPr="00C13861">
        <w:rPr>
          <w:rFonts w:ascii="Times New Roman" w:hAnsi="Times New Roman" w:cs="Times New Roman"/>
          <w:spacing w:val="-16"/>
          <w:sz w:val="24"/>
          <w:szCs w:val="24"/>
          <w:lang w:val="en-US"/>
        </w:rPr>
        <w:t xml:space="preserve"> to</w:t>
      </w:r>
      <w:proofErr w:type="gramEnd"/>
      <w:r w:rsidRPr="00C13861">
        <w:rPr>
          <w:rFonts w:ascii="Times New Roman" w:hAnsi="Times New Roman" w:cs="Times New Roman"/>
          <w:spacing w:val="-16"/>
          <w:sz w:val="24"/>
          <w:szCs w:val="24"/>
          <w:lang w:val="en-US"/>
        </w:rPr>
        <w:t xml:space="preserve"> Britain in 793.</w:t>
      </w:r>
    </w:p>
    <w:p w14:paraId="78139A59"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come</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comes</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came</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have come</w:t>
      </w:r>
    </w:p>
    <w:p w14:paraId="23155054" w14:textId="2667E7E2"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15. </w:t>
      </w:r>
      <w:r w:rsidR="006F537F" w:rsidRPr="00C13861">
        <w:rPr>
          <w:rFonts w:ascii="Times New Roman" w:hAnsi="Times New Roman" w:cs="Times New Roman"/>
          <w:spacing w:val="-8"/>
          <w:sz w:val="24"/>
          <w:szCs w:val="24"/>
          <w:lang w:val="en-US"/>
        </w:rPr>
        <w:t>You would have a great time if you</w:t>
      </w:r>
      <w:r w:rsidRPr="00C13861">
        <w:rPr>
          <w:rFonts w:ascii="Times New Roman" w:hAnsi="Times New Roman" w:cs="Times New Roman"/>
          <w:spacing w:val="-8"/>
          <w:sz w:val="24"/>
          <w:szCs w:val="24"/>
          <w:lang w:val="en-US"/>
        </w:rPr>
        <w:t xml:space="preserve"> ____ </w:t>
      </w:r>
      <w:r w:rsidR="006F537F" w:rsidRPr="00C13861">
        <w:rPr>
          <w:rFonts w:ascii="Times New Roman" w:hAnsi="Times New Roman" w:cs="Times New Roman"/>
          <w:spacing w:val="-8"/>
          <w:sz w:val="24"/>
          <w:szCs w:val="24"/>
          <w:lang w:val="en-US"/>
        </w:rPr>
        <w:t>____to the party.</w:t>
      </w:r>
    </w:p>
    <w:p w14:paraId="03B7741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would go</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go</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will go</w:t>
      </w:r>
      <w:r w:rsidR="005C7F8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went</w:t>
      </w:r>
    </w:p>
    <w:p w14:paraId="2FEC89F1"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16. This dictionary is _____</w:t>
      </w:r>
      <w:r w:rsidR="006F537F" w:rsidRPr="00C13861">
        <w:rPr>
          <w:rFonts w:ascii="Times New Roman" w:hAnsi="Times New Roman" w:cs="Times New Roman"/>
          <w:spacing w:val="-8"/>
          <w:sz w:val="24"/>
          <w:szCs w:val="24"/>
          <w:lang w:val="en-US"/>
        </w:rPr>
        <w:t>_than any other I have ever used.</w:t>
      </w:r>
    </w:p>
    <w:p w14:paraId="2074AD4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good</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better</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 best</w:t>
      </w:r>
      <w:r w:rsidR="005C7F8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bad</w:t>
      </w:r>
    </w:p>
    <w:p w14:paraId="37277420"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17.</w:t>
      </w:r>
      <w:r w:rsidR="006F537F" w:rsidRPr="00C13861">
        <w:rPr>
          <w:rFonts w:ascii="Times New Roman" w:hAnsi="Times New Roman" w:cs="Times New Roman"/>
          <w:spacing w:val="-8"/>
          <w:sz w:val="24"/>
          <w:szCs w:val="24"/>
          <w:lang w:val="en-US"/>
        </w:rPr>
        <w:tab/>
      </w:r>
      <w:proofErr w:type="gramStart"/>
      <w:r w:rsidR="006F537F" w:rsidRPr="00C13861">
        <w:rPr>
          <w:rFonts w:ascii="Times New Roman" w:hAnsi="Times New Roman" w:cs="Times New Roman"/>
          <w:spacing w:val="-8"/>
          <w:sz w:val="24"/>
          <w:szCs w:val="24"/>
          <w:lang w:val="en-US"/>
        </w:rPr>
        <w:t>we</w:t>
      </w:r>
      <w:proofErr w:type="gramEnd"/>
      <w:r w:rsidR="006F537F" w:rsidRPr="00C13861">
        <w:rPr>
          <w:rFonts w:ascii="Times New Roman" w:hAnsi="Times New Roman" w:cs="Times New Roman"/>
          <w:spacing w:val="-8"/>
          <w:sz w:val="24"/>
          <w:szCs w:val="24"/>
          <w:lang w:val="en-US"/>
        </w:rPr>
        <w:t xml:space="preserve"> do exercise two?" "No, you needn't."</w:t>
      </w:r>
    </w:p>
    <w:p w14:paraId="7F9EBD79"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do</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can</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may</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must</w:t>
      </w:r>
    </w:p>
    <w:p w14:paraId="07D7C099"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18. ______ </w:t>
      </w:r>
      <w:r w:rsidR="006F537F" w:rsidRPr="00C13861">
        <w:rPr>
          <w:rFonts w:ascii="Times New Roman" w:hAnsi="Times New Roman" w:cs="Times New Roman"/>
          <w:spacing w:val="-8"/>
          <w:sz w:val="24"/>
          <w:szCs w:val="24"/>
          <w:lang w:val="en-US"/>
        </w:rPr>
        <w:t>many tasty things in my fridge.</w:t>
      </w:r>
    </w:p>
    <w:p w14:paraId="7B0467F3"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there is</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there are</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this is</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they are</w:t>
      </w:r>
    </w:p>
    <w:p w14:paraId="7314C238"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19. What sh</w:t>
      </w:r>
      <w:r w:rsidR="008407B0" w:rsidRPr="00C13861">
        <w:rPr>
          <w:rFonts w:ascii="Times New Roman" w:hAnsi="Times New Roman" w:cs="Times New Roman"/>
          <w:spacing w:val="-8"/>
          <w:sz w:val="24"/>
          <w:szCs w:val="24"/>
          <w:lang w:val="en-US"/>
        </w:rPr>
        <w:t xml:space="preserve">all we do if it _______ </w:t>
      </w:r>
      <w:r w:rsidRPr="00C13861">
        <w:rPr>
          <w:rFonts w:ascii="Times New Roman" w:hAnsi="Times New Roman" w:cs="Times New Roman"/>
          <w:spacing w:val="-8"/>
          <w:sz w:val="24"/>
          <w:szCs w:val="24"/>
          <w:lang w:val="en-US"/>
        </w:rPr>
        <w:t>_?</w:t>
      </w:r>
    </w:p>
    <w:p w14:paraId="7E6BE2BD"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a) </w:t>
      </w:r>
      <w:proofErr w:type="gramStart"/>
      <w:r w:rsidRPr="00C13861">
        <w:rPr>
          <w:rFonts w:ascii="Times New Roman" w:hAnsi="Times New Roman" w:cs="Times New Roman"/>
          <w:spacing w:val="-8"/>
          <w:sz w:val="24"/>
          <w:szCs w:val="24"/>
          <w:lang w:val="en-US"/>
        </w:rPr>
        <w:t>will</w:t>
      </w:r>
      <w:proofErr w:type="gramEnd"/>
      <w:r w:rsidRPr="00C13861">
        <w:rPr>
          <w:rFonts w:ascii="Times New Roman" w:hAnsi="Times New Roman" w:cs="Times New Roman"/>
          <w:spacing w:val="-8"/>
          <w:sz w:val="24"/>
          <w:szCs w:val="24"/>
          <w:lang w:val="en-US"/>
        </w:rPr>
        <w:t xml:space="preserve"> rain</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rain</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rains</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rained</w:t>
      </w:r>
    </w:p>
    <w:p w14:paraId="0BE66B5E"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20. It'</w:t>
      </w:r>
      <w:r w:rsidR="008407B0" w:rsidRPr="00C13861">
        <w:rPr>
          <w:rFonts w:ascii="Times New Roman" w:hAnsi="Times New Roman" w:cs="Times New Roman"/>
          <w:spacing w:val="-8"/>
          <w:sz w:val="24"/>
          <w:szCs w:val="24"/>
          <w:lang w:val="en-US"/>
        </w:rPr>
        <w:t>s not your mistake, it's __</w:t>
      </w:r>
      <w:r w:rsidRPr="00C13861">
        <w:rPr>
          <w:rFonts w:ascii="Times New Roman" w:hAnsi="Times New Roman" w:cs="Times New Roman"/>
          <w:spacing w:val="-8"/>
          <w:sz w:val="24"/>
          <w:szCs w:val="24"/>
          <w:lang w:val="en-US"/>
        </w:rPr>
        <w:t xml:space="preserve">______. </w:t>
      </w:r>
    </w:p>
    <w:p w14:paraId="21B1AE9F"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your</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your</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s</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their</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theirs</w:t>
      </w:r>
    </w:p>
    <w:p w14:paraId="3884C974"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21. Britain is _____</w:t>
      </w:r>
      <w:r w:rsidR="006F537F" w:rsidRPr="00C13861">
        <w:rPr>
          <w:rFonts w:ascii="Times New Roman" w:hAnsi="Times New Roman" w:cs="Times New Roman"/>
          <w:spacing w:val="-8"/>
          <w:sz w:val="24"/>
          <w:szCs w:val="24"/>
          <w:lang w:val="en-US"/>
        </w:rPr>
        <w:t>___ island.</w:t>
      </w:r>
    </w:p>
    <w:p w14:paraId="593129C0"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an</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p>
    <w:p w14:paraId="4E1B96F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22. He</w:t>
      </w:r>
      <w:r w:rsidRPr="00C13861">
        <w:rPr>
          <w:rFonts w:ascii="Times New Roman" w:hAnsi="Times New Roman" w:cs="Times New Roman"/>
          <w:spacing w:val="-8"/>
          <w:sz w:val="24"/>
          <w:szCs w:val="24"/>
          <w:lang w:val="en-US"/>
        </w:rPr>
        <w:tab/>
        <w:t>to London next summer.</w:t>
      </w:r>
    </w:p>
    <w:p w14:paraId="137AA6D8"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goes</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went</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will go</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has gone</w:t>
      </w:r>
    </w:p>
    <w:p w14:paraId="635F79A5"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23. Where is _______bag? I can't find it any</w:t>
      </w:r>
      <w:r w:rsidR="006F537F" w:rsidRPr="00C13861">
        <w:rPr>
          <w:rFonts w:ascii="Times New Roman" w:hAnsi="Times New Roman" w:cs="Times New Roman"/>
          <w:spacing w:val="-8"/>
          <w:sz w:val="24"/>
          <w:szCs w:val="24"/>
          <w:lang w:val="en-US"/>
        </w:rPr>
        <w:t xml:space="preserve">where. </w:t>
      </w:r>
    </w:p>
    <w:p w14:paraId="60CA8C3A"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an</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the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w:t>
      </w:r>
    </w:p>
    <w:p w14:paraId="55726C61"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24. ______ you ever ________</w:t>
      </w:r>
      <w:r w:rsidR="006F537F" w:rsidRPr="00C13861">
        <w:rPr>
          <w:rFonts w:ascii="Times New Roman" w:hAnsi="Times New Roman" w:cs="Times New Roman"/>
          <w:spacing w:val="-8"/>
          <w:sz w:val="24"/>
          <w:szCs w:val="24"/>
          <w:lang w:val="en-US"/>
        </w:rPr>
        <w:t>this film?</w:t>
      </w:r>
    </w:p>
    <w:p w14:paraId="21B4A0E1"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Do ... see</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Did ... see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c) Have ... seen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Had ... seen</w:t>
      </w:r>
    </w:p>
    <w:p w14:paraId="298C90D6"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25. You like coffee, _______ </w:t>
      </w:r>
      <w:r w:rsidR="006F537F" w:rsidRPr="00C13861">
        <w:rPr>
          <w:rFonts w:ascii="Times New Roman" w:hAnsi="Times New Roman" w:cs="Times New Roman"/>
          <w:spacing w:val="-8"/>
          <w:sz w:val="24"/>
          <w:szCs w:val="24"/>
          <w:lang w:val="en-US"/>
        </w:rPr>
        <w:t>_?</w:t>
      </w:r>
    </w:p>
    <w:p w14:paraId="109D24F5"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don't you</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aren't you</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like you</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isn't it</w:t>
      </w:r>
    </w:p>
    <w:p w14:paraId="779F7BDB" w14:textId="026322B4" w:rsidR="006F537F" w:rsidRPr="00C13861" w:rsidRDefault="006F537F" w:rsidP="00451C1A">
      <w:pPr>
        <w:shd w:val="clear" w:color="auto" w:fill="FFFFFF"/>
        <w:tabs>
          <w:tab w:val="left" w:pos="28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26.</w:t>
      </w:r>
      <w:r w:rsidRPr="00C13861">
        <w:rPr>
          <w:rFonts w:ascii="Times New Roman" w:hAnsi="Times New Roman" w:cs="Times New Roman"/>
          <w:spacing w:val="-8"/>
          <w:sz w:val="24"/>
          <w:szCs w:val="24"/>
          <w:lang w:val="en-US"/>
        </w:rPr>
        <w:tab/>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I</w:t>
      </w:r>
      <w:r w:rsidR="00451C1A" w:rsidRPr="00451C1A">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this book by my friend.</w:t>
      </w:r>
    </w:p>
    <w:p w14:paraId="3C5F6AE2"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give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gave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c) have given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was given</w:t>
      </w:r>
    </w:p>
    <w:p w14:paraId="3394305A" w14:textId="77777777"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27. </w:t>
      </w:r>
      <w:r w:rsidR="006F537F" w:rsidRPr="00C13861">
        <w:rPr>
          <w:rFonts w:ascii="Times New Roman" w:hAnsi="Times New Roman" w:cs="Times New Roman"/>
          <w:spacing w:val="-8"/>
          <w:sz w:val="24"/>
          <w:szCs w:val="24"/>
          <w:lang w:val="en-US"/>
        </w:rPr>
        <w:t>I was busy at 6 o'clock yesterday,</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I ____ </w:t>
      </w:r>
      <w:r w:rsidR="006F537F" w:rsidRPr="00C13861">
        <w:rPr>
          <w:rFonts w:ascii="Times New Roman" w:hAnsi="Times New Roman" w:cs="Times New Roman"/>
          <w:spacing w:val="-8"/>
          <w:sz w:val="24"/>
          <w:szCs w:val="24"/>
          <w:lang w:val="en-US"/>
        </w:rPr>
        <w:t>_____a composition.</w:t>
      </w:r>
    </w:p>
    <w:p w14:paraId="570FB4C6"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wrote</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was writing</w:t>
      </w:r>
      <w:r w:rsidR="008407B0"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have written</w:t>
      </w:r>
      <w:r w:rsidR="008407B0"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had written</w:t>
      </w:r>
    </w:p>
    <w:p w14:paraId="10970618" w14:textId="1D340E9A" w:rsidR="006F537F" w:rsidRPr="00C13861" w:rsidRDefault="008407B0"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28. </w:t>
      </w:r>
      <w:r w:rsidR="006F537F" w:rsidRPr="00C13861">
        <w:rPr>
          <w:rFonts w:ascii="Times New Roman" w:hAnsi="Times New Roman" w:cs="Times New Roman"/>
          <w:spacing w:val="-8"/>
          <w:sz w:val="24"/>
          <w:szCs w:val="24"/>
          <w:lang w:val="en-US"/>
        </w:rPr>
        <w:t xml:space="preserve">When it is </w:t>
      </w:r>
      <w:r w:rsidRPr="00C13861">
        <w:rPr>
          <w:rFonts w:ascii="Times New Roman" w:hAnsi="Times New Roman" w:cs="Times New Roman"/>
          <w:spacing w:val="-8"/>
          <w:sz w:val="24"/>
          <w:szCs w:val="24"/>
          <w:lang w:val="en-US"/>
        </w:rPr>
        <w:t>foggy you should drive ____</w:t>
      </w:r>
      <w:r w:rsidR="006F537F" w:rsidRPr="00C13861">
        <w:rPr>
          <w:rFonts w:ascii="Times New Roman" w:hAnsi="Times New Roman" w:cs="Times New Roman"/>
          <w:spacing w:val="-8"/>
          <w:sz w:val="24"/>
          <w:szCs w:val="24"/>
          <w:lang w:val="en-US"/>
        </w:rPr>
        <w:t xml:space="preserve">_. </w:t>
      </w:r>
    </w:p>
    <w:p w14:paraId="0CD18B5B"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slow</w:t>
      </w:r>
      <w:r w:rsidR="001A211E"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fast</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slowly</w:t>
      </w:r>
      <w:r w:rsidR="00E454A3" w:rsidRPr="00C13861">
        <w:rPr>
          <w:rFonts w:ascii="Times New Roman" w:hAnsi="Times New Roman" w:cs="Times New Roman"/>
          <w:spacing w:val="-8"/>
          <w:sz w:val="24"/>
          <w:szCs w:val="24"/>
          <w:lang w:val="en-US"/>
        </w:rPr>
        <w:t xml:space="preserve"> </w:t>
      </w:r>
      <w:r w:rsidR="008407B0"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fastly</w:t>
      </w:r>
    </w:p>
    <w:p w14:paraId="5DDBE438" w14:textId="45277B27" w:rsidR="006F537F" w:rsidRPr="00C13861" w:rsidRDefault="00D70B9D"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29. </w:t>
      </w:r>
      <w:r w:rsidR="006F537F" w:rsidRPr="00C13861">
        <w:rPr>
          <w:rFonts w:ascii="Times New Roman" w:hAnsi="Times New Roman" w:cs="Times New Roman"/>
          <w:spacing w:val="-8"/>
          <w:sz w:val="24"/>
          <w:szCs w:val="24"/>
          <w:lang w:val="en-US"/>
        </w:rPr>
        <w:t>You should go to the shop. We haven't got ______ bread at home.</w:t>
      </w:r>
    </w:p>
    <w:p w14:paraId="57CF2118" w14:textId="77777777" w:rsidR="006F537F"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any</w:t>
      </w:r>
      <w:r w:rsidR="001A211E" w:rsidRPr="00C13861">
        <w:rPr>
          <w:rFonts w:ascii="Times New Roman" w:hAnsi="Times New Roman" w:cs="Times New Roman"/>
          <w:spacing w:val="-8"/>
          <w:sz w:val="24"/>
          <w:szCs w:val="24"/>
          <w:lang w:val="en-US"/>
        </w:rPr>
        <w:t xml:space="preserve">  </w:t>
      </w:r>
      <w:r w:rsidR="00D70B9D"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some</w:t>
      </w:r>
      <w:r w:rsidR="00D70B9D" w:rsidRPr="00C13861">
        <w:rPr>
          <w:rFonts w:ascii="Times New Roman" w:hAnsi="Times New Roman" w:cs="Times New Roman"/>
          <w:spacing w:val="-8"/>
          <w:sz w:val="24"/>
          <w:szCs w:val="24"/>
          <w:lang w:val="en-US"/>
        </w:rPr>
        <w:t xml:space="preserve">           </w:t>
      </w:r>
      <w:r w:rsidR="001A211E"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no</w:t>
      </w:r>
      <w:r w:rsidRPr="00C13861">
        <w:rPr>
          <w:rFonts w:ascii="Times New Roman" w:hAnsi="Times New Roman" w:cs="Times New Roman"/>
          <w:spacing w:val="-8"/>
          <w:sz w:val="24"/>
          <w:szCs w:val="24"/>
          <w:lang w:val="en-US"/>
        </w:rPr>
        <w:tab/>
      </w:r>
      <w:r w:rsidR="00D70B9D"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d) little</w:t>
      </w:r>
    </w:p>
    <w:p w14:paraId="40356D03" w14:textId="465B6FFC" w:rsidR="006F537F" w:rsidRPr="00C13861" w:rsidRDefault="00D70B9D"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30. John, can you wait ____</w:t>
      </w:r>
      <w:r w:rsidR="006F537F" w:rsidRPr="00C13861">
        <w:rPr>
          <w:rFonts w:ascii="Times New Roman" w:hAnsi="Times New Roman" w:cs="Times New Roman"/>
          <w:spacing w:val="-8"/>
          <w:sz w:val="24"/>
          <w:szCs w:val="24"/>
          <w:lang w:val="en-US"/>
        </w:rPr>
        <w:t>_____minutes?</w:t>
      </w:r>
    </w:p>
    <w:p w14:paraId="5CA3D704" w14:textId="77777777" w:rsidR="006578B5" w:rsidRPr="00C13861" w:rsidRDefault="006F537F"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a) a lot of</w:t>
      </w:r>
      <w:r w:rsidR="001A211E" w:rsidRPr="00C13861">
        <w:rPr>
          <w:rFonts w:ascii="Times New Roman" w:hAnsi="Times New Roman" w:cs="Times New Roman"/>
          <w:spacing w:val="-8"/>
          <w:sz w:val="24"/>
          <w:szCs w:val="24"/>
          <w:lang w:val="en-US"/>
        </w:rPr>
        <w:t xml:space="preserve">  </w:t>
      </w:r>
      <w:r w:rsidR="00D70B9D"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b) a few</w:t>
      </w:r>
      <w:r w:rsidR="001A211E" w:rsidRPr="00C13861">
        <w:rPr>
          <w:rFonts w:ascii="Times New Roman" w:hAnsi="Times New Roman" w:cs="Times New Roman"/>
          <w:spacing w:val="-8"/>
          <w:sz w:val="24"/>
          <w:szCs w:val="24"/>
          <w:lang w:val="en-US"/>
        </w:rPr>
        <w:t xml:space="preserve"> </w:t>
      </w:r>
      <w:r w:rsidR="00D70B9D"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c) a little</w:t>
      </w:r>
      <w:r w:rsidRPr="00C13861">
        <w:rPr>
          <w:rFonts w:ascii="Times New Roman" w:hAnsi="Times New Roman" w:cs="Times New Roman"/>
          <w:spacing w:val="-8"/>
          <w:sz w:val="24"/>
          <w:szCs w:val="24"/>
          <w:lang w:val="en-US"/>
        </w:rPr>
        <w:tab/>
      </w:r>
      <w:r w:rsidR="00D70B9D" w:rsidRPr="00C13861">
        <w:rPr>
          <w:rFonts w:ascii="Times New Roman" w:hAnsi="Times New Roman" w:cs="Times New Roman"/>
          <w:spacing w:val="-8"/>
          <w:sz w:val="24"/>
          <w:szCs w:val="24"/>
          <w:lang w:val="en-US"/>
        </w:rPr>
        <w:t xml:space="preserve">         </w:t>
      </w:r>
      <w:r w:rsidR="00E454A3" w:rsidRPr="00C13861">
        <w:rPr>
          <w:rFonts w:ascii="Times New Roman" w:hAnsi="Times New Roman" w:cs="Times New Roman"/>
          <w:spacing w:val="-8"/>
          <w:sz w:val="24"/>
          <w:szCs w:val="24"/>
          <w:lang w:val="en-US"/>
        </w:rPr>
        <w:t xml:space="preserve"> </w:t>
      </w:r>
      <w:r w:rsidR="00D72368" w:rsidRPr="00C13861">
        <w:rPr>
          <w:rFonts w:ascii="Times New Roman" w:hAnsi="Times New Roman" w:cs="Times New Roman"/>
          <w:spacing w:val="-8"/>
          <w:sz w:val="24"/>
          <w:szCs w:val="24"/>
          <w:lang w:val="en-US"/>
        </w:rPr>
        <w:t>d) few</w:t>
      </w:r>
    </w:p>
    <w:p w14:paraId="147CA6DF" w14:textId="77777777" w:rsidR="006578B5" w:rsidRPr="00C13861" w:rsidRDefault="006578B5" w:rsidP="00C13861">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b/>
          <w:i/>
          <w:sz w:val="24"/>
          <w:szCs w:val="24"/>
          <w:lang w:val="en-US"/>
        </w:rPr>
      </w:pPr>
    </w:p>
    <w:p w14:paraId="0D1A7A81" w14:textId="77777777" w:rsidR="006F537F" w:rsidRPr="00C13861" w:rsidRDefault="006578B5"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i/>
          <w:spacing w:val="-5"/>
          <w:sz w:val="24"/>
          <w:szCs w:val="24"/>
          <w:lang w:val="en-US"/>
        </w:rPr>
      </w:pPr>
      <w:r w:rsidRPr="00C13861">
        <w:rPr>
          <w:rFonts w:ascii="Times New Roman" w:hAnsi="Times New Roman" w:cs="Times New Roman"/>
          <w:b/>
          <w:i/>
          <w:sz w:val="24"/>
          <w:szCs w:val="24"/>
          <w:lang w:val="en-US"/>
        </w:rPr>
        <w:t xml:space="preserve">Task </w:t>
      </w:r>
      <w:r w:rsidR="00674AED" w:rsidRPr="00C13861">
        <w:rPr>
          <w:rFonts w:ascii="Times New Roman" w:hAnsi="Times New Roman" w:cs="Times New Roman"/>
          <w:b/>
          <w:i/>
          <w:sz w:val="24"/>
          <w:szCs w:val="24"/>
          <w:lang w:val="en-US"/>
        </w:rPr>
        <w:t>4</w:t>
      </w:r>
      <w:r w:rsidR="006F537F" w:rsidRPr="00C13861">
        <w:rPr>
          <w:rFonts w:ascii="Times New Roman" w:hAnsi="Times New Roman" w:cs="Times New Roman"/>
          <w:b/>
          <w:i/>
          <w:sz w:val="24"/>
          <w:szCs w:val="24"/>
          <w:lang w:val="en-US"/>
        </w:rPr>
        <w:t xml:space="preserve">. Complete the sentences with </w:t>
      </w:r>
      <w:r w:rsidR="006F537F" w:rsidRPr="00C13861">
        <w:rPr>
          <w:rFonts w:ascii="Times New Roman" w:hAnsi="Times New Roman" w:cs="Times New Roman"/>
          <w:b/>
          <w:i/>
          <w:iCs/>
          <w:sz w:val="24"/>
          <w:szCs w:val="24"/>
          <w:lang w:val="en-US"/>
        </w:rPr>
        <w:t xml:space="preserve">a/an, the </w:t>
      </w:r>
      <w:r w:rsidR="006F537F" w:rsidRPr="00C13861">
        <w:rPr>
          <w:rFonts w:ascii="Times New Roman" w:hAnsi="Times New Roman" w:cs="Times New Roman"/>
          <w:b/>
          <w:i/>
          <w:sz w:val="24"/>
          <w:szCs w:val="24"/>
          <w:lang w:val="en-US"/>
        </w:rPr>
        <w:t xml:space="preserve">or </w:t>
      </w:r>
      <w:r w:rsidR="006F537F" w:rsidRPr="00C13861">
        <w:rPr>
          <w:rFonts w:ascii="Times New Roman" w:hAnsi="Times New Roman" w:cs="Times New Roman"/>
          <w:b/>
          <w:i/>
          <w:iCs/>
          <w:sz w:val="24"/>
          <w:szCs w:val="24"/>
          <w:lang w:val="en-US"/>
        </w:rPr>
        <w:t>a zero article.</w:t>
      </w:r>
    </w:p>
    <w:p w14:paraId="4BDA50E6" w14:textId="16AC5998" w:rsidR="006F537F" w:rsidRPr="00C13861" w:rsidRDefault="006F537F" w:rsidP="003C1582">
      <w:pPr>
        <w:shd w:val="clear" w:color="auto" w:fill="FFFFFF"/>
        <w:tabs>
          <w:tab w:val="left" w:leader="underscore" w:pos="2827"/>
        </w:tabs>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Jack is (1)</w:t>
      </w:r>
      <w:r w:rsidR="001A211E" w:rsidRPr="00C13861">
        <w:rPr>
          <w:rFonts w:ascii="Times New Roman" w:hAnsi="Times New Roman" w:cs="Times New Roman"/>
          <w:sz w:val="24"/>
          <w:szCs w:val="24"/>
          <w:u w:val="single"/>
          <w:lang w:val="en-US"/>
        </w:rPr>
        <w:t xml:space="preserve"> </w:t>
      </w:r>
      <w:r w:rsidR="00674AED" w:rsidRPr="00C13861">
        <w:rPr>
          <w:rFonts w:ascii="Times New Roman" w:hAnsi="Times New Roman" w:cs="Times New Roman"/>
          <w:sz w:val="24"/>
          <w:szCs w:val="24"/>
          <w:u w:val="single"/>
          <w:lang w:val="en-US"/>
        </w:rPr>
        <w:t xml:space="preserve">___ </w:t>
      </w:r>
      <w:r w:rsidRPr="00C13861">
        <w:rPr>
          <w:rFonts w:ascii="Times New Roman" w:hAnsi="Times New Roman" w:cs="Times New Roman"/>
          <w:sz w:val="24"/>
          <w:szCs w:val="24"/>
          <w:lang w:val="en-US"/>
        </w:rPr>
        <w:t xml:space="preserve">marketing consultant. </w:t>
      </w:r>
      <w:r w:rsidRPr="00C13861">
        <w:rPr>
          <w:rFonts w:ascii="Times New Roman" w:hAnsi="Times New Roman" w:cs="Times New Roman"/>
          <w:spacing w:val="-10"/>
          <w:sz w:val="24"/>
          <w:szCs w:val="24"/>
          <w:lang w:val="en-US"/>
        </w:rPr>
        <w:t>He works in (2)</w:t>
      </w:r>
      <w:r w:rsidRPr="00C13861">
        <w:rPr>
          <w:rFonts w:ascii="Times New Roman" w:hAnsi="Times New Roman" w:cs="Times New Roman"/>
          <w:sz w:val="24"/>
          <w:szCs w:val="24"/>
          <w:u w:val="single"/>
          <w:lang w:val="en-US"/>
        </w:rPr>
        <w:tab/>
      </w:r>
      <w:r w:rsidR="00E454A3" w:rsidRPr="00C13861">
        <w:rPr>
          <w:rFonts w:ascii="Times New Roman" w:hAnsi="Times New Roman" w:cs="Times New Roman"/>
          <w:sz w:val="24"/>
          <w:szCs w:val="24"/>
          <w:u w:val="single"/>
          <w:lang w:val="en-US"/>
        </w:rPr>
        <w:t xml:space="preserve"> </w:t>
      </w:r>
      <w:r w:rsidRPr="00C13861">
        <w:rPr>
          <w:rFonts w:ascii="Times New Roman" w:hAnsi="Times New Roman" w:cs="Times New Roman"/>
          <w:spacing w:val="-8"/>
          <w:sz w:val="24"/>
          <w:szCs w:val="24"/>
          <w:lang w:val="en-US"/>
        </w:rPr>
        <w:t>office in (3)</w:t>
      </w:r>
      <w:r w:rsidR="00E454A3" w:rsidRPr="00C13861">
        <w:rPr>
          <w:rFonts w:ascii="Times New Roman" w:hAnsi="Times New Roman" w:cs="Times New Roman"/>
          <w:spacing w:val="-8"/>
          <w:sz w:val="24"/>
          <w:szCs w:val="24"/>
          <w:lang w:val="en-US"/>
        </w:rPr>
        <w:t xml:space="preserve"> </w:t>
      </w:r>
      <w:r w:rsidRPr="00C13861">
        <w:rPr>
          <w:rFonts w:ascii="Times New Roman" w:hAnsi="Times New Roman" w:cs="Times New Roman"/>
          <w:sz w:val="24"/>
          <w:szCs w:val="24"/>
          <w:lang w:val="en-US"/>
        </w:rPr>
        <w:t xml:space="preserve">centre of Oxford. It is (4) </w:t>
      </w:r>
      <w:r w:rsidRPr="00C13861">
        <w:rPr>
          <w:rFonts w:ascii="Times New Roman" w:hAnsi="Times New Roman" w:cs="Times New Roman"/>
          <w:sz w:val="24"/>
          <w:szCs w:val="24"/>
          <w:u w:val="single"/>
          <w:lang w:val="en-US"/>
        </w:rPr>
        <w:t>____</w:t>
      </w:r>
      <w:r w:rsidRPr="00C13861">
        <w:rPr>
          <w:rFonts w:ascii="Times New Roman" w:hAnsi="Times New Roman" w:cs="Times New Roman"/>
          <w:sz w:val="24"/>
          <w:szCs w:val="24"/>
          <w:lang w:val="en-US"/>
        </w:rPr>
        <w:t xml:space="preserve">industrial town in (5) </w:t>
      </w:r>
      <w:r w:rsidRPr="00C13861">
        <w:rPr>
          <w:rFonts w:ascii="Times New Roman" w:hAnsi="Times New Roman" w:cs="Times New Roman"/>
          <w:sz w:val="24"/>
          <w:szCs w:val="24"/>
          <w:u w:val="single"/>
          <w:lang w:val="en-US"/>
        </w:rPr>
        <w:t>____</w:t>
      </w:r>
      <w:r w:rsidRPr="00C13861">
        <w:rPr>
          <w:rFonts w:ascii="Times New Roman" w:hAnsi="Times New Roman" w:cs="Times New Roman"/>
          <w:sz w:val="24"/>
          <w:szCs w:val="24"/>
          <w:lang w:val="en-US"/>
        </w:rPr>
        <w:t>north of England. He always goes to (6)</w:t>
      </w:r>
      <w:r w:rsidR="00E454A3" w:rsidRPr="00C13861">
        <w:rPr>
          <w:rFonts w:ascii="Times New Roman" w:hAnsi="Times New Roman" w:cs="Times New Roman"/>
          <w:sz w:val="24"/>
          <w:szCs w:val="24"/>
          <w:u w:val="single"/>
          <w:lang w:val="en-US"/>
        </w:rPr>
        <w:t xml:space="preserve"> </w:t>
      </w:r>
      <w:r w:rsidRPr="00C13861">
        <w:rPr>
          <w:rFonts w:ascii="Times New Roman" w:hAnsi="Times New Roman" w:cs="Times New Roman"/>
          <w:sz w:val="24"/>
          <w:szCs w:val="24"/>
          <w:lang w:val="en-US"/>
        </w:rPr>
        <w:t>work by car in</w:t>
      </w:r>
      <w:r w:rsidR="006578B5" w:rsidRPr="00C13861">
        <w:rPr>
          <w:rFonts w:ascii="Times New Roman" w:hAnsi="Times New Roman" w:cs="Times New Roman"/>
          <w:sz w:val="24"/>
          <w:szCs w:val="24"/>
          <w:lang w:val="en-US"/>
        </w:rPr>
        <w:t xml:space="preserve"> </w:t>
      </w:r>
      <w:r w:rsidRPr="00C13861">
        <w:rPr>
          <w:rFonts w:ascii="Times New Roman" w:hAnsi="Times New Roman" w:cs="Times New Roman"/>
          <w:spacing w:val="-11"/>
          <w:sz w:val="24"/>
          <w:szCs w:val="24"/>
          <w:lang w:val="en-US"/>
        </w:rPr>
        <w:t>(7</w:t>
      </w:r>
      <w:proofErr w:type="gramStart"/>
      <w:r w:rsidRPr="00C13861">
        <w:rPr>
          <w:rFonts w:ascii="Times New Roman" w:hAnsi="Times New Roman" w:cs="Times New Roman"/>
          <w:spacing w:val="-11"/>
          <w:sz w:val="24"/>
          <w:szCs w:val="24"/>
          <w:lang w:val="en-US"/>
        </w:rPr>
        <w:t>)</w:t>
      </w:r>
      <w:r w:rsidR="006578B5" w:rsidRPr="00C13861">
        <w:rPr>
          <w:rFonts w:ascii="Times New Roman" w:hAnsi="Times New Roman" w:cs="Times New Roman"/>
          <w:spacing w:val="-11"/>
          <w:sz w:val="24"/>
          <w:szCs w:val="24"/>
          <w:lang w:val="en-US"/>
        </w:rPr>
        <w:t>_</w:t>
      </w:r>
      <w:proofErr w:type="gramEnd"/>
      <w:r w:rsidR="006578B5" w:rsidRPr="00C13861">
        <w:rPr>
          <w:rFonts w:ascii="Times New Roman" w:hAnsi="Times New Roman" w:cs="Times New Roman"/>
          <w:spacing w:val="-11"/>
          <w:sz w:val="24"/>
          <w:szCs w:val="24"/>
          <w:lang w:val="en-US"/>
        </w:rPr>
        <w:t>__</w:t>
      </w:r>
      <w:r w:rsidR="001A211E" w:rsidRPr="00C13861">
        <w:rPr>
          <w:rFonts w:ascii="Times New Roman" w:hAnsi="Times New Roman" w:cs="Times New Roman"/>
          <w:sz w:val="24"/>
          <w:szCs w:val="24"/>
          <w:u w:val="single"/>
          <w:lang w:val="en-US"/>
        </w:rPr>
        <w:t xml:space="preserve"> </w:t>
      </w:r>
      <w:r w:rsidRPr="00C13861">
        <w:rPr>
          <w:rFonts w:ascii="Times New Roman" w:hAnsi="Times New Roman" w:cs="Times New Roman"/>
          <w:spacing w:val="-8"/>
          <w:sz w:val="24"/>
          <w:szCs w:val="24"/>
          <w:lang w:val="en-US"/>
        </w:rPr>
        <w:t>morning because there is (8)</w:t>
      </w:r>
      <w:r w:rsidR="001A211E" w:rsidRPr="00C13861">
        <w:rPr>
          <w:rFonts w:ascii="Times New Roman" w:hAnsi="Times New Roman" w:cs="Times New Roman"/>
          <w:sz w:val="24"/>
          <w:szCs w:val="24"/>
          <w:u w:val="single"/>
          <w:lang w:val="en-US"/>
        </w:rPr>
        <w:t xml:space="preserve"> </w:t>
      </w:r>
      <w:r w:rsidRPr="00C13861">
        <w:rPr>
          <w:rFonts w:ascii="Times New Roman" w:hAnsi="Times New Roman" w:cs="Times New Roman"/>
          <w:sz w:val="24"/>
          <w:szCs w:val="24"/>
          <w:lang w:val="en-US"/>
        </w:rPr>
        <w:t>lot of traffic in (9)</w:t>
      </w:r>
      <w:r w:rsidR="001A211E" w:rsidRPr="00C13861">
        <w:rPr>
          <w:rFonts w:ascii="Times New Roman" w:hAnsi="Times New Roman" w:cs="Times New Roman"/>
          <w:sz w:val="24"/>
          <w:szCs w:val="24"/>
          <w:u w:val="single"/>
          <w:lang w:val="en-US"/>
        </w:rPr>
        <w:t xml:space="preserve"> </w:t>
      </w:r>
      <w:r w:rsidRPr="00C13861">
        <w:rPr>
          <w:rFonts w:ascii="Times New Roman" w:hAnsi="Times New Roman" w:cs="Times New Roman"/>
          <w:spacing w:val="-1"/>
          <w:sz w:val="24"/>
          <w:szCs w:val="24"/>
          <w:lang w:val="en-US"/>
        </w:rPr>
        <w:t>city. His company</w:t>
      </w:r>
      <w:r w:rsidRPr="00C13861">
        <w:rPr>
          <w:rFonts w:ascii="Times New Roman" w:hAnsi="Times New Roman" w:cs="Times New Roman"/>
          <w:sz w:val="24"/>
          <w:szCs w:val="24"/>
          <w:lang w:val="en-US"/>
        </w:rPr>
        <w:t xml:space="preserve"> has got (10</w:t>
      </w:r>
      <w:r w:rsidR="006578B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office in Paris.</w:t>
      </w:r>
    </w:p>
    <w:p w14:paraId="7694CBC5" w14:textId="77777777" w:rsidR="00451C1A" w:rsidRPr="00B316CC" w:rsidRDefault="00451C1A" w:rsidP="00C13861">
      <w:pPr>
        <w:shd w:val="clear" w:color="auto" w:fill="FFFFFF"/>
        <w:tabs>
          <w:tab w:val="left" w:leader="underscore" w:pos="1834"/>
          <w:tab w:val="left" w:pos="2064"/>
          <w:tab w:val="left" w:pos="3643"/>
        </w:tabs>
        <w:spacing w:after="0" w:line="240" w:lineRule="auto"/>
        <w:ind w:left="-426" w:firstLine="567"/>
        <w:jc w:val="both"/>
        <w:rPr>
          <w:rFonts w:ascii="Times New Roman" w:hAnsi="Times New Roman" w:cs="Times New Roman"/>
          <w:b/>
          <w:i/>
          <w:spacing w:val="-8"/>
          <w:sz w:val="24"/>
          <w:szCs w:val="24"/>
          <w:lang w:val="en-US"/>
        </w:rPr>
      </w:pPr>
    </w:p>
    <w:p w14:paraId="115E5D93" w14:textId="09CF73A9" w:rsidR="006F537F" w:rsidRPr="00C13861" w:rsidRDefault="00D72368" w:rsidP="00451C1A">
      <w:pPr>
        <w:shd w:val="clear" w:color="auto" w:fill="FFFFFF"/>
        <w:tabs>
          <w:tab w:val="left" w:leader="underscore" w:pos="1834"/>
          <w:tab w:val="left" w:pos="2064"/>
          <w:tab w:val="left" w:pos="3643"/>
        </w:tabs>
        <w:spacing w:after="0" w:line="240" w:lineRule="auto"/>
        <w:ind w:left="-426" w:firstLine="993"/>
        <w:jc w:val="both"/>
        <w:rPr>
          <w:rFonts w:ascii="Times New Roman" w:hAnsi="Times New Roman" w:cs="Times New Roman"/>
          <w:b/>
          <w:i/>
          <w:spacing w:val="-8"/>
          <w:sz w:val="24"/>
          <w:szCs w:val="24"/>
          <w:lang w:val="en-US"/>
        </w:rPr>
      </w:pPr>
      <w:r w:rsidRPr="00C13861">
        <w:rPr>
          <w:rFonts w:ascii="Times New Roman" w:hAnsi="Times New Roman" w:cs="Times New Roman"/>
          <w:b/>
          <w:i/>
          <w:spacing w:val="-8"/>
          <w:sz w:val="24"/>
          <w:szCs w:val="24"/>
          <w:lang w:val="en-US"/>
        </w:rPr>
        <w:t>Task</w:t>
      </w:r>
      <w:r w:rsidR="00137244" w:rsidRPr="00C13861">
        <w:rPr>
          <w:rFonts w:ascii="Times New Roman" w:hAnsi="Times New Roman" w:cs="Times New Roman"/>
          <w:b/>
          <w:i/>
          <w:spacing w:val="-8"/>
          <w:sz w:val="24"/>
          <w:szCs w:val="24"/>
          <w:lang w:val="en-US"/>
        </w:rPr>
        <w:t xml:space="preserve"> 5</w:t>
      </w:r>
      <w:r w:rsidR="006F537F" w:rsidRPr="00C13861">
        <w:rPr>
          <w:rFonts w:ascii="Times New Roman" w:hAnsi="Times New Roman" w:cs="Times New Roman"/>
          <w:b/>
          <w:i/>
          <w:spacing w:val="-8"/>
          <w:sz w:val="24"/>
          <w:szCs w:val="24"/>
          <w:lang w:val="en-US"/>
        </w:rPr>
        <w:t>. Complete the sentences with so or because.</w:t>
      </w:r>
    </w:p>
    <w:p w14:paraId="6C3897F5"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1. Peter doesn't speak French</w:t>
      </w:r>
      <w:r w:rsidRPr="00C13861">
        <w:rPr>
          <w:rFonts w:ascii="Times New Roman" w:hAnsi="Times New Roman" w:cs="Times New Roman"/>
          <w:spacing w:val="-8"/>
          <w:sz w:val="24"/>
          <w:szCs w:val="24"/>
          <w:u w:val="single"/>
          <w:lang w:val="en-US"/>
        </w:rPr>
        <w:tab/>
      </w:r>
      <w:r w:rsidRPr="00C13861">
        <w:rPr>
          <w:rFonts w:ascii="Times New Roman" w:hAnsi="Times New Roman" w:cs="Times New Roman"/>
          <w:spacing w:val="-8"/>
          <w:sz w:val="24"/>
          <w:szCs w:val="24"/>
          <w:lang w:val="en-US"/>
        </w:rPr>
        <w:t>he's having lessons.</w:t>
      </w:r>
    </w:p>
    <w:p w14:paraId="522A7DC0"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2. She's going to save money</w:t>
      </w:r>
      <w:r w:rsidRPr="00C13861">
        <w:rPr>
          <w:rFonts w:ascii="Times New Roman" w:hAnsi="Times New Roman" w:cs="Times New Roman"/>
          <w:spacing w:val="-8"/>
          <w:sz w:val="24"/>
          <w:szCs w:val="24"/>
          <w:u w:val="single"/>
          <w:lang w:val="en-US"/>
        </w:rPr>
        <w:tab/>
      </w:r>
      <w:r w:rsidRPr="00C13861">
        <w:rPr>
          <w:rFonts w:ascii="Times New Roman" w:hAnsi="Times New Roman" w:cs="Times New Roman"/>
          <w:spacing w:val="-8"/>
          <w:sz w:val="24"/>
          <w:szCs w:val="24"/>
          <w:lang w:val="en-US"/>
        </w:rPr>
        <w:t>she wants to go on holiday.</w:t>
      </w:r>
    </w:p>
    <w:p w14:paraId="43271062"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3. Her flat is too small</w:t>
      </w:r>
      <w:r w:rsidRPr="00C13861">
        <w:rPr>
          <w:rFonts w:ascii="Times New Roman" w:hAnsi="Times New Roman" w:cs="Times New Roman"/>
          <w:spacing w:val="-8"/>
          <w:sz w:val="24"/>
          <w:szCs w:val="24"/>
          <w:u w:val="single"/>
          <w:lang w:val="en-US"/>
        </w:rPr>
        <w:tab/>
      </w:r>
      <w:r w:rsidRPr="00C13861">
        <w:rPr>
          <w:rFonts w:ascii="Times New Roman" w:hAnsi="Times New Roman" w:cs="Times New Roman"/>
          <w:spacing w:val="-8"/>
          <w:sz w:val="24"/>
          <w:szCs w:val="24"/>
          <w:lang w:val="en-US"/>
        </w:rPr>
        <w:t>she's going to move.</w:t>
      </w:r>
    </w:p>
    <w:p w14:paraId="4CAC4D14"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4. He's going to wear a coat</w:t>
      </w:r>
      <w:r w:rsidRPr="00C13861">
        <w:rPr>
          <w:rFonts w:ascii="Times New Roman" w:hAnsi="Times New Roman" w:cs="Times New Roman"/>
          <w:spacing w:val="-8"/>
          <w:sz w:val="24"/>
          <w:szCs w:val="24"/>
          <w:u w:val="single"/>
          <w:lang w:val="en-US"/>
        </w:rPr>
        <w:tab/>
      </w:r>
      <w:proofErr w:type="gramStart"/>
      <w:r w:rsidRPr="00C13861">
        <w:rPr>
          <w:rFonts w:ascii="Times New Roman" w:hAnsi="Times New Roman" w:cs="Times New Roman"/>
          <w:spacing w:val="-8"/>
          <w:sz w:val="24"/>
          <w:szCs w:val="24"/>
          <w:lang w:val="en-US"/>
        </w:rPr>
        <w:t>it's</w:t>
      </w:r>
      <w:proofErr w:type="gramEnd"/>
      <w:r w:rsidRPr="00C13861">
        <w:rPr>
          <w:rFonts w:ascii="Times New Roman" w:hAnsi="Times New Roman" w:cs="Times New Roman"/>
          <w:spacing w:val="-8"/>
          <w:sz w:val="24"/>
          <w:szCs w:val="24"/>
          <w:lang w:val="en-US"/>
        </w:rPr>
        <w:t xml:space="preserve"> cold outside.</w:t>
      </w:r>
    </w:p>
    <w:p w14:paraId="0915CB11"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5. She's doing the room</w:t>
      </w:r>
      <w:r w:rsidRPr="00C13861">
        <w:rPr>
          <w:rFonts w:ascii="Times New Roman" w:hAnsi="Times New Roman" w:cs="Times New Roman"/>
          <w:spacing w:val="-8"/>
          <w:sz w:val="24"/>
          <w:szCs w:val="24"/>
          <w:u w:val="single"/>
          <w:lang w:val="en-US"/>
        </w:rPr>
        <w:tab/>
      </w:r>
      <w:r w:rsidRPr="00C13861">
        <w:rPr>
          <w:rFonts w:ascii="Times New Roman" w:hAnsi="Times New Roman" w:cs="Times New Roman"/>
          <w:spacing w:val="-8"/>
          <w:sz w:val="24"/>
          <w:szCs w:val="24"/>
          <w:lang w:val="en-US"/>
        </w:rPr>
        <w:t>her mother is coming to stay.</w:t>
      </w:r>
    </w:p>
    <w:p w14:paraId="241BF3A4" w14:textId="77777777" w:rsidR="006F537F" w:rsidRPr="00C13861" w:rsidRDefault="006F537F" w:rsidP="00451C1A">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6. He's going to have breakfast now ___________he can start work early.</w:t>
      </w:r>
    </w:p>
    <w:p w14:paraId="5F5E9159" w14:textId="77777777" w:rsidR="001725F4" w:rsidRPr="00C13861" w:rsidRDefault="001725F4" w:rsidP="00C13861">
      <w:pPr>
        <w:spacing w:after="0" w:line="240" w:lineRule="auto"/>
        <w:ind w:left="-426" w:firstLine="567"/>
        <w:jc w:val="both"/>
        <w:rPr>
          <w:rFonts w:ascii="Times New Roman" w:hAnsi="Times New Roman" w:cs="Times New Roman"/>
          <w:spacing w:val="-8"/>
          <w:sz w:val="24"/>
          <w:szCs w:val="24"/>
          <w:lang w:val="en-US"/>
        </w:rPr>
      </w:pPr>
    </w:p>
    <w:p w14:paraId="49FAFB11" w14:textId="77777777" w:rsidR="006F537F" w:rsidRPr="00C13861" w:rsidRDefault="00D72368" w:rsidP="00451C1A">
      <w:pPr>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w:t>
      </w:r>
      <w:r w:rsidR="00137244" w:rsidRPr="00C13861">
        <w:rPr>
          <w:rFonts w:ascii="Times New Roman" w:hAnsi="Times New Roman" w:cs="Times New Roman"/>
          <w:b/>
          <w:i/>
          <w:sz w:val="24"/>
          <w:szCs w:val="24"/>
          <w:lang w:val="en-US"/>
        </w:rPr>
        <w:t xml:space="preserve"> 6</w:t>
      </w:r>
      <w:r w:rsidR="006F537F" w:rsidRPr="00C13861">
        <w:rPr>
          <w:rFonts w:ascii="Times New Roman" w:hAnsi="Times New Roman" w:cs="Times New Roman"/>
          <w:b/>
          <w:i/>
          <w:sz w:val="24"/>
          <w:szCs w:val="24"/>
          <w:lang w:val="en-US"/>
        </w:rPr>
        <w:t>. Find the mistakes in these sentences. Rewrite them correctly.</w:t>
      </w:r>
    </w:p>
    <w:p w14:paraId="3C7E9F0E" w14:textId="77777777" w:rsidR="006F537F" w:rsidRPr="00C13861" w:rsidRDefault="006F537F" w:rsidP="00451C1A">
      <w:pPr>
        <w:tabs>
          <w:tab w:val="left" w:pos="4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sz w:val="24"/>
          <w:szCs w:val="24"/>
          <w:lang w:val="en-US"/>
        </w:rPr>
        <w:tab/>
        <w:t>Tennis is most difficult than golf.</w:t>
      </w:r>
    </w:p>
    <w:p w14:paraId="60A8BACB" w14:textId="77777777" w:rsidR="006F537F" w:rsidRPr="00C13861" w:rsidRDefault="006F537F" w:rsidP="00451C1A">
      <w:pPr>
        <w:tabs>
          <w:tab w:val="left" w:pos="4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Football is the interestingest game in the world.</w:t>
      </w:r>
    </w:p>
    <w:p w14:paraId="4412EE5D" w14:textId="77777777" w:rsidR="006F537F" w:rsidRPr="00C13861" w:rsidRDefault="006F537F" w:rsidP="00451C1A">
      <w:pPr>
        <w:tabs>
          <w:tab w:val="left" w:pos="4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3.</w:t>
      </w:r>
      <w:r w:rsidRPr="00C13861">
        <w:rPr>
          <w:rFonts w:ascii="Times New Roman" w:hAnsi="Times New Roman" w:cs="Times New Roman"/>
          <w:sz w:val="24"/>
          <w:szCs w:val="24"/>
          <w:lang w:val="en-US"/>
        </w:rPr>
        <w:tab/>
        <w:t>French is easiest than German.</w:t>
      </w:r>
    </w:p>
    <w:p w14:paraId="254F3FDA" w14:textId="77777777" w:rsidR="006F537F" w:rsidRPr="00C13861" w:rsidRDefault="006F537F" w:rsidP="00451C1A">
      <w:pPr>
        <w:tabs>
          <w:tab w:val="left" w:pos="4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The population in my country is the larger in Europe.</w:t>
      </w:r>
    </w:p>
    <w:p w14:paraId="6C514E68" w14:textId="77777777" w:rsidR="006F537F" w:rsidRPr="00C13861" w:rsidRDefault="006F537F" w:rsidP="00451C1A">
      <w:pPr>
        <w:tabs>
          <w:tab w:val="left" w:pos="4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It's wet in Siberia than in Europe.</w:t>
      </w:r>
    </w:p>
    <w:p w14:paraId="0639DF2D" w14:textId="77777777" w:rsidR="006F537F" w:rsidRPr="00C13861" w:rsidRDefault="006F537F" w:rsidP="00451C1A">
      <w:pPr>
        <w:tabs>
          <w:tab w:val="left" w:pos="426"/>
        </w:tabs>
        <w:spacing w:after="0" w:line="240" w:lineRule="auto"/>
        <w:jc w:val="both"/>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r>
      <w:r w:rsidRPr="00C13861">
        <w:rPr>
          <w:rFonts w:ascii="Times New Roman" w:hAnsi="Times New Roman" w:cs="Times New Roman"/>
          <w:spacing w:val="-10"/>
          <w:sz w:val="24"/>
          <w:szCs w:val="24"/>
          <w:lang w:val="en-US"/>
        </w:rPr>
        <w:t>The weather in Europe is gooder than the weather in Britain.</w:t>
      </w:r>
    </w:p>
    <w:p w14:paraId="75336A55" w14:textId="77777777" w:rsidR="00674AED" w:rsidRPr="00C13861" w:rsidRDefault="00674AED" w:rsidP="00C13861">
      <w:pPr>
        <w:tabs>
          <w:tab w:val="left" w:pos="284"/>
        </w:tabs>
        <w:spacing w:after="0" w:line="240" w:lineRule="auto"/>
        <w:jc w:val="both"/>
        <w:rPr>
          <w:rFonts w:ascii="Times New Roman" w:hAnsi="Times New Roman" w:cs="Times New Roman"/>
          <w:b/>
          <w:i/>
          <w:sz w:val="24"/>
          <w:szCs w:val="24"/>
          <w:lang w:val="en-US"/>
        </w:rPr>
      </w:pPr>
    </w:p>
    <w:p w14:paraId="5083266E" w14:textId="4E51146C" w:rsidR="006F537F" w:rsidRPr="00C13861" w:rsidRDefault="00D72368" w:rsidP="00451C1A">
      <w:pPr>
        <w:tabs>
          <w:tab w:val="left" w:pos="284"/>
        </w:tabs>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w:t>
      </w:r>
      <w:r w:rsidR="00137244" w:rsidRPr="00C13861">
        <w:rPr>
          <w:rFonts w:ascii="Times New Roman" w:hAnsi="Times New Roman" w:cs="Times New Roman"/>
          <w:b/>
          <w:i/>
          <w:sz w:val="24"/>
          <w:szCs w:val="24"/>
          <w:lang w:val="en-US"/>
        </w:rPr>
        <w:t xml:space="preserve"> 7</w:t>
      </w:r>
      <w:r w:rsidR="006F537F" w:rsidRPr="00C13861">
        <w:rPr>
          <w:rFonts w:ascii="Times New Roman" w:hAnsi="Times New Roman" w:cs="Times New Roman"/>
          <w:b/>
          <w:i/>
          <w:sz w:val="24"/>
          <w:szCs w:val="24"/>
          <w:lang w:val="en-US"/>
        </w:rPr>
        <w:t xml:space="preserve">. </w:t>
      </w:r>
      <w:r w:rsidR="006F537F" w:rsidRPr="00C13861">
        <w:rPr>
          <w:rFonts w:ascii="Times New Roman" w:hAnsi="Times New Roman" w:cs="Times New Roman"/>
          <w:b/>
          <w:i/>
          <w:sz w:val="24"/>
          <w:szCs w:val="24"/>
          <w:lang w:val="en-US"/>
        </w:rPr>
        <w:tab/>
        <w:t>Match the two parts of the sentences.</w:t>
      </w:r>
    </w:p>
    <w:p w14:paraId="526624FF"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 I've got ...</w:t>
      </w:r>
      <w:r w:rsidRPr="00C13861">
        <w:rPr>
          <w:rFonts w:ascii="Times New Roman" w:hAnsi="Times New Roman" w:cs="Times New Roman"/>
          <w:sz w:val="24"/>
          <w:szCs w:val="24"/>
          <w:lang w:val="en-US"/>
        </w:rPr>
        <w:tab/>
      </w:r>
      <w:r w:rsidRPr="00C13861">
        <w:rPr>
          <w:rFonts w:ascii="Times New Roman" w:hAnsi="Times New Roman" w:cs="Times New Roman"/>
          <w:sz w:val="24"/>
          <w:szCs w:val="24"/>
          <w:lang w:val="en-US"/>
        </w:rPr>
        <w:tab/>
        <w:t>a.</w:t>
      </w:r>
      <w:r w:rsidRPr="00C13861">
        <w:rPr>
          <w:rFonts w:ascii="Times New Roman" w:hAnsi="Times New Roman" w:cs="Times New Roman"/>
          <w:sz w:val="24"/>
          <w:szCs w:val="24"/>
          <w:lang w:val="en-US"/>
        </w:rPr>
        <w:tab/>
        <w:t>...all right?</w:t>
      </w:r>
    </w:p>
    <w:p w14:paraId="33A63F14"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 I don't feel...</w:t>
      </w:r>
      <w:r w:rsidRPr="00C13861">
        <w:rPr>
          <w:rFonts w:ascii="Times New Roman" w:hAnsi="Times New Roman" w:cs="Times New Roman"/>
          <w:sz w:val="24"/>
          <w:szCs w:val="24"/>
          <w:lang w:val="en-US"/>
        </w:rPr>
        <w:tab/>
        <w:t>b.</w:t>
      </w:r>
      <w:r w:rsidRPr="00C13861">
        <w:rPr>
          <w:rFonts w:ascii="Times New Roman" w:hAnsi="Times New Roman" w:cs="Times New Roman"/>
          <w:sz w:val="24"/>
          <w:szCs w:val="24"/>
          <w:lang w:val="en-US"/>
        </w:rPr>
        <w:tab/>
        <w:t>...very well.</w:t>
      </w:r>
    </w:p>
    <w:p w14:paraId="0BCEA016"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 What's...</w:t>
      </w:r>
      <w:r w:rsidRPr="00C13861">
        <w:rPr>
          <w:rFonts w:ascii="Times New Roman" w:hAnsi="Times New Roman" w:cs="Times New Roman"/>
          <w:sz w:val="24"/>
          <w:szCs w:val="24"/>
          <w:lang w:val="en-US"/>
        </w:rPr>
        <w:tab/>
      </w:r>
      <w:r w:rsidRPr="00C13861">
        <w:rPr>
          <w:rFonts w:ascii="Times New Roman" w:hAnsi="Times New Roman" w:cs="Times New Roman"/>
          <w:sz w:val="24"/>
          <w:szCs w:val="24"/>
          <w:lang w:val="en-US"/>
        </w:rPr>
        <w:tab/>
        <w:t>c.</w:t>
      </w:r>
      <w:r w:rsidRPr="00C13861">
        <w:rPr>
          <w:rFonts w:ascii="Times New Roman" w:hAnsi="Times New Roman" w:cs="Times New Roman"/>
          <w:sz w:val="24"/>
          <w:szCs w:val="24"/>
          <w:lang w:val="en-US"/>
        </w:rPr>
        <w:tab/>
      </w:r>
      <w:r w:rsidR="00485ED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go to bed if you feel sick</w:t>
      </w:r>
    </w:p>
    <w:p w14:paraId="10E019DA"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 You should...</w:t>
      </w:r>
      <w:r w:rsidRPr="00C13861">
        <w:rPr>
          <w:rFonts w:ascii="Times New Roman" w:hAnsi="Times New Roman" w:cs="Times New Roman"/>
          <w:sz w:val="24"/>
          <w:szCs w:val="24"/>
          <w:lang w:val="en-US"/>
        </w:rPr>
        <w:tab/>
        <w:t>d.</w:t>
      </w:r>
      <w:r w:rsidRPr="00C13861">
        <w:rPr>
          <w:rFonts w:ascii="Times New Roman" w:hAnsi="Times New Roman" w:cs="Times New Roman"/>
          <w:sz w:val="24"/>
          <w:szCs w:val="24"/>
          <w:lang w:val="en-US"/>
        </w:rPr>
        <w:tab/>
        <w:t>...call the doctor?</w:t>
      </w:r>
    </w:p>
    <w:p w14:paraId="004C79F8"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 Are you...</w:t>
      </w:r>
      <w:r w:rsidRPr="00C13861">
        <w:rPr>
          <w:rFonts w:ascii="Times New Roman" w:hAnsi="Times New Roman" w:cs="Times New Roman"/>
          <w:sz w:val="24"/>
          <w:szCs w:val="24"/>
          <w:lang w:val="en-US"/>
        </w:rPr>
        <w:tab/>
      </w:r>
      <w:r w:rsidRPr="00C13861">
        <w:rPr>
          <w:rFonts w:ascii="Times New Roman" w:hAnsi="Times New Roman" w:cs="Times New Roman"/>
          <w:sz w:val="24"/>
          <w:szCs w:val="24"/>
          <w:lang w:val="en-US"/>
        </w:rPr>
        <w:tab/>
        <w:t>e.</w:t>
      </w:r>
      <w:r w:rsidRPr="00C13861">
        <w:rPr>
          <w:rFonts w:ascii="Times New Roman" w:hAnsi="Times New Roman" w:cs="Times New Roman"/>
          <w:sz w:val="24"/>
          <w:szCs w:val="24"/>
          <w:lang w:val="en-US"/>
        </w:rPr>
        <w:tab/>
        <w:t>...the matter?</w:t>
      </w:r>
    </w:p>
    <w:p w14:paraId="10EFD44C" w14:textId="77777777" w:rsidR="006F537F" w:rsidRPr="00C13861" w:rsidRDefault="006F537F" w:rsidP="00451C1A">
      <w:pPr>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 Do you ever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b/>
        <w:t>f. ...a terrible headache.</w:t>
      </w:r>
    </w:p>
    <w:p w14:paraId="5BB019BD" w14:textId="77777777" w:rsidR="00137244" w:rsidRPr="00C13861" w:rsidRDefault="00137244" w:rsidP="00C13861">
      <w:pPr>
        <w:spacing w:after="0" w:line="240" w:lineRule="auto"/>
        <w:ind w:left="-426" w:firstLine="567"/>
        <w:jc w:val="both"/>
        <w:rPr>
          <w:rFonts w:ascii="Times New Roman" w:hAnsi="Times New Roman" w:cs="Times New Roman"/>
          <w:sz w:val="24"/>
          <w:szCs w:val="24"/>
          <w:lang w:val="en-US"/>
        </w:rPr>
      </w:pPr>
    </w:p>
    <w:p w14:paraId="0DD83D5D" w14:textId="77777777" w:rsidR="001725F4" w:rsidRPr="00252005" w:rsidRDefault="001725F4" w:rsidP="00083104">
      <w:pPr>
        <w:spacing w:after="0" w:line="240" w:lineRule="auto"/>
        <w:jc w:val="center"/>
        <w:rPr>
          <w:rFonts w:ascii="Times New Roman" w:hAnsi="Times New Roman" w:cs="Times New Roman"/>
          <w:b/>
          <w:bCs/>
          <w:sz w:val="24"/>
          <w:szCs w:val="24"/>
          <w:lang w:val="en-US"/>
        </w:rPr>
      </w:pPr>
      <w:bookmarkStart w:id="139" w:name="_Toc198666555"/>
    </w:p>
    <w:p w14:paraId="3BB6CC56" w14:textId="77777777" w:rsidR="00B7301B" w:rsidRPr="00252005" w:rsidRDefault="00B7301B" w:rsidP="007C57DA">
      <w:pPr>
        <w:pStyle w:val="4"/>
        <w:spacing w:before="0" w:line="240" w:lineRule="auto"/>
        <w:jc w:val="center"/>
        <w:rPr>
          <w:rFonts w:ascii="Times New Roman" w:hAnsi="Times New Roman" w:cs="Times New Roman"/>
          <w:i w:val="0"/>
          <w:iCs w:val="0"/>
          <w:color w:val="auto"/>
          <w:sz w:val="24"/>
          <w:szCs w:val="24"/>
          <w:lang w:val="en-US"/>
        </w:rPr>
      </w:pPr>
      <w:bookmarkStart w:id="140" w:name="_Toc203260372"/>
      <w:r w:rsidRPr="00252005">
        <w:rPr>
          <w:rFonts w:ascii="Times New Roman" w:hAnsi="Times New Roman" w:cs="Times New Roman"/>
          <w:i w:val="0"/>
          <w:iCs w:val="0"/>
          <w:color w:val="auto"/>
          <w:sz w:val="24"/>
          <w:szCs w:val="24"/>
          <w:lang w:val="en-US"/>
        </w:rPr>
        <w:t xml:space="preserve">Unit 19. </w:t>
      </w:r>
      <w:r w:rsidR="00674AED" w:rsidRPr="00252005">
        <w:rPr>
          <w:rFonts w:ascii="Times New Roman" w:hAnsi="Times New Roman" w:cs="Times New Roman"/>
          <w:i w:val="0"/>
          <w:iCs w:val="0"/>
          <w:color w:val="auto"/>
          <w:sz w:val="24"/>
          <w:szCs w:val="24"/>
          <w:lang w:val="en-US"/>
        </w:rPr>
        <w:t>THE SYSTEM OF EDUCATION IN KAZAKHSTAN AND GREAT BRITAIN</w:t>
      </w:r>
      <w:bookmarkEnd w:id="139"/>
      <w:bookmarkEnd w:id="140"/>
    </w:p>
    <w:p w14:paraId="6EC9D7E1" w14:textId="77777777" w:rsidR="006F79E4" w:rsidRPr="00C13861" w:rsidRDefault="006F79E4"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p w14:paraId="506BCE5F" w14:textId="26649A3B" w:rsidR="00B7301B" w:rsidRPr="00C13861" w:rsidRDefault="00137244" w:rsidP="00451C1A">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w:t>
      </w:r>
      <w:r w:rsidR="002847E9" w:rsidRPr="00C13861">
        <w:rPr>
          <w:rFonts w:ascii="Times New Roman" w:hAnsi="Times New Roman" w:cs="Times New Roman"/>
          <w:b/>
          <w:sz w:val="24"/>
          <w:szCs w:val="24"/>
          <w:lang w:val="en-US"/>
        </w:rPr>
        <w:t>Present Perfect &amp; Past Simple</w:t>
      </w:r>
    </w:p>
    <w:p w14:paraId="52D8E143" w14:textId="77777777" w:rsidR="00B7301B" w:rsidRPr="00C13861" w:rsidRDefault="00B7301B" w:rsidP="00451C1A">
      <w:pPr>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topical vocabulary</w:t>
      </w:r>
    </w:p>
    <w:p w14:paraId="65469D81" w14:textId="77777777" w:rsidR="00B7301B" w:rsidRPr="00C13861" w:rsidRDefault="00B7301B"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p w14:paraId="611559B8" w14:textId="77777777" w:rsidR="00137244" w:rsidRPr="00C13861" w:rsidRDefault="00137244"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Discuss. What do you know about education abroad? Have you ever thought of studying in another country? Where would you study?</w:t>
      </w:r>
    </w:p>
    <w:p w14:paraId="0B1FCB5A" w14:textId="77777777" w:rsidR="00137244" w:rsidRPr="00C13861" w:rsidRDefault="00137244"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p w14:paraId="5DC8F790"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Differences Between the Education System in Kazakhstan and the United Kingdom</w:t>
      </w:r>
    </w:p>
    <w:p w14:paraId="01CE2E2D"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Structure of Education</w:t>
      </w:r>
    </w:p>
    <w:p w14:paraId="5DCE262C" w14:textId="214210F8"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 xml:space="preserve">Kazakhstan: </w:t>
      </w:r>
      <w:r w:rsidRPr="00C13861">
        <w:rPr>
          <w:rFonts w:ascii="Times New Roman" w:hAnsi="Times New Roman" w:cs="Times New Roman"/>
          <w:sz w:val="24"/>
          <w:szCs w:val="24"/>
          <w:lang w:val="en-US"/>
        </w:rPr>
        <w:t>The education system includes kindergarten (optional), primary school (grades 1</w:t>
      </w:r>
      <w:r w:rsidR="00485ED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4), basic secondary (grades 5</w:t>
      </w:r>
      <w:r w:rsidR="00451C1A" w:rsidRPr="00451C1A">
        <w:rPr>
          <w:rFonts w:ascii="Times New Roman" w:hAnsi="Times New Roman" w:cs="Times New Roman"/>
          <w:sz w:val="24"/>
          <w:szCs w:val="24"/>
          <w:lang w:val="en-US"/>
        </w:rPr>
        <w:t>-</w:t>
      </w:r>
      <w:r w:rsidRPr="00C13861">
        <w:rPr>
          <w:rFonts w:ascii="Times New Roman" w:hAnsi="Times New Roman" w:cs="Times New Roman"/>
          <w:sz w:val="24"/>
          <w:szCs w:val="24"/>
          <w:lang w:val="en-US"/>
        </w:rPr>
        <w:t>9), and upper secondary (grades 10</w:t>
      </w:r>
      <w:r w:rsidR="00485ED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11 or college). University fo</w:t>
      </w:r>
      <w:r w:rsidRPr="00C13861">
        <w:rPr>
          <w:rFonts w:ascii="Times New Roman" w:hAnsi="Times New Roman" w:cs="Times New Roman"/>
          <w:sz w:val="24"/>
          <w:szCs w:val="24"/>
          <w:lang w:val="en-US"/>
        </w:rPr>
        <w:t>l</w:t>
      </w:r>
      <w:r w:rsidRPr="00C13861">
        <w:rPr>
          <w:rFonts w:ascii="Times New Roman" w:hAnsi="Times New Roman" w:cs="Times New Roman"/>
          <w:sz w:val="24"/>
          <w:szCs w:val="24"/>
          <w:lang w:val="en-US"/>
        </w:rPr>
        <w:t>lows after.</w:t>
      </w:r>
    </w:p>
    <w:p w14:paraId="489B5E2C" w14:textId="77777777" w:rsidR="00B730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 xml:space="preserve">UK: </w:t>
      </w:r>
      <w:r w:rsidRPr="00C13861">
        <w:rPr>
          <w:rFonts w:ascii="Times New Roman" w:hAnsi="Times New Roman" w:cs="Times New Roman"/>
          <w:sz w:val="24"/>
          <w:szCs w:val="24"/>
          <w:lang w:val="en-US"/>
        </w:rPr>
        <w:t>Children start with primary school (ages 5</w:t>
      </w:r>
      <w:r w:rsidR="00485ED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11), then move to secondary school (ages 11</w:t>
      </w:r>
      <w:r w:rsidR="00485ED4"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16). After that, students can choose to continue with A-levels or vocational training until age 18, followed by university.</w:t>
      </w:r>
    </w:p>
    <w:p w14:paraId="0B7895F4"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Language of Instruction</w:t>
      </w:r>
    </w:p>
    <w:p w14:paraId="2C1D6E8F"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Lessons are typically in Kazakh or Russian, though trilingual education (K</w:t>
      </w:r>
      <w:r w:rsidRPr="00C13861">
        <w:rPr>
          <w:rFonts w:ascii="Times New Roman" w:hAnsi="Times New Roman" w:cs="Times New Roman"/>
          <w:sz w:val="24"/>
          <w:szCs w:val="24"/>
          <w:lang w:val="en-US"/>
        </w:rPr>
        <w:t>a</w:t>
      </w:r>
      <w:r w:rsidRPr="00C13861">
        <w:rPr>
          <w:rFonts w:ascii="Times New Roman" w:hAnsi="Times New Roman" w:cs="Times New Roman"/>
          <w:sz w:val="24"/>
          <w:szCs w:val="24"/>
          <w:lang w:val="en-US"/>
        </w:rPr>
        <w:t>zakh, Russian, English) is becoming more popular.</w:t>
      </w:r>
    </w:p>
    <w:p w14:paraId="00273148"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pacing w:val="-12"/>
          <w:sz w:val="24"/>
          <w:szCs w:val="24"/>
          <w:lang w:val="en-US"/>
        </w:rPr>
      </w:pPr>
      <w:r w:rsidRPr="00C13861">
        <w:rPr>
          <w:rFonts w:ascii="Times New Roman" w:hAnsi="Times New Roman" w:cs="Times New Roman"/>
          <w:spacing w:val="-12"/>
          <w:sz w:val="24"/>
          <w:szCs w:val="24"/>
          <w:u w:val="single"/>
          <w:lang w:val="en-US"/>
        </w:rPr>
        <w:t>UK</w:t>
      </w:r>
      <w:r w:rsidRPr="00C13861">
        <w:rPr>
          <w:rFonts w:ascii="Times New Roman" w:hAnsi="Times New Roman" w:cs="Times New Roman"/>
          <w:spacing w:val="-12"/>
          <w:sz w:val="24"/>
          <w:szCs w:val="24"/>
          <w:lang w:val="en-US"/>
        </w:rPr>
        <w:t>: The language of instruction is English across all levels.</w:t>
      </w:r>
    </w:p>
    <w:p w14:paraId="7A9A35A6"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Curriculum Flexibility</w:t>
      </w:r>
    </w:p>
    <w:p w14:paraId="09091EBD"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The curriculum is more centralized and standardized by the Ministry of Educ</w:t>
      </w:r>
      <w:r w:rsidRPr="00C13861">
        <w:rPr>
          <w:rFonts w:ascii="Times New Roman" w:hAnsi="Times New Roman" w:cs="Times New Roman"/>
          <w:sz w:val="24"/>
          <w:szCs w:val="24"/>
          <w:lang w:val="en-US"/>
        </w:rPr>
        <w:t>a</w:t>
      </w:r>
      <w:r w:rsidRPr="00C13861">
        <w:rPr>
          <w:rFonts w:ascii="Times New Roman" w:hAnsi="Times New Roman" w:cs="Times New Roman"/>
          <w:sz w:val="24"/>
          <w:szCs w:val="24"/>
          <w:lang w:val="en-US"/>
        </w:rPr>
        <w:t>tion.</w:t>
      </w:r>
    </w:p>
    <w:p w14:paraId="3DECFD12"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UK</w:t>
      </w:r>
      <w:r w:rsidRPr="00C13861">
        <w:rPr>
          <w:rFonts w:ascii="Times New Roman" w:hAnsi="Times New Roman" w:cs="Times New Roman"/>
          <w:sz w:val="24"/>
          <w:szCs w:val="24"/>
          <w:lang w:val="en-US"/>
        </w:rPr>
        <w:t>: Schools have more freedom in designing their curriculum, especially private and ind</w:t>
      </w:r>
      <w:r w:rsidRPr="00C13861">
        <w:rPr>
          <w:rFonts w:ascii="Times New Roman" w:hAnsi="Times New Roman" w:cs="Times New Roman"/>
          <w:sz w:val="24"/>
          <w:szCs w:val="24"/>
          <w:lang w:val="en-US"/>
        </w:rPr>
        <w:t>e</w:t>
      </w:r>
      <w:r w:rsidRPr="00C13861">
        <w:rPr>
          <w:rFonts w:ascii="Times New Roman" w:hAnsi="Times New Roman" w:cs="Times New Roman"/>
          <w:sz w:val="24"/>
          <w:szCs w:val="24"/>
          <w:lang w:val="en-US"/>
        </w:rPr>
        <w:t>pendent schools.</w:t>
      </w:r>
    </w:p>
    <w:p w14:paraId="47B56F29"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Examinations</w:t>
      </w:r>
    </w:p>
    <w:p w14:paraId="167646A6"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Students take the Unified National Test (UNT) at the end of school to enter university.</w:t>
      </w:r>
    </w:p>
    <w:p w14:paraId="5280FE1C"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UK</w:t>
      </w:r>
      <w:r w:rsidRPr="00C13861">
        <w:rPr>
          <w:rFonts w:ascii="Times New Roman" w:hAnsi="Times New Roman" w:cs="Times New Roman"/>
          <w:sz w:val="24"/>
          <w:szCs w:val="24"/>
          <w:lang w:val="en-US"/>
        </w:rPr>
        <w:t>: Students take GCSEs at 16, and A-levels (or alternatives like BTECs) at 18 before a</w:t>
      </w:r>
      <w:r w:rsidRPr="00C13861">
        <w:rPr>
          <w:rFonts w:ascii="Times New Roman" w:hAnsi="Times New Roman" w:cs="Times New Roman"/>
          <w:sz w:val="24"/>
          <w:szCs w:val="24"/>
          <w:lang w:val="en-US"/>
        </w:rPr>
        <w:t>p</w:t>
      </w:r>
      <w:r w:rsidRPr="00C13861">
        <w:rPr>
          <w:rFonts w:ascii="Times New Roman" w:hAnsi="Times New Roman" w:cs="Times New Roman"/>
          <w:sz w:val="24"/>
          <w:szCs w:val="24"/>
          <w:lang w:val="en-US"/>
        </w:rPr>
        <w:t>plying to university.</w:t>
      </w:r>
    </w:p>
    <w:p w14:paraId="39A14DAA"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University Admission</w:t>
      </w:r>
    </w:p>
    <w:p w14:paraId="7C2D5642"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Admission is largely based on UNT scores and state grants (educational grants are highly competitive).</w:t>
      </w:r>
    </w:p>
    <w:p w14:paraId="72532A91"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UK</w:t>
      </w:r>
      <w:r w:rsidRPr="00C13861">
        <w:rPr>
          <w:rFonts w:ascii="Times New Roman" w:hAnsi="Times New Roman" w:cs="Times New Roman"/>
          <w:sz w:val="24"/>
          <w:szCs w:val="24"/>
          <w:lang w:val="en-US"/>
        </w:rPr>
        <w:t>: Admission is based on A-level results, personal statements, references, and sometimes interviews (especially at Oxford or Cambridge).</w:t>
      </w:r>
    </w:p>
    <w:p w14:paraId="7B9501F8"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Tuition and Funding</w:t>
      </w:r>
    </w:p>
    <w:p w14:paraId="1E798CB1"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xml:space="preserve">: Many students aim for government-funded places, but there are also private </w:t>
      </w:r>
      <w:r w:rsidRPr="00C13861">
        <w:rPr>
          <w:rFonts w:ascii="Times New Roman" w:hAnsi="Times New Roman" w:cs="Times New Roman"/>
          <w:sz w:val="24"/>
          <w:szCs w:val="24"/>
          <w:lang w:val="en-US"/>
        </w:rPr>
        <w:lastRenderedPageBreak/>
        <w:t>universities. Tuition fees are generally lower.</w:t>
      </w:r>
    </w:p>
    <w:p w14:paraId="3817370C"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UK</w:t>
      </w:r>
      <w:r w:rsidRPr="00C13861">
        <w:rPr>
          <w:rFonts w:ascii="Times New Roman" w:hAnsi="Times New Roman" w:cs="Times New Roman"/>
          <w:sz w:val="24"/>
          <w:szCs w:val="24"/>
          <w:lang w:val="en-US"/>
        </w:rPr>
        <w:t>: Higher education is expensive, and most students take out student loans. Scholarships are available, but competition is tough.</w:t>
      </w:r>
    </w:p>
    <w:p w14:paraId="6DA78B8B"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Cultural Aspects</w:t>
      </w:r>
    </w:p>
    <w:p w14:paraId="4FA13893"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Kazakhstan</w:t>
      </w:r>
      <w:r w:rsidRPr="00C13861">
        <w:rPr>
          <w:rFonts w:ascii="Times New Roman" w:hAnsi="Times New Roman" w:cs="Times New Roman"/>
          <w:sz w:val="24"/>
          <w:szCs w:val="24"/>
          <w:lang w:val="en-US"/>
        </w:rPr>
        <w:t>: Education is highly valued, with strong family involvement and focus on trad</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tional values.</w:t>
      </w:r>
    </w:p>
    <w:p w14:paraId="77043A96" w14:textId="77777777" w:rsidR="00F45F1B" w:rsidRPr="00C13861" w:rsidRDefault="00F45F1B" w:rsidP="00451C1A">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u w:val="single"/>
          <w:lang w:val="en-US"/>
        </w:rPr>
        <w:t>UK</w:t>
      </w:r>
      <w:r w:rsidRPr="00C13861">
        <w:rPr>
          <w:rFonts w:ascii="Times New Roman" w:hAnsi="Times New Roman" w:cs="Times New Roman"/>
          <w:sz w:val="24"/>
          <w:szCs w:val="24"/>
          <w:lang w:val="en-US"/>
        </w:rPr>
        <w:t>: There’s more emphasis on developing critical thinking, creativity, and independent learning from an early age.</w:t>
      </w:r>
    </w:p>
    <w:p w14:paraId="78488EDD" w14:textId="77777777" w:rsidR="002847E9" w:rsidRPr="00C13861" w:rsidRDefault="002847E9"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941"/>
        <w:gridCol w:w="3936"/>
        <w:gridCol w:w="3682"/>
      </w:tblGrid>
      <w:tr w:rsidR="000A040C" w:rsidRPr="00474756" w14:paraId="47726D89" w14:textId="77777777" w:rsidTr="00074BCA">
        <w:trPr>
          <w:tblHeader/>
          <w:tblCellSpacing w:w="15" w:type="dxa"/>
        </w:trPr>
        <w:tc>
          <w:tcPr>
            <w:tcW w:w="0" w:type="auto"/>
            <w:gridSpan w:val="3"/>
            <w:vAlign w:val="center"/>
          </w:tcPr>
          <w:p w14:paraId="129DB697" w14:textId="77777777" w:rsidR="000A040C" w:rsidRPr="00C13861" w:rsidRDefault="000A040C" w:rsidP="00C13861">
            <w:pPr>
              <w:spacing w:after="0" w:line="240" w:lineRule="auto"/>
              <w:jc w:val="center"/>
              <w:rPr>
                <w:rFonts w:ascii="Times New Roman" w:eastAsia="Times New Roman" w:hAnsi="Times New Roman" w:cs="Times New Roman"/>
                <w:b/>
                <w:bCs/>
                <w:sz w:val="24"/>
                <w:szCs w:val="24"/>
                <w:lang w:val="en-US" w:eastAsia="ru-RU"/>
              </w:rPr>
            </w:pPr>
            <w:r w:rsidRPr="00C13861">
              <w:rPr>
                <w:rFonts w:ascii="Times New Roman" w:eastAsia="Times New Roman" w:hAnsi="Times New Roman" w:cs="Times New Roman"/>
                <w:b/>
                <w:bCs/>
                <w:sz w:val="24"/>
                <w:szCs w:val="24"/>
                <w:lang w:val="en-US" w:eastAsia="ru-RU"/>
              </w:rPr>
              <w:t>Comparison of the Education Systems: Kazakhstan vs the UK</w:t>
            </w:r>
          </w:p>
        </w:tc>
      </w:tr>
      <w:tr w:rsidR="000A040C" w:rsidRPr="00C13861" w14:paraId="45AE017A" w14:textId="77777777" w:rsidTr="00074BCA">
        <w:trPr>
          <w:tblHeader/>
          <w:tblCellSpacing w:w="15" w:type="dxa"/>
        </w:trPr>
        <w:tc>
          <w:tcPr>
            <w:tcW w:w="0" w:type="auto"/>
            <w:vAlign w:val="center"/>
            <w:hideMark/>
          </w:tcPr>
          <w:p w14:paraId="0BE100D5" w14:textId="77777777" w:rsidR="000A040C" w:rsidRPr="00C13861" w:rsidRDefault="000A040C"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Aspect</w:t>
            </w:r>
          </w:p>
        </w:tc>
        <w:tc>
          <w:tcPr>
            <w:tcW w:w="0" w:type="auto"/>
            <w:vAlign w:val="center"/>
            <w:hideMark/>
          </w:tcPr>
          <w:p w14:paraId="51E9999C" w14:textId="77777777" w:rsidR="000A040C" w:rsidRPr="00C13861" w:rsidRDefault="000A040C"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Kazakhstan</w:t>
            </w:r>
          </w:p>
        </w:tc>
        <w:tc>
          <w:tcPr>
            <w:tcW w:w="0" w:type="auto"/>
            <w:vAlign w:val="center"/>
            <w:hideMark/>
          </w:tcPr>
          <w:p w14:paraId="09B6D249" w14:textId="77777777" w:rsidR="000A040C" w:rsidRPr="00C13861" w:rsidRDefault="000A040C" w:rsidP="00C13861">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United Kingdom</w:t>
            </w:r>
          </w:p>
        </w:tc>
      </w:tr>
      <w:tr w:rsidR="000A040C" w:rsidRPr="00474756" w14:paraId="60CFF0D2" w14:textId="77777777" w:rsidTr="00074BCA">
        <w:trPr>
          <w:tblCellSpacing w:w="15" w:type="dxa"/>
        </w:trPr>
        <w:tc>
          <w:tcPr>
            <w:tcW w:w="0" w:type="auto"/>
            <w:vAlign w:val="center"/>
            <w:hideMark/>
          </w:tcPr>
          <w:p w14:paraId="3F7B7FAF"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Structure</w:t>
            </w:r>
          </w:p>
        </w:tc>
        <w:tc>
          <w:tcPr>
            <w:tcW w:w="0" w:type="auto"/>
            <w:vAlign w:val="center"/>
            <w:hideMark/>
          </w:tcPr>
          <w:p w14:paraId="7FDE38A8" w14:textId="08B09FE9"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Kindergarten (optional), Primary (1</w:t>
            </w:r>
            <w:r w:rsidR="00451C1A" w:rsidRPr="00451C1A">
              <w:rPr>
                <w:rFonts w:ascii="Times New Roman" w:eastAsia="Times New Roman" w:hAnsi="Times New Roman" w:cs="Times New Roman"/>
                <w:sz w:val="24"/>
                <w:szCs w:val="24"/>
                <w:lang w:val="en-US" w:eastAsia="ru-RU"/>
              </w:rPr>
              <w:t>-</w:t>
            </w:r>
            <w:r w:rsidRPr="00C13861">
              <w:rPr>
                <w:rFonts w:ascii="Times New Roman" w:eastAsia="Times New Roman" w:hAnsi="Times New Roman" w:cs="Times New Roman"/>
                <w:sz w:val="24"/>
                <w:szCs w:val="24"/>
                <w:lang w:val="en-US" w:eastAsia="ru-RU"/>
              </w:rPr>
              <w:t>4), Secondary (5</w:t>
            </w:r>
            <w:r w:rsidR="00451C1A" w:rsidRPr="00451C1A">
              <w:rPr>
                <w:rFonts w:ascii="Times New Roman" w:eastAsia="Times New Roman" w:hAnsi="Times New Roman" w:cs="Times New Roman"/>
                <w:sz w:val="24"/>
                <w:szCs w:val="24"/>
                <w:lang w:val="en-US" w:eastAsia="ru-RU"/>
              </w:rPr>
              <w:t>-</w:t>
            </w:r>
            <w:r w:rsidRPr="00C13861">
              <w:rPr>
                <w:rFonts w:ascii="Times New Roman" w:eastAsia="Times New Roman" w:hAnsi="Times New Roman" w:cs="Times New Roman"/>
                <w:sz w:val="24"/>
                <w:szCs w:val="24"/>
                <w:lang w:val="en-US" w:eastAsia="ru-RU"/>
              </w:rPr>
              <w:t>11), University</w:t>
            </w:r>
          </w:p>
        </w:tc>
        <w:tc>
          <w:tcPr>
            <w:tcW w:w="0" w:type="auto"/>
            <w:vAlign w:val="center"/>
            <w:hideMark/>
          </w:tcPr>
          <w:p w14:paraId="0B308E4E" w14:textId="3660958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Primary (ages 5</w:t>
            </w:r>
            <w:r w:rsidR="00451C1A" w:rsidRPr="00451C1A">
              <w:rPr>
                <w:rFonts w:ascii="Times New Roman" w:eastAsia="Times New Roman" w:hAnsi="Times New Roman" w:cs="Times New Roman"/>
                <w:sz w:val="24"/>
                <w:szCs w:val="24"/>
                <w:lang w:val="en-US" w:eastAsia="ru-RU"/>
              </w:rPr>
              <w:t>-</w:t>
            </w:r>
            <w:r w:rsidRPr="00C13861">
              <w:rPr>
                <w:rFonts w:ascii="Times New Roman" w:eastAsia="Times New Roman" w:hAnsi="Times New Roman" w:cs="Times New Roman"/>
                <w:sz w:val="24"/>
                <w:szCs w:val="24"/>
                <w:lang w:val="en-US" w:eastAsia="ru-RU"/>
              </w:rPr>
              <w:t>11), Secondary (11</w:t>
            </w:r>
            <w:r w:rsidR="00451C1A" w:rsidRPr="00451C1A">
              <w:rPr>
                <w:rFonts w:ascii="Times New Roman" w:eastAsia="Times New Roman" w:hAnsi="Times New Roman" w:cs="Times New Roman"/>
                <w:sz w:val="24"/>
                <w:szCs w:val="24"/>
                <w:lang w:val="en-US" w:eastAsia="ru-RU"/>
              </w:rPr>
              <w:t>-</w:t>
            </w:r>
            <w:r w:rsidRPr="00C13861">
              <w:rPr>
                <w:rFonts w:ascii="Times New Roman" w:eastAsia="Times New Roman" w:hAnsi="Times New Roman" w:cs="Times New Roman"/>
                <w:sz w:val="24"/>
                <w:szCs w:val="24"/>
                <w:lang w:val="en-US" w:eastAsia="ru-RU"/>
              </w:rPr>
              <w:t>16), A-levels/College University</w:t>
            </w:r>
          </w:p>
        </w:tc>
      </w:tr>
      <w:tr w:rsidR="000A040C" w:rsidRPr="00C13861" w14:paraId="5E3CFD3B" w14:textId="77777777" w:rsidTr="00074BCA">
        <w:trPr>
          <w:tblCellSpacing w:w="15" w:type="dxa"/>
        </w:trPr>
        <w:tc>
          <w:tcPr>
            <w:tcW w:w="0" w:type="auto"/>
            <w:vAlign w:val="center"/>
            <w:hideMark/>
          </w:tcPr>
          <w:p w14:paraId="245681C1"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Language of Instruction</w:t>
            </w:r>
          </w:p>
        </w:tc>
        <w:tc>
          <w:tcPr>
            <w:tcW w:w="0" w:type="auto"/>
            <w:vAlign w:val="center"/>
            <w:hideMark/>
          </w:tcPr>
          <w:p w14:paraId="25BC9E4F"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Kazakh or Russian (increasing focus on trilingual: Kazakh, Russian, English)</w:t>
            </w:r>
          </w:p>
        </w:tc>
        <w:tc>
          <w:tcPr>
            <w:tcW w:w="0" w:type="auto"/>
            <w:vAlign w:val="center"/>
            <w:hideMark/>
          </w:tcPr>
          <w:p w14:paraId="50120454"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English</w:t>
            </w:r>
          </w:p>
        </w:tc>
      </w:tr>
      <w:tr w:rsidR="000A040C" w:rsidRPr="00474756" w14:paraId="6962A87F" w14:textId="77777777" w:rsidTr="00074BCA">
        <w:trPr>
          <w:tblCellSpacing w:w="15" w:type="dxa"/>
        </w:trPr>
        <w:tc>
          <w:tcPr>
            <w:tcW w:w="0" w:type="auto"/>
            <w:vAlign w:val="center"/>
            <w:hideMark/>
          </w:tcPr>
          <w:p w14:paraId="64CB9DCB"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Curriculum</w:t>
            </w:r>
          </w:p>
        </w:tc>
        <w:tc>
          <w:tcPr>
            <w:tcW w:w="0" w:type="auto"/>
            <w:vAlign w:val="center"/>
            <w:hideMark/>
          </w:tcPr>
          <w:p w14:paraId="72715B05"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Centralized, government-controlled</w:t>
            </w:r>
          </w:p>
        </w:tc>
        <w:tc>
          <w:tcPr>
            <w:tcW w:w="0" w:type="auto"/>
            <w:vAlign w:val="center"/>
            <w:hideMark/>
          </w:tcPr>
          <w:p w14:paraId="01BDCCB3"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More flexible, especially in private schools</w:t>
            </w:r>
          </w:p>
        </w:tc>
      </w:tr>
      <w:tr w:rsidR="000A040C" w:rsidRPr="00474756" w14:paraId="52912AF7" w14:textId="77777777" w:rsidTr="00074BCA">
        <w:trPr>
          <w:tblCellSpacing w:w="15" w:type="dxa"/>
        </w:trPr>
        <w:tc>
          <w:tcPr>
            <w:tcW w:w="0" w:type="auto"/>
            <w:vAlign w:val="center"/>
            <w:hideMark/>
          </w:tcPr>
          <w:p w14:paraId="08E6F632"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Examinations</w:t>
            </w:r>
          </w:p>
        </w:tc>
        <w:tc>
          <w:tcPr>
            <w:tcW w:w="0" w:type="auto"/>
            <w:vAlign w:val="center"/>
            <w:hideMark/>
          </w:tcPr>
          <w:p w14:paraId="1F7F8F6B"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Unified National Test (UNT) for un</w:t>
            </w:r>
            <w:r w:rsidRPr="00C13861">
              <w:rPr>
                <w:rFonts w:ascii="Times New Roman" w:eastAsia="Times New Roman" w:hAnsi="Times New Roman" w:cs="Times New Roman"/>
                <w:sz w:val="24"/>
                <w:szCs w:val="24"/>
                <w:lang w:val="en-US" w:eastAsia="ru-RU"/>
              </w:rPr>
              <w:t>i</w:t>
            </w:r>
            <w:r w:rsidRPr="00C13861">
              <w:rPr>
                <w:rFonts w:ascii="Times New Roman" w:eastAsia="Times New Roman" w:hAnsi="Times New Roman" w:cs="Times New Roman"/>
                <w:sz w:val="24"/>
                <w:szCs w:val="24"/>
                <w:lang w:val="en-US" w:eastAsia="ru-RU"/>
              </w:rPr>
              <w:t>versity admission</w:t>
            </w:r>
          </w:p>
        </w:tc>
        <w:tc>
          <w:tcPr>
            <w:tcW w:w="0" w:type="auto"/>
            <w:vAlign w:val="center"/>
            <w:hideMark/>
          </w:tcPr>
          <w:p w14:paraId="7BADB8A2"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GCSEs at 16, A-levels/BTECs at 18</w:t>
            </w:r>
          </w:p>
        </w:tc>
      </w:tr>
      <w:tr w:rsidR="000A040C" w:rsidRPr="00474756" w14:paraId="498BAF34" w14:textId="77777777" w:rsidTr="00074BCA">
        <w:trPr>
          <w:tblCellSpacing w:w="15" w:type="dxa"/>
        </w:trPr>
        <w:tc>
          <w:tcPr>
            <w:tcW w:w="0" w:type="auto"/>
            <w:vAlign w:val="center"/>
            <w:hideMark/>
          </w:tcPr>
          <w:p w14:paraId="262A3959"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University Admission</w:t>
            </w:r>
          </w:p>
        </w:tc>
        <w:tc>
          <w:tcPr>
            <w:tcW w:w="0" w:type="auto"/>
            <w:vAlign w:val="center"/>
            <w:hideMark/>
          </w:tcPr>
          <w:p w14:paraId="3CE6C939"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Based on UNT scores and state grants</w:t>
            </w:r>
          </w:p>
        </w:tc>
        <w:tc>
          <w:tcPr>
            <w:tcW w:w="0" w:type="auto"/>
            <w:vAlign w:val="center"/>
            <w:hideMark/>
          </w:tcPr>
          <w:p w14:paraId="7CC26AE4"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Based on A-levels, personal stat</w:t>
            </w:r>
            <w:r w:rsidRPr="00C13861">
              <w:rPr>
                <w:rFonts w:ascii="Times New Roman" w:eastAsia="Times New Roman" w:hAnsi="Times New Roman" w:cs="Times New Roman"/>
                <w:sz w:val="24"/>
                <w:szCs w:val="24"/>
                <w:lang w:val="en-US" w:eastAsia="ru-RU"/>
              </w:rPr>
              <w:t>e</w:t>
            </w:r>
            <w:r w:rsidRPr="00C13861">
              <w:rPr>
                <w:rFonts w:ascii="Times New Roman" w:eastAsia="Times New Roman" w:hAnsi="Times New Roman" w:cs="Times New Roman"/>
                <w:sz w:val="24"/>
                <w:szCs w:val="24"/>
                <w:lang w:val="en-US" w:eastAsia="ru-RU"/>
              </w:rPr>
              <w:t>ment</w:t>
            </w:r>
          </w:p>
        </w:tc>
      </w:tr>
      <w:tr w:rsidR="000A040C" w:rsidRPr="00474756" w14:paraId="03333002" w14:textId="77777777" w:rsidTr="00074BCA">
        <w:trPr>
          <w:tblCellSpacing w:w="15" w:type="dxa"/>
        </w:trPr>
        <w:tc>
          <w:tcPr>
            <w:tcW w:w="0" w:type="auto"/>
            <w:vAlign w:val="center"/>
            <w:hideMark/>
          </w:tcPr>
          <w:p w14:paraId="0ECD39D5" w14:textId="77777777" w:rsidR="000A040C" w:rsidRPr="00C13861" w:rsidRDefault="000A040C"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b/>
                <w:bCs/>
                <w:sz w:val="24"/>
                <w:szCs w:val="24"/>
                <w:lang w:eastAsia="ru-RU"/>
              </w:rPr>
              <w:t>Tuition &amp; Funding</w:t>
            </w:r>
          </w:p>
        </w:tc>
        <w:tc>
          <w:tcPr>
            <w:tcW w:w="0" w:type="auto"/>
            <w:vAlign w:val="center"/>
            <w:hideMark/>
          </w:tcPr>
          <w:p w14:paraId="72304EFB"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State grants available, lower tuition fees</w:t>
            </w:r>
          </w:p>
        </w:tc>
        <w:tc>
          <w:tcPr>
            <w:tcW w:w="0" w:type="auto"/>
            <w:vAlign w:val="center"/>
            <w:hideMark/>
          </w:tcPr>
          <w:p w14:paraId="4252F2A3" w14:textId="77777777" w:rsidR="000A040C" w:rsidRPr="00C13861" w:rsidRDefault="000A040C"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High tuition fees, student loans common, scholarships available</w:t>
            </w:r>
          </w:p>
        </w:tc>
      </w:tr>
    </w:tbl>
    <w:p w14:paraId="5DC57991" w14:textId="77777777" w:rsidR="00485ED4" w:rsidRPr="00C13861" w:rsidRDefault="00485ED4"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p w14:paraId="7BD59C65" w14:textId="77777777" w:rsidR="002847E9" w:rsidRPr="00C13861" w:rsidRDefault="002847E9"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Do the exercise below.</w:t>
      </w:r>
    </w:p>
    <w:p w14:paraId="4CDDD50A" w14:textId="77777777" w:rsidR="000A040C" w:rsidRPr="00C13861" w:rsidRDefault="00137244"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noProof/>
          <w:sz w:val="24"/>
          <w:szCs w:val="24"/>
          <w:lang w:val="en-US" w:eastAsia="ru-RU"/>
        </w:rPr>
      </w:pPr>
      <w:r w:rsidRPr="00C13861">
        <w:rPr>
          <w:rFonts w:ascii="Times New Roman" w:hAnsi="Times New Roman" w:cs="Times New Roman"/>
          <w:b/>
          <w:i/>
          <w:noProof/>
          <w:sz w:val="24"/>
          <w:szCs w:val="24"/>
          <w:lang w:val="en-US" w:eastAsia="ru-RU"/>
        </w:rPr>
        <w:t>1</w:t>
      </w:r>
      <w:r w:rsidR="001F36AB" w:rsidRPr="00C13861">
        <w:rPr>
          <w:rFonts w:ascii="Times New Roman" w:hAnsi="Times New Roman" w:cs="Times New Roman"/>
          <w:b/>
          <w:i/>
          <w:noProof/>
          <w:sz w:val="24"/>
          <w:szCs w:val="24"/>
          <w:lang w:val="en-US" w:eastAsia="ru-RU"/>
        </w:rPr>
        <w:t xml:space="preserve">. </w:t>
      </w:r>
      <w:r w:rsidR="000A040C" w:rsidRPr="00C13861">
        <w:rPr>
          <w:rFonts w:ascii="Times New Roman" w:hAnsi="Times New Roman" w:cs="Times New Roman"/>
          <w:b/>
          <w:i/>
          <w:noProof/>
          <w:sz w:val="24"/>
          <w:szCs w:val="24"/>
          <w:lang w:val="en-US" w:eastAsia="ru-RU"/>
        </w:rPr>
        <w:t xml:space="preserve">Match the fact </w:t>
      </w:r>
      <w:r w:rsidRPr="00C13861">
        <w:rPr>
          <w:rFonts w:ascii="Times New Roman" w:hAnsi="Times New Roman" w:cs="Times New Roman"/>
          <w:b/>
          <w:i/>
          <w:noProof/>
          <w:sz w:val="24"/>
          <w:szCs w:val="24"/>
          <w:lang w:val="en-US" w:eastAsia="ru-RU"/>
        </w:rPr>
        <w:t xml:space="preserve">. </w:t>
      </w:r>
      <w:r w:rsidR="000A040C" w:rsidRPr="00C13861">
        <w:rPr>
          <w:rFonts w:ascii="Times New Roman" w:hAnsi="Times New Roman" w:cs="Times New Roman"/>
          <w:b/>
          <w:i/>
          <w:noProof/>
          <w:sz w:val="24"/>
          <w:szCs w:val="24"/>
          <w:lang w:val="en-US" w:eastAsia="ru-RU"/>
        </w:rPr>
        <w:t>Read each statement and decide which country it describes:</w:t>
      </w:r>
    </w:p>
    <w:p w14:paraId="7542AE55" w14:textId="77777777" w:rsidR="000A040C" w:rsidRPr="00C13861" w:rsidRDefault="000A040C"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noProof/>
          <w:sz w:val="24"/>
          <w:szCs w:val="24"/>
          <w:lang w:val="en-US" w:eastAsia="ru-RU"/>
        </w:rPr>
      </w:pPr>
      <w:r w:rsidRPr="00C13861">
        <w:rPr>
          <w:rFonts w:ascii="Times New Roman" w:hAnsi="Times New Roman" w:cs="Times New Roman"/>
          <w:b/>
          <w:i/>
          <w:noProof/>
          <w:sz w:val="24"/>
          <w:szCs w:val="24"/>
          <w:lang w:val="en-US" w:eastAsia="ru-RU"/>
        </w:rPr>
        <w:t>Kazakhstan, the UK, or Both</w:t>
      </w:r>
    </w:p>
    <w:p w14:paraId="1A26DA95" w14:textId="77777777" w:rsidR="000A040C" w:rsidRPr="00C13861" w:rsidRDefault="000A040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Write your answer next to each sentence.</w:t>
      </w:r>
    </w:p>
    <w:p w14:paraId="5F9C4897" w14:textId="77777777" w:rsidR="000A040C" w:rsidRPr="00C13861" w:rsidRDefault="000A040C"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1 Students take A-levels before university </w:t>
      </w:r>
    </w:p>
    <w:p w14:paraId="0999A71E" w14:textId="77777777" w:rsidR="000A040C" w:rsidRPr="00C13861" w:rsidRDefault="000A040C"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2 The system includes a Unified Natioal Test </w:t>
      </w:r>
    </w:p>
    <w:p w14:paraId="66ACF0B4" w14:textId="77777777" w:rsidR="000A040C" w:rsidRPr="00C13861" w:rsidRDefault="000A040C"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3 The main language of instructions is English</w:t>
      </w:r>
    </w:p>
    <w:p w14:paraId="139B1C2F" w14:textId="77777777" w:rsidR="000A040C" w:rsidRPr="00C13861" w:rsidRDefault="000A040C"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4 Education is becoming more trillingual. </w:t>
      </w:r>
    </w:p>
    <w:p w14:paraId="4094F50A" w14:textId="77777777" w:rsidR="000A040C" w:rsidRPr="00C13861" w:rsidRDefault="000A040C"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5 University admission considers personal statements and interviews.</w:t>
      </w:r>
    </w:p>
    <w:p w14:paraId="2D8962CA" w14:textId="77777777" w:rsidR="000A040C" w:rsidRPr="00C13861" w:rsidRDefault="000A040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0A9FB747" w14:textId="77777777" w:rsidR="001A1E64" w:rsidRPr="00C13861" w:rsidRDefault="000A040C"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2</w:t>
      </w:r>
      <w:r w:rsidR="001F36AB" w:rsidRPr="00C13861">
        <w:rPr>
          <w:rFonts w:ascii="Times New Roman" w:hAnsi="Times New Roman" w:cs="Times New Roman"/>
          <w:b/>
          <w:i/>
          <w:sz w:val="24"/>
          <w:szCs w:val="24"/>
          <w:lang w:val="en-US"/>
        </w:rPr>
        <w:t>.</w:t>
      </w:r>
      <w:r w:rsidRPr="00C13861">
        <w:rPr>
          <w:rFonts w:ascii="Times New Roman" w:hAnsi="Times New Roman" w:cs="Times New Roman"/>
          <w:b/>
          <w:i/>
          <w:sz w:val="24"/>
          <w:szCs w:val="24"/>
          <w:lang w:val="en-US"/>
        </w:rPr>
        <w:t xml:space="preserve"> True or False </w:t>
      </w:r>
    </w:p>
    <w:p w14:paraId="2C46D4BE" w14:textId="77777777" w:rsidR="000A040C" w:rsidRPr="00C13861" w:rsidRDefault="000A040C"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Read the statements below. Mark </w:t>
      </w:r>
      <w:r w:rsidR="00074BCA" w:rsidRPr="00C13861">
        <w:rPr>
          <w:rFonts w:ascii="Times New Roman" w:hAnsi="Times New Roman" w:cs="Times New Roman"/>
          <w:sz w:val="24"/>
          <w:szCs w:val="24"/>
          <w:lang w:val="en-US"/>
        </w:rPr>
        <w:t>them True or False. If False, correct the statement.</w:t>
      </w:r>
    </w:p>
    <w:p w14:paraId="345C4E79" w14:textId="77777777" w:rsidR="00074BCA" w:rsidRPr="00C13861" w:rsidRDefault="00074BCA"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1 Kazakhstan has a more flexible curriculum than the UK.</w:t>
      </w:r>
    </w:p>
    <w:p w14:paraId="543B3C71" w14:textId="77777777" w:rsidR="00074BCA" w:rsidRPr="00C13861" w:rsidRDefault="00074BCA" w:rsidP="00B707B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2 In the UK, scho</w:t>
      </w:r>
      <w:r w:rsidR="001F36AB" w:rsidRPr="00C13861">
        <w:rPr>
          <w:rFonts w:ascii="Times New Roman" w:hAnsi="Times New Roman" w:cs="Times New Roman"/>
          <w:sz w:val="24"/>
          <w:szCs w:val="24"/>
          <w:lang w:val="en-US"/>
        </w:rPr>
        <w:t xml:space="preserve">ol education lasts longer than </w:t>
      </w:r>
      <w:r w:rsidRPr="00C13861">
        <w:rPr>
          <w:rFonts w:ascii="Times New Roman" w:hAnsi="Times New Roman" w:cs="Times New Roman"/>
          <w:sz w:val="24"/>
          <w:szCs w:val="24"/>
          <w:lang w:val="en-US"/>
        </w:rPr>
        <w:t>in Kazakhstan.</w:t>
      </w:r>
    </w:p>
    <w:p w14:paraId="7F8A95A3" w14:textId="77777777" w:rsidR="00074BCA" w:rsidRPr="00C13861" w:rsidRDefault="00074BCA" w:rsidP="00B707B0">
      <w:pPr>
        <w:pStyle w:val="af5"/>
        <w:ind w:firstLine="567"/>
        <w:rPr>
          <w:sz w:val="24"/>
          <w:lang w:val="en-US"/>
        </w:rPr>
      </w:pPr>
      <w:r w:rsidRPr="00C13861">
        <w:rPr>
          <w:sz w:val="24"/>
          <w:lang w:val="en-US"/>
        </w:rPr>
        <w:t>3 Both countries have centralized education systems.</w:t>
      </w:r>
    </w:p>
    <w:p w14:paraId="029B7F36" w14:textId="77777777" w:rsidR="00074BCA" w:rsidRPr="00C13861" w:rsidRDefault="00074BCA" w:rsidP="00B707B0">
      <w:pPr>
        <w:pStyle w:val="af5"/>
        <w:ind w:firstLine="567"/>
        <w:rPr>
          <w:sz w:val="24"/>
          <w:lang w:val="en-US"/>
        </w:rPr>
      </w:pPr>
      <w:r w:rsidRPr="00C13861">
        <w:rPr>
          <w:sz w:val="24"/>
          <w:lang w:val="en-US"/>
        </w:rPr>
        <w:t>4 Students in the UK take the UNT to enter university.</w:t>
      </w:r>
    </w:p>
    <w:p w14:paraId="226BEACC" w14:textId="77777777" w:rsidR="00074BCA" w:rsidRPr="00C13861" w:rsidRDefault="00074BCA" w:rsidP="00B707B0">
      <w:pPr>
        <w:pStyle w:val="af5"/>
        <w:ind w:firstLine="567"/>
        <w:rPr>
          <w:sz w:val="24"/>
          <w:lang w:val="en-US"/>
        </w:rPr>
      </w:pPr>
      <w:r w:rsidRPr="00C13861">
        <w:rPr>
          <w:sz w:val="24"/>
          <w:lang w:val="en-US"/>
        </w:rPr>
        <w:t>5 Education in Kazakhstan focuses more on critical thinking.</w:t>
      </w:r>
    </w:p>
    <w:p w14:paraId="211B6616" w14:textId="6104A89F" w:rsidR="00074BCA" w:rsidRPr="00B316CC" w:rsidRDefault="00074BCA" w:rsidP="00C13861">
      <w:pPr>
        <w:pStyle w:val="af5"/>
        <w:rPr>
          <w:sz w:val="24"/>
          <w:lang w:val="en-US"/>
        </w:rPr>
      </w:pPr>
    </w:p>
    <w:p w14:paraId="33281988" w14:textId="77777777" w:rsidR="00074BCA" w:rsidRPr="00C13861" w:rsidRDefault="001F36AB" w:rsidP="00451C1A">
      <w:pPr>
        <w:pStyle w:val="af5"/>
        <w:ind w:firstLine="567"/>
        <w:rPr>
          <w:b/>
          <w:i/>
          <w:sz w:val="24"/>
          <w:lang w:val="en-US"/>
        </w:rPr>
      </w:pPr>
      <w:r w:rsidRPr="00C13861">
        <w:rPr>
          <w:b/>
          <w:i/>
          <w:sz w:val="24"/>
          <w:lang w:val="en-US"/>
        </w:rPr>
        <w:t xml:space="preserve">Task 3. </w:t>
      </w:r>
      <w:r w:rsidR="00074BCA" w:rsidRPr="00C13861">
        <w:rPr>
          <w:b/>
          <w:i/>
          <w:sz w:val="24"/>
          <w:lang w:val="en-US"/>
        </w:rPr>
        <w:t xml:space="preserve">Debate/Speaking task </w:t>
      </w:r>
    </w:p>
    <w:p w14:paraId="24685172" w14:textId="77777777" w:rsidR="009C1493" w:rsidRPr="00C13861" w:rsidRDefault="00074BCA" w:rsidP="00C13861">
      <w:pPr>
        <w:pStyle w:val="af5"/>
        <w:rPr>
          <w:sz w:val="24"/>
          <w:lang w:val="en-US"/>
        </w:rPr>
      </w:pPr>
      <w:r w:rsidRPr="00C13861">
        <w:rPr>
          <w:sz w:val="24"/>
          <w:lang w:val="en-US"/>
        </w:rPr>
        <w:t xml:space="preserve">Topic: Which education system is better for preparing </w:t>
      </w:r>
      <w:r w:rsidR="009C1493" w:rsidRPr="00C13861">
        <w:rPr>
          <w:sz w:val="24"/>
          <w:lang w:val="en-US"/>
        </w:rPr>
        <w:t xml:space="preserve">students for </w:t>
      </w:r>
      <w:r w:rsidR="001F36AB" w:rsidRPr="00C13861">
        <w:rPr>
          <w:sz w:val="24"/>
          <w:lang w:val="en-US"/>
        </w:rPr>
        <w:t xml:space="preserve">a </w:t>
      </w:r>
      <w:r w:rsidR="009C1493" w:rsidRPr="00C13861">
        <w:rPr>
          <w:sz w:val="24"/>
          <w:lang w:val="en-US"/>
        </w:rPr>
        <w:t>real life?</w:t>
      </w:r>
    </w:p>
    <w:p w14:paraId="5109507D" w14:textId="77777777" w:rsidR="009C1493" w:rsidRPr="00C13861" w:rsidRDefault="009C1493" w:rsidP="00C13861">
      <w:pPr>
        <w:pStyle w:val="af5"/>
        <w:rPr>
          <w:sz w:val="24"/>
          <w:lang w:val="en-US"/>
        </w:rPr>
      </w:pPr>
      <w:r w:rsidRPr="00C13861">
        <w:rPr>
          <w:sz w:val="24"/>
          <w:lang w:val="en-US"/>
        </w:rPr>
        <w:t>Work in pa</w:t>
      </w:r>
      <w:r w:rsidR="001F36AB" w:rsidRPr="00C13861">
        <w:rPr>
          <w:sz w:val="24"/>
          <w:lang w:val="en-US"/>
        </w:rPr>
        <w:t>irs or in a</w:t>
      </w:r>
      <w:r w:rsidRPr="00C13861">
        <w:rPr>
          <w:sz w:val="24"/>
          <w:lang w:val="en-US"/>
        </w:rPr>
        <w:t xml:space="preserve"> group. Choose a side (Kazakhstan or the UK) and discuss the advantages.</w:t>
      </w:r>
    </w:p>
    <w:p w14:paraId="6D61AF96" w14:textId="77777777" w:rsidR="009C1493" w:rsidRPr="00C13861" w:rsidRDefault="009C1493" w:rsidP="00B707B0">
      <w:pPr>
        <w:pStyle w:val="af5"/>
        <w:ind w:firstLine="567"/>
        <w:rPr>
          <w:sz w:val="24"/>
          <w:lang w:val="en-US"/>
        </w:rPr>
      </w:pPr>
      <w:r w:rsidRPr="00C13861">
        <w:rPr>
          <w:sz w:val="24"/>
          <w:lang w:val="en-US"/>
        </w:rPr>
        <w:t>Use phrases like:</w:t>
      </w:r>
    </w:p>
    <w:p w14:paraId="579A0813" w14:textId="6956DFEC" w:rsidR="009C1493" w:rsidRPr="00C13861" w:rsidRDefault="00451C1A" w:rsidP="00B707B0">
      <w:pPr>
        <w:pStyle w:val="af5"/>
        <w:ind w:firstLine="567"/>
        <w:rPr>
          <w:sz w:val="24"/>
          <w:lang w:val="en-US"/>
        </w:rPr>
      </w:pPr>
      <w:r w:rsidRPr="00451C1A">
        <w:rPr>
          <w:sz w:val="24"/>
          <w:lang w:val="en-US"/>
        </w:rPr>
        <w:t xml:space="preserve">– </w:t>
      </w:r>
      <w:r w:rsidR="009C1493" w:rsidRPr="00C13861">
        <w:rPr>
          <w:sz w:val="24"/>
          <w:lang w:val="en-US"/>
        </w:rPr>
        <w:t xml:space="preserve">On the one hand </w:t>
      </w:r>
    </w:p>
    <w:p w14:paraId="4B34A109" w14:textId="5EED90F3" w:rsidR="009C1493" w:rsidRPr="00C13861" w:rsidRDefault="00451C1A" w:rsidP="00B707B0">
      <w:pPr>
        <w:pStyle w:val="af5"/>
        <w:ind w:firstLine="567"/>
        <w:rPr>
          <w:sz w:val="24"/>
          <w:lang w:val="en-US"/>
        </w:rPr>
      </w:pPr>
      <w:r w:rsidRPr="00451C1A">
        <w:rPr>
          <w:sz w:val="24"/>
          <w:lang w:val="en-US"/>
        </w:rPr>
        <w:t>–</w:t>
      </w:r>
      <w:r w:rsidR="009C1493" w:rsidRPr="00C13861">
        <w:rPr>
          <w:sz w:val="24"/>
          <w:lang w:val="en-US"/>
        </w:rPr>
        <w:t xml:space="preserve"> In m</w:t>
      </w:r>
      <w:r w:rsidR="001F36AB" w:rsidRPr="00C13861">
        <w:rPr>
          <w:sz w:val="24"/>
          <w:lang w:val="en-US"/>
        </w:rPr>
        <w:t>y</w:t>
      </w:r>
      <w:r w:rsidR="009C1493" w:rsidRPr="00C13861">
        <w:rPr>
          <w:sz w:val="24"/>
          <w:lang w:val="en-US"/>
        </w:rPr>
        <w:t xml:space="preserve"> opinion…</w:t>
      </w:r>
    </w:p>
    <w:p w14:paraId="3D12B1D5" w14:textId="5B08363F" w:rsidR="009C1493" w:rsidRPr="00C13861" w:rsidRDefault="00451C1A" w:rsidP="00B707B0">
      <w:pPr>
        <w:pStyle w:val="af5"/>
        <w:ind w:firstLine="567"/>
        <w:rPr>
          <w:sz w:val="24"/>
          <w:lang w:val="en-US"/>
        </w:rPr>
      </w:pPr>
      <w:r w:rsidRPr="00451C1A">
        <w:rPr>
          <w:sz w:val="24"/>
          <w:lang w:val="en-US"/>
        </w:rPr>
        <w:t xml:space="preserve">– </w:t>
      </w:r>
      <w:r w:rsidR="009C1493" w:rsidRPr="00C13861">
        <w:rPr>
          <w:sz w:val="24"/>
          <w:lang w:val="en-US"/>
        </w:rPr>
        <w:t>Compared to</w:t>
      </w:r>
    </w:p>
    <w:p w14:paraId="113D10DF" w14:textId="155FCFCE" w:rsidR="00074BCA" w:rsidRPr="00C13861" w:rsidRDefault="00451C1A" w:rsidP="00B707B0">
      <w:pPr>
        <w:pStyle w:val="af5"/>
        <w:ind w:firstLine="567"/>
        <w:rPr>
          <w:sz w:val="24"/>
          <w:lang w:val="en-US"/>
        </w:rPr>
      </w:pPr>
      <w:r w:rsidRPr="00451C1A">
        <w:rPr>
          <w:sz w:val="24"/>
          <w:lang w:val="en-US"/>
        </w:rPr>
        <w:t>–</w:t>
      </w:r>
      <w:r w:rsidR="009C1493" w:rsidRPr="00C13861">
        <w:rPr>
          <w:sz w:val="24"/>
          <w:lang w:val="en-US"/>
        </w:rPr>
        <w:t xml:space="preserve"> I believe that…</w:t>
      </w:r>
      <w:r w:rsidR="00074BCA" w:rsidRPr="00C13861">
        <w:rPr>
          <w:sz w:val="24"/>
          <w:lang w:val="en-US"/>
        </w:rPr>
        <w:t xml:space="preserve"> </w:t>
      </w:r>
    </w:p>
    <w:p w14:paraId="6EBD0257" w14:textId="77777777" w:rsidR="001F36AB" w:rsidRPr="00C13861" w:rsidRDefault="001F36AB" w:rsidP="00C13861">
      <w:pPr>
        <w:pStyle w:val="af5"/>
        <w:rPr>
          <w:sz w:val="24"/>
          <w:lang w:val="en-US"/>
        </w:rPr>
      </w:pPr>
    </w:p>
    <w:p w14:paraId="640FC0CF" w14:textId="77777777" w:rsidR="009C1493" w:rsidRPr="00C13861" w:rsidRDefault="001F36AB" w:rsidP="00451C1A">
      <w:pPr>
        <w:pStyle w:val="af5"/>
        <w:ind w:firstLine="567"/>
        <w:rPr>
          <w:b/>
          <w:i/>
          <w:sz w:val="24"/>
          <w:lang w:val="en-US"/>
        </w:rPr>
      </w:pPr>
      <w:r w:rsidRPr="00C13861">
        <w:rPr>
          <w:b/>
          <w:i/>
          <w:sz w:val="24"/>
          <w:lang w:val="en-US"/>
        </w:rPr>
        <w:t xml:space="preserve">Task </w:t>
      </w:r>
      <w:r w:rsidR="009C1493" w:rsidRPr="00C13861">
        <w:rPr>
          <w:b/>
          <w:i/>
          <w:sz w:val="24"/>
          <w:lang w:val="en-US"/>
        </w:rPr>
        <w:t>4</w:t>
      </w:r>
      <w:r w:rsidRPr="00C13861">
        <w:rPr>
          <w:b/>
          <w:i/>
          <w:sz w:val="24"/>
          <w:lang w:val="en-US"/>
        </w:rPr>
        <w:t xml:space="preserve">. </w:t>
      </w:r>
      <w:r w:rsidR="009C1493" w:rsidRPr="00C13861">
        <w:rPr>
          <w:b/>
          <w:i/>
          <w:sz w:val="24"/>
          <w:lang w:val="en-US"/>
        </w:rPr>
        <w:t xml:space="preserve">Complete the sentence using words from the box below: </w:t>
      </w:r>
    </w:p>
    <w:p w14:paraId="4B64B31E" w14:textId="77777777" w:rsidR="009C1493" w:rsidRPr="00C13861" w:rsidRDefault="009C1493" w:rsidP="00C13861">
      <w:pPr>
        <w:pStyle w:val="af5"/>
        <w:rPr>
          <w:sz w:val="24"/>
          <w:lang w:val="en-US"/>
        </w:rPr>
      </w:pPr>
      <w:r w:rsidRPr="00C13861">
        <w:rPr>
          <w:sz w:val="24"/>
          <w:lang w:val="en-US"/>
        </w:rPr>
        <w:t>Words: A-levels, curriculum, GCSEs, UNT, tuition</w:t>
      </w:r>
    </w:p>
    <w:p w14:paraId="713871A5" w14:textId="7CA294B3" w:rsidR="009C1493" w:rsidRPr="00C13861" w:rsidRDefault="009C1493" w:rsidP="00B707B0">
      <w:pPr>
        <w:pStyle w:val="af5"/>
        <w:ind w:firstLine="567"/>
        <w:rPr>
          <w:sz w:val="24"/>
          <w:lang w:val="en-US"/>
        </w:rPr>
      </w:pPr>
      <w:proofErr w:type="gramStart"/>
      <w:r w:rsidRPr="00C13861">
        <w:rPr>
          <w:sz w:val="24"/>
          <w:lang w:val="en-US"/>
        </w:rPr>
        <w:t>1.In</w:t>
      </w:r>
      <w:proofErr w:type="gramEnd"/>
      <w:r w:rsidRPr="00C13861">
        <w:rPr>
          <w:sz w:val="24"/>
          <w:lang w:val="en-US"/>
        </w:rPr>
        <w:t xml:space="preserve"> the UK, students take</w:t>
      </w:r>
      <w:r w:rsidR="003C1582" w:rsidRPr="003C1582">
        <w:rPr>
          <w:sz w:val="24"/>
          <w:lang w:val="en-US"/>
        </w:rPr>
        <w:t xml:space="preserve"> </w:t>
      </w:r>
      <w:r w:rsidRPr="00C13861">
        <w:rPr>
          <w:sz w:val="24"/>
          <w:lang w:val="en-US"/>
        </w:rPr>
        <w:t>______ at the age of 16,</w:t>
      </w:r>
      <w:r w:rsidR="003C1582" w:rsidRPr="003C1582">
        <w:rPr>
          <w:sz w:val="24"/>
          <w:lang w:val="en-US"/>
        </w:rPr>
        <w:t xml:space="preserve"> </w:t>
      </w:r>
      <w:r w:rsidRPr="00C13861">
        <w:rPr>
          <w:sz w:val="24"/>
          <w:lang w:val="en-US"/>
        </w:rPr>
        <w:t>and _______</w:t>
      </w:r>
      <w:r w:rsidR="003C1582" w:rsidRPr="003C1582">
        <w:rPr>
          <w:sz w:val="24"/>
          <w:lang w:val="en-US"/>
        </w:rPr>
        <w:t xml:space="preserve"> </w:t>
      </w:r>
      <w:r w:rsidRPr="00C13861">
        <w:rPr>
          <w:sz w:val="24"/>
          <w:lang w:val="en-US"/>
        </w:rPr>
        <w:t>at 18.</w:t>
      </w:r>
    </w:p>
    <w:p w14:paraId="1D6CA86D" w14:textId="77777777" w:rsidR="009C1493" w:rsidRPr="00C13861" w:rsidRDefault="009C1493" w:rsidP="00B707B0">
      <w:pPr>
        <w:pStyle w:val="af5"/>
        <w:ind w:firstLine="567"/>
        <w:rPr>
          <w:sz w:val="24"/>
          <w:lang w:val="en-US"/>
        </w:rPr>
      </w:pPr>
      <w:r w:rsidRPr="00C13861">
        <w:rPr>
          <w:sz w:val="24"/>
          <w:lang w:val="en-US"/>
        </w:rPr>
        <w:t>2. In Kazakhstan, university admission is based on the _______.</w:t>
      </w:r>
    </w:p>
    <w:p w14:paraId="6C861D36" w14:textId="77777777" w:rsidR="009C1493" w:rsidRPr="00C13861" w:rsidRDefault="009C1493" w:rsidP="00B707B0">
      <w:pPr>
        <w:pStyle w:val="af5"/>
        <w:ind w:firstLine="567"/>
        <w:rPr>
          <w:sz w:val="24"/>
          <w:lang w:val="en-US"/>
        </w:rPr>
      </w:pPr>
      <w:r w:rsidRPr="00C13861">
        <w:rPr>
          <w:sz w:val="24"/>
          <w:lang w:val="en-US"/>
        </w:rPr>
        <w:t>3 The _______ in Kazakhstan is more centralized than in the UK.</w:t>
      </w:r>
    </w:p>
    <w:p w14:paraId="701B829F" w14:textId="77777777" w:rsidR="009C1493" w:rsidRPr="00C13861" w:rsidRDefault="009C1493" w:rsidP="00B707B0">
      <w:pPr>
        <w:pStyle w:val="af5"/>
        <w:ind w:firstLine="567"/>
        <w:rPr>
          <w:sz w:val="24"/>
          <w:lang w:val="en-US"/>
        </w:rPr>
      </w:pPr>
      <w:r w:rsidRPr="00C13861">
        <w:rPr>
          <w:sz w:val="24"/>
          <w:lang w:val="en-US"/>
        </w:rPr>
        <w:t>4 University_____ is higher in the UK compared to Kazakhstan.</w:t>
      </w:r>
    </w:p>
    <w:p w14:paraId="0C4BD29C" w14:textId="77777777" w:rsidR="00451C1A" w:rsidRPr="00B316CC" w:rsidRDefault="00451C1A" w:rsidP="00C13861">
      <w:pPr>
        <w:spacing w:after="0" w:line="240" w:lineRule="auto"/>
        <w:rPr>
          <w:rFonts w:ascii="Times New Roman" w:eastAsia="Times New Roman" w:hAnsi="Times New Roman" w:cs="Times New Roman"/>
          <w:b/>
          <w:bCs/>
          <w:i/>
          <w:sz w:val="24"/>
          <w:szCs w:val="24"/>
          <w:lang w:val="en-US" w:eastAsia="ru-RU"/>
        </w:rPr>
      </w:pPr>
    </w:p>
    <w:p w14:paraId="6A6EFE14" w14:textId="21952B08" w:rsidR="002847E9" w:rsidRPr="00C13861" w:rsidRDefault="001F36AB" w:rsidP="00451C1A">
      <w:pPr>
        <w:spacing w:after="0" w:line="240" w:lineRule="auto"/>
        <w:ind w:firstLine="567"/>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i/>
          <w:sz w:val="24"/>
          <w:szCs w:val="24"/>
          <w:lang w:val="en-US" w:eastAsia="ru-RU"/>
        </w:rPr>
        <w:t xml:space="preserve">Task </w:t>
      </w:r>
      <w:r w:rsidR="009C1493" w:rsidRPr="00C13861">
        <w:rPr>
          <w:rFonts w:ascii="Times New Roman" w:eastAsia="Times New Roman" w:hAnsi="Times New Roman" w:cs="Times New Roman"/>
          <w:b/>
          <w:bCs/>
          <w:i/>
          <w:sz w:val="24"/>
          <w:szCs w:val="24"/>
          <w:lang w:val="en-US" w:eastAsia="ru-RU"/>
        </w:rPr>
        <w:t>5. Creative Task</w:t>
      </w:r>
      <w:r w:rsidR="009C1493" w:rsidRPr="00C13861">
        <w:rPr>
          <w:rFonts w:ascii="Times New Roman" w:eastAsia="Times New Roman" w:hAnsi="Times New Roman" w:cs="Times New Roman"/>
          <w:i/>
          <w:sz w:val="24"/>
          <w:szCs w:val="24"/>
          <w:lang w:val="en-US" w:eastAsia="ru-RU"/>
        </w:rPr>
        <w:br/>
      </w:r>
      <w:r w:rsidR="009C1493" w:rsidRPr="00C13861">
        <w:rPr>
          <w:rFonts w:ascii="Times New Roman" w:eastAsia="Times New Roman" w:hAnsi="Times New Roman" w:cs="Times New Roman"/>
          <w:sz w:val="24"/>
          <w:szCs w:val="24"/>
          <w:lang w:val="en-US" w:eastAsia="ru-RU"/>
        </w:rPr>
        <w:t>Imagine you are the Minister of Education in Kazakhstan.</w:t>
      </w:r>
      <w:r w:rsidR="009C1493" w:rsidRPr="00C13861">
        <w:rPr>
          <w:rFonts w:ascii="Times New Roman" w:eastAsia="Times New Roman" w:hAnsi="Times New Roman" w:cs="Times New Roman"/>
          <w:sz w:val="24"/>
          <w:szCs w:val="24"/>
          <w:lang w:val="en-US" w:eastAsia="ru-RU"/>
        </w:rPr>
        <w:br/>
        <w:t>Which three features from the UK education system would you introduce in your country?</w:t>
      </w:r>
      <w:r w:rsidR="009C1493" w:rsidRPr="00C13861">
        <w:rPr>
          <w:rFonts w:ascii="Times New Roman" w:eastAsia="Times New Roman" w:hAnsi="Times New Roman" w:cs="Times New Roman"/>
          <w:sz w:val="24"/>
          <w:szCs w:val="24"/>
          <w:lang w:val="en-US" w:eastAsia="ru-RU"/>
        </w:rPr>
        <w:br/>
        <w:t>Write 3</w:t>
      </w:r>
      <w:r w:rsidR="00451C1A" w:rsidRPr="00DB73DD">
        <w:rPr>
          <w:rFonts w:ascii="Times New Roman" w:eastAsia="Times New Roman" w:hAnsi="Times New Roman" w:cs="Times New Roman"/>
          <w:sz w:val="24"/>
          <w:szCs w:val="24"/>
          <w:lang w:val="en-US" w:eastAsia="ru-RU"/>
        </w:rPr>
        <w:t>-</w:t>
      </w:r>
      <w:r w:rsidR="009C1493" w:rsidRPr="00C13861">
        <w:rPr>
          <w:rFonts w:ascii="Times New Roman" w:eastAsia="Times New Roman" w:hAnsi="Times New Roman" w:cs="Times New Roman"/>
          <w:sz w:val="24"/>
          <w:szCs w:val="24"/>
          <w:lang w:val="en-US" w:eastAsia="ru-RU"/>
        </w:rPr>
        <w:t>5 sen</w:t>
      </w:r>
      <w:r w:rsidR="00891BFA" w:rsidRPr="00C13861">
        <w:rPr>
          <w:rFonts w:ascii="Times New Roman" w:eastAsia="Times New Roman" w:hAnsi="Times New Roman" w:cs="Times New Roman"/>
          <w:sz w:val="24"/>
          <w:szCs w:val="24"/>
          <w:lang w:val="en-US" w:eastAsia="ru-RU"/>
        </w:rPr>
        <w:t>tences explaining your choices.</w:t>
      </w:r>
    </w:p>
    <w:p w14:paraId="5FBF0040" w14:textId="77777777" w:rsidR="00451C1A" w:rsidRPr="00DB73DD" w:rsidRDefault="00451C1A"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b/>
          <w:sz w:val="24"/>
          <w:szCs w:val="24"/>
          <w:lang w:val="en-US"/>
        </w:rPr>
      </w:pPr>
    </w:p>
    <w:p w14:paraId="3F1629E5" w14:textId="3D798F36" w:rsidR="002847E9" w:rsidRPr="00C13861" w:rsidRDefault="002847E9" w:rsidP="00451C1A">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Study the rule. Present Perfect </w:t>
      </w:r>
      <w:r w:rsidR="001F36AB" w:rsidRPr="00C13861">
        <w:rPr>
          <w:rFonts w:ascii="Times New Roman" w:hAnsi="Times New Roman" w:cs="Times New Roman"/>
          <w:b/>
          <w:sz w:val="24"/>
          <w:szCs w:val="24"/>
          <w:lang w:val="en-US"/>
        </w:rPr>
        <w:t>Tense</w:t>
      </w:r>
    </w:p>
    <w:p w14:paraId="50520DDB" w14:textId="77777777" w:rsidR="001F36AB" w:rsidRPr="00C13861" w:rsidRDefault="001F36AB"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tbl>
      <w:tblPr>
        <w:tblW w:w="0" w:type="auto"/>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3149"/>
        <w:gridCol w:w="2995"/>
        <w:gridCol w:w="3435"/>
      </w:tblGrid>
      <w:tr w:rsidR="00FA74B5" w:rsidRPr="00C13861" w14:paraId="3C8E3787" w14:textId="77777777" w:rsidTr="00E30578">
        <w:trPr>
          <w:tblHeader/>
          <w:tblCellSpacing w:w="15" w:type="dxa"/>
        </w:trPr>
        <w:tc>
          <w:tcPr>
            <w:tcW w:w="0" w:type="auto"/>
            <w:hideMark/>
          </w:tcPr>
          <w:p w14:paraId="76EA7853" w14:textId="77777777" w:rsidR="00FA74B5" w:rsidRPr="00C13861" w:rsidRDefault="00FA74B5" w:rsidP="00E30578">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Утвердительная форма</w:t>
            </w:r>
          </w:p>
        </w:tc>
        <w:tc>
          <w:tcPr>
            <w:tcW w:w="0" w:type="auto"/>
            <w:hideMark/>
          </w:tcPr>
          <w:p w14:paraId="6FAB6C92" w14:textId="77777777" w:rsidR="00FA74B5" w:rsidRDefault="00FA74B5" w:rsidP="00E30578">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Вопросительная форма</w:t>
            </w:r>
          </w:p>
          <w:p w14:paraId="1C170C54" w14:textId="77777777" w:rsidR="00E30578" w:rsidRPr="00C13861" w:rsidRDefault="00E30578" w:rsidP="00E30578">
            <w:pPr>
              <w:spacing w:after="0" w:line="240" w:lineRule="auto"/>
              <w:jc w:val="center"/>
              <w:rPr>
                <w:rFonts w:ascii="Times New Roman" w:eastAsia="Times New Roman" w:hAnsi="Times New Roman" w:cs="Times New Roman"/>
                <w:b/>
                <w:bCs/>
                <w:sz w:val="24"/>
                <w:szCs w:val="24"/>
                <w:lang w:eastAsia="ru-RU"/>
              </w:rPr>
            </w:pPr>
          </w:p>
        </w:tc>
        <w:tc>
          <w:tcPr>
            <w:tcW w:w="0" w:type="auto"/>
            <w:hideMark/>
          </w:tcPr>
          <w:p w14:paraId="3B40B5E0" w14:textId="77777777" w:rsidR="00FA74B5" w:rsidRPr="00C13861" w:rsidRDefault="00FA74B5" w:rsidP="00E30578">
            <w:pPr>
              <w:spacing w:after="0" w:line="240" w:lineRule="auto"/>
              <w:jc w:val="center"/>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Отрицательная форма</w:t>
            </w:r>
          </w:p>
        </w:tc>
      </w:tr>
      <w:tr w:rsidR="00FA74B5" w:rsidRPr="00474756" w14:paraId="776F9164" w14:textId="77777777" w:rsidTr="00FA74B5">
        <w:trPr>
          <w:tblCellSpacing w:w="15" w:type="dxa"/>
        </w:trPr>
        <w:tc>
          <w:tcPr>
            <w:tcW w:w="0" w:type="auto"/>
            <w:vAlign w:val="center"/>
            <w:hideMark/>
          </w:tcPr>
          <w:p w14:paraId="36F51820"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 / We / You / They </w:t>
            </w:r>
            <w:r w:rsidRPr="00C13861">
              <w:rPr>
                <w:rFonts w:ascii="Times New Roman" w:eastAsia="Times New Roman" w:hAnsi="Times New Roman" w:cs="Times New Roman"/>
                <w:b/>
                <w:bCs/>
                <w:sz w:val="24"/>
                <w:szCs w:val="24"/>
                <w:lang w:val="en-US" w:eastAsia="ru-RU"/>
              </w:rPr>
              <w:t>have (‘ve)</w:t>
            </w:r>
            <w:r w:rsidRPr="00C13861">
              <w:rPr>
                <w:rFonts w:ascii="Times New Roman" w:eastAsia="Times New Roman" w:hAnsi="Times New Roman" w:cs="Times New Roman"/>
                <w:sz w:val="24"/>
                <w:szCs w:val="24"/>
                <w:lang w:val="en-US" w:eastAsia="ru-RU"/>
              </w:rPr>
              <w:t xml:space="preserve"> arrived / been / gone</w:t>
            </w:r>
          </w:p>
        </w:tc>
        <w:tc>
          <w:tcPr>
            <w:tcW w:w="0" w:type="auto"/>
            <w:vAlign w:val="center"/>
            <w:hideMark/>
          </w:tcPr>
          <w:p w14:paraId="73AB548B"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Have</w:t>
            </w:r>
            <w:r w:rsidRPr="00C13861">
              <w:rPr>
                <w:rFonts w:ascii="Times New Roman" w:eastAsia="Times New Roman" w:hAnsi="Times New Roman" w:cs="Times New Roman"/>
                <w:sz w:val="24"/>
                <w:szCs w:val="24"/>
                <w:lang w:val="en-US" w:eastAsia="ru-RU"/>
              </w:rPr>
              <w:t xml:space="preserve"> I / we / you / they a</w:t>
            </w:r>
            <w:r w:rsidRPr="00C13861">
              <w:rPr>
                <w:rFonts w:ascii="Times New Roman" w:eastAsia="Times New Roman" w:hAnsi="Times New Roman" w:cs="Times New Roman"/>
                <w:sz w:val="24"/>
                <w:szCs w:val="24"/>
                <w:lang w:val="en-US" w:eastAsia="ru-RU"/>
              </w:rPr>
              <w:t>r</w:t>
            </w:r>
            <w:r w:rsidRPr="00C13861">
              <w:rPr>
                <w:rFonts w:ascii="Times New Roman" w:eastAsia="Times New Roman" w:hAnsi="Times New Roman" w:cs="Times New Roman"/>
                <w:sz w:val="24"/>
                <w:szCs w:val="24"/>
                <w:lang w:val="en-US" w:eastAsia="ru-RU"/>
              </w:rPr>
              <w:t>rived? / been? / gone?</w:t>
            </w:r>
          </w:p>
        </w:tc>
        <w:tc>
          <w:tcPr>
            <w:tcW w:w="0" w:type="auto"/>
            <w:vAlign w:val="center"/>
            <w:hideMark/>
          </w:tcPr>
          <w:p w14:paraId="0ED75F4C"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I / We / You / They </w:t>
            </w:r>
            <w:r w:rsidRPr="00C13861">
              <w:rPr>
                <w:rFonts w:ascii="Times New Roman" w:eastAsia="Times New Roman" w:hAnsi="Times New Roman" w:cs="Times New Roman"/>
                <w:b/>
                <w:bCs/>
                <w:sz w:val="24"/>
                <w:szCs w:val="24"/>
                <w:lang w:val="en-US" w:eastAsia="ru-RU"/>
              </w:rPr>
              <w:t>have not (h</w:t>
            </w:r>
            <w:r w:rsidRPr="00C13861">
              <w:rPr>
                <w:rFonts w:ascii="Times New Roman" w:eastAsia="Times New Roman" w:hAnsi="Times New Roman" w:cs="Times New Roman"/>
                <w:b/>
                <w:bCs/>
                <w:sz w:val="24"/>
                <w:szCs w:val="24"/>
                <w:lang w:val="en-US" w:eastAsia="ru-RU"/>
              </w:rPr>
              <w:t>a</w:t>
            </w:r>
            <w:r w:rsidRPr="00C13861">
              <w:rPr>
                <w:rFonts w:ascii="Times New Roman" w:eastAsia="Times New Roman" w:hAnsi="Times New Roman" w:cs="Times New Roman"/>
                <w:b/>
                <w:bCs/>
                <w:sz w:val="24"/>
                <w:szCs w:val="24"/>
                <w:lang w:val="en-US" w:eastAsia="ru-RU"/>
              </w:rPr>
              <w:t>ven’t)</w:t>
            </w:r>
            <w:r w:rsidRPr="00C13861">
              <w:rPr>
                <w:rFonts w:ascii="Times New Roman" w:eastAsia="Times New Roman" w:hAnsi="Times New Roman" w:cs="Times New Roman"/>
                <w:sz w:val="24"/>
                <w:szCs w:val="24"/>
                <w:lang w:val="en-US" w:eastAsia="ru-RU"/>
              </w:rPr>
              <w:t xml:space="preserve"> arrived / been / gone</w:t>
            </w:r>
          </w:p>
        </w:tc>
      </w:tr>
      <w:tr w:rsidR="00FA74B5" w:rsidRPr="00474756" w14:paraId="42DB31C9" w14:textId="77777777" w:rsidTr="00FA74B5">
        <w:trPr>
          <w:tblCellSpacing w:w="15" w:type="dxa"/>
        </w:trPr>
        <w:tc>
          <w:tcPr>
            <w:tcW w:w="0" w:type="auto"/>
            <w:vAlign w:val="center"/>
            <w:hideMark/>
          </w:tcPr>
          <w:p w14:paraId="0E299EAB"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He / She / It </w:t>
            </w:r>
            <w:r w:rsidRPr="00C13861">
              <w:rPr>
                <w:rFonts w:ascii="Times New Roman" w:eastAsia="Times New Roman" w:hAnsi="Times New Roman" w:cs="Times New Roman"/>
                <w:b/>
                <w:bCs/>
                <w:sz w:val="24"/>
                <w:szCs w:val="24"/>
                <w:lang w:val="en-US" w:eastAsia="ru-RU"/>
              </w:rPr>
              <w:t>has (‘s)</w:t>
            </w:r>
            <w:r w:rsidRPr="00C13861">
              <w:rPr>
                <w:rFonts w:ascii="Times New Roman" w:eastAsia="Times New Roman" w:hAnsi="Times New Roman" w:cs="Times New Roman"/>
                <w:sz w:val="24"/>
                <w:szCs w:val="24"/>
                <w:lang w:val="en-US" w:eastAsia="ru-RU"/>
              </w:rPr>
              <w:t xml:space="preserve"> arrived / been / gone</w:t>
            </w:r>
          </w:p>
        </w:tc>
        <w:tc>
          <w:tcPr>
            <w:tcW w:w="0" w:type="auto"/>
            <w:vAlign w:val="center"/>
            <w:hideMark/>
          </w:tcPr>
          <w:p w14:paraId="6DB8CAFA"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
                <w:bCs/>
                <w:sz w:val="24"/>
                <w:szCs w:val="24"/>
                <w:lang w:val="en-US" w:eastAsia="ru-RU"/>
              </w:rPr>
              <w:t>Has</w:t>
            </w:r>
            <w:r w:rsidRPr="00C13861">
              <w:rPr>
                <w:rFonts w:ascii="Times New Roman" w:eastAsia="Times New Roman" w:hAnsi="Times New Roman" w:cs="Times New Roman"/>
                <w:sz w:val="24"/>
                <w:szCs w:val="24"/>
                <w:lang w:val="en-US" w:eastAsia="ru-RU"/>
              </w:rPr>
              <w:t xml:space="preserve"> he / she / it arrived? / been? / gone?</w:t>
            </w:r>
          </w:p>
        </w:tc>
        <w:tc>
          <w:tcPr>
            <w:tcW w:w="0" w:type="auto"/>
            <w:vAlign w:val="center"/>
            <w:hideMark/>
          </w:tcPr>
          <w:p w14:paraId="654FD640" w14:textId="77777777" w:rsidR="00FA74B5" w:rsidRPr="00C13861" w:rsidRDefault="00FA74B5"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He / She / It </w:t>
            </w:r>
            <w:r w:rsidRPr="00C13861">
              <w:rPr>
                <w:rFonts w:ascii="Times New Roman" w:eastAsia="Times New Roman" w:hAnsi="Times New Roman" w:cs="Times New Roman"/>
                <w:b/>
                <w:bCs/>
                <w:sz w:val="24"/>
                <w:szCs w:val="24"/>
                <w:lang w:val="en-US" w:eastAsia="ru-RU"/>
              </w:rPr>
              <w:t>has not (hasn’t)</w:t>
            </w:r>
            <w:r w:rsidRPr="00C13861">
              <w:rPr>
                <w:rFonts w:ascii="Times New Roman" w:eastAsia="Times New Roman" w:hAnsi="Times New Roman" w:cs="Times New Roman"/>
                <w:sz w:val="24"/>
                <w:szCs w:val="24"/>
                <w:lang w:val="en-US" w:eastAsia="ru-RU"/>
              </w:rPr>
              <w:t xml:space="preserve"> a</w:t>
            </w:r>
            <w:r w:rsidRPr="00C13861">
              <w:rPr>
                <w:rFonts w:ascii="Times New Roman" w:eastAsia="Times New Roman" w:hAnsi="Times New Roman" w:cs="Times New Roman"/>
                <w:sz w:val="24"/>
                <w:szCs w:val="24"/>
                <w:lang w:val="en-US" w:eastAsia="ru-RU"/>
              </w:rPr>
              <w:t>r</w:t>
            </w:r>
            <w:r w:rsidRPr="00C13861">
              <w:rPr>
                <w:rFonts w:ascii="Times New Roman" w:eastAsia="Times New Roman" w:hAnsi="Times New Roman" w:cs="Times New Roman"/>
                <w:sz w:val="24"/>
                <w:szCs w:val="24"/>
                <w:lang w:val="en-US" w:eastAsia="ru-RU"/>
              </w:rPr>
              <w:t>rived / been / gone</w:t>
            </w:r>
          </w:p>
        </w:tc>
      </w:tr>
      <w:tr w:rsidR="00FA74B5" w:rsidRPr="00474756" w14:paraId="0B2CA16B" w14:textId="77777777" w:rsidTr="00FA74B5">
        <w:trPr>
          <w:tblCellSpacing w:w="15" w:type="dxa"/>
        </w:trPr>
        <w:tc>
          <w:tcPr>
            <w:tcW w:w="0" w:type="auto"/>
          </w:tcPr>
          <w:p w14:paraId="6E11D25E" w14:textId="77777777" w:rsidR="00FA74B5" w:rsidRPr="00C13861" w:rsidRDefault="00FA74B5"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We’ve just arrived at the st</w:t>
            </w:r>
            <w:r w:rsidRPr="00C13861">
              <w:rPr>
                <w:rFonts w:ascii="Times New Roman" w:hAnsi="Times New Roman" w:cs="Times New Roman"/>
                <w:sz w:val="24"/>
                <w:szCs w:val="24"/>
                <w:lang w:val="en-US"/>
              </w:rPr>
              <w:t>a</w:t>
            </w:r>
            <w:r w:rsidRPr="00C13861">
              <w:rPr>
                <w:rFonts w:ascii="Times New Roman" w:hAnsi="Times New Roman" w:cs="Times New Roman"/>
                <w:sz w:val="24"/>
                <w:szCs w:val="24"/>
                <w:lang w:val="en-US"/>
              </w:rPr>
              <w:t>tion.</w:t>
            </w:r>
          </w:p>
          <w:p w14:paraId="3CC064FF" w14:textId="77777777" w:rsidR="00FA74B5" w:rsidRPr="00C13861" w:rsidRDefault="00FA74B5"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They’ve been here for a month.</w:t>
            </w:r>
          </w:p>
          <w:p w14:paraId="3BEF666D" w14:textId="77777777" w:rsidR="00FA74B5" w:rsidRPr="00C13861" w:rsidRDefault="00FA74B5" w:rsidP="00C13861">
            <w:p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He’s done the task.</w:t>
            </w:r>
          </w:p>
        </w:tc>
        <w:tc>
          <w:tcPr>
            <w:tcW w:w="0" w:type="auto"/>
          </w:tcPr>
          <w:p w14:paraId="6A392AA1" w14:textId="77777777" w:rsidR="00FA74B5" w:rsidRPr="00C13861" w:rsidRDefault="00FA74B5"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Have you just arrived at the station?</w:t>
            </w:r>
          </w:p>
          <w:p w14:paraId="2E2543D2" w14:textId="77777777" w:rsidR="00FA74B5" w:rsidRPr="00C13861" w:rsidRDefault="00FA74B5"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Have you been here for a month?</w:t>
            </w:r>
          </w:p>
          <w:p w14:paraId="66A7A741" w14:textId="66258C83" w:rsidR="00E30578" w:rsidRPr="00252005" w:rsidRDefault="00FA74B5" w:rsidP="00E30578">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Has he already done the task?</w:t>
            </w:r>
          </w:p>
        </w:tc>
        <w:tc>
          <w:tcPr>
            <w:tcW w:w="0" w:type="auto"/>
          </w:tcPr>
          <w:p w14:paraId="48C84BE5" w14:textId="77777777" w:rsidR="00FA74B5" w:rsidRPr="00C13861" w:rsidRDefault="00FA74B5" w:rsidP="00C13861">
            <w:pPr>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en-US"/>
              </w:rPr>
              <w:t>We haven’t arrived at the station yet.</w:t>
            </w:r>
          </w:p>
          <w:p w14:paraId="47145D84" w14:textId="77777777" w:rsidR="00FA74B5" w:rsidRPr="00C13861" w:rsidRDefault="00FA74B5" w:rsidP="00C13861">
            <w:pPr>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They haven’t been here for a month.</w:t>
            </w:r>
          </w:p>
          <w:p w14:paraId="73547C2C" w14:textId="77777777" w:rsidR="00FA74B5" w:rsidRPr="00C13861" w:rsidRDefault="00FA74B5" w:rsidP="00C13861">
            <w:pPr>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He hasn’t done the task yet</w:t>
            </w:r>
          </w:p>
        </w:tc>
      </w:tr>
    </w:tbl>
    <w:p w14:paraId="4A393C0B" w14:textId="77777777" w:rsidR="00B12874" w:rsidRPr="00C13861" w:rsidRDefault="00B12874" w:rsidP="00C13861">
      <w:pPr>
        <w:pStyle w:val="a4"/>
        <w:spacing w:after="0" w:line="240" w:lineRule="auto"/>
        <w:ind w:left="426"/>
        <w:rPr>
          <w:rFonts w:ascii="Times New Roman" w:hAnsi="Times New Roman" w:cs="Times New Roman"/>
          <w:color w:val="000000" w:themeColor="text1"/>
          <w:sz w:val="24"/>
          <w:szCs w:val="24"/>
          <w:lang w:val="en-US"/>
        </w:rPr>
      </w:pPr>
    </w:p>
    <w:p w14:paraId="10C1585A" w14:textId="75DB4DC3" w:rsidR="00B12874" w:rsidRPr="00C13861" w:rsidRDefault="00B12874" w:rsidP="00451C1A">
      <w:pPr>
        <w:pStyle w:val="a4"/>
        <w:spacing w:after="0" w:line="240" w:lineRule="auto"/>
        <w:ind w:left="0" w:firstLine="567"/>
        <w:rPr>
          <w:rFonts w:ascii="Times New Roman" w:hAnsi="Times New Roman" w:cs="Times New Roman"/>
          <w:b/>
          <w:sz w:val="24"/>
          <w:szCs w:val="24"/>
        </w:rPr>
      </w:pPr>
      <w:r w:rsidRPr="00C13861">
        <w:rPr>
          <w:rFonts w:ascii="Times New Roman" w:hAnsi="Times New Roman" w:cs="Times New Roman"/>
          <w:sz w:val="24"/>
          <w:szCs w:val="24"/>
        </w:rPr>
        <w:t>1</w:t>
      </w:r>
      <w:r w:rsidRPr="00C13861">
        <w:rPr>
          <w:rFonts w:ascii="Times New Roman" w:hAnsi="Times New Roman" w:cs="Times New Roman"/>
          <w:b/>
          <w:sz w:val="24"/>
          <w:szCs w:val="24"/>
        </w:rPr>
        <w:t>. Опыт (</w:t>
      </w:r>
      <w:r w:rsidRPr="00C13861">
        <w:rPr>
          <w:rFonts w:ascii="Times New Roman" w:hAnsi="Times New Roman" w:cs="Times New Roman"/>
          <w:b/>
          <w:sz w:val="24"/>
          <w:szCs w:val="24"/>
          <w:lang w:val="en-US"/>
        </w:rPr>
        <w:t>Experience</w:t>
      </w:r>
      <w:r w:rsidRPr="00C13861">
        <w:rPr>
          <w:rFonts w:ascii="Times New Roman" w:hAnsi="Times New Roman" w:cs="Times New Roman"/>
          <w:b/>
          <w:sz w:val="24"/>
          <w:szCs w:val="24"/>
        </w:rPr>
        <w:t xml:space="preserve">) </w:t>
      </w:r>
      <w:r w:rsidR="00451C1A" w:rsidRPr="00C13861">
        <w:rPr>
          <w:rFonts w:ascii="Times New Roman" w:hAnsi="Times New Roman" w:cs="Times New Roman"/>
          <w:sz w:val="24"/>
          <w:szCs w:val="24"/>
        </w:rPr>
        <w:t>–</w:t>
      </w:r>
      <w:r w:rsidRPr="00C13861">
        <w:rPr>
          <w:rFonts w:ascii="Times New Roman" w:hAnsi="Times New Roman" w:cs="Times New Roman"/>
          <w:b/>
          <w:sz w:val="24"/>
          <w:szCs w:val="24"/>
        </w:rPr>
        <w:t xml:space="preserve"> мы не говорим когда, но говорим что произошло</w:t>
      </w:r>
    </w:p>
    <w:p w14:paraId="652F29A3" w14:textId="77777777" w:rsidR="00B12874" w:rsidRPr="00C13861" w:rsidRDefault="00B12874" w:rsidP="004816CC">
      <w:pPr>
        <w:pStyle w:val="a4"/>
        <w:numPr>
          <w:ilvl w:val="0"/>
          <w:numId w:val="198"/>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have been to Paris twice.</w:t>
      </w:r>
    </w:p>
    <w:p w14:paraId="5D5D38A4" w14:textId="77777777" w:rsidR="00B12874" w:rsidRPr="00C13861" w:rsidRDefault="00B12874" w:rsidP="004816CC">
      <w:pPr>
        <w:pStyle w:val="a4"/>
        <w:numPr>
          <w:ilvl w:val="0"/>
          <w:numId w:val="198"/>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She has tried sushi and she liked it.</w:t>
      </w:r>
    </w:p>
    <w:p w14:paraId="5C52D108" w14:textId="77777777" w:rsidR="00B12874" w:rsidRPr="00C13861" w:rsidRDefault="00B12874" w:rsidP="004816CC">
      <w:pPr>
        <w:pStyle w:val="a4"/>
        <w:numPr>
          <w:ilvl w:val="0"/>
          <w:numId w:val="198"/>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Have you ever ridden a horse?</w:t>
      </w:r>
    </w:p>
    <w:p w14:paraId="7029F77F" w14:textId="77777777" w:rsidR="00B12874" w:rsidRPr="00C13861" w:rsidRDefault="00B12874" w:rsidP="00C13861">
      <w:pPr>
        <w:pStyle w:val="a4"/>
        <w:spacing w:after="0" w:line="240" w:lineRule="auto"/>
        <w:ind w:left="0"/>
        <w:rPr>
          <w:rFonts w:ascii="Times New Roman" w:hAnsi="Times New Roman" w:cs="Times New Roman"/>
          <w:sz w:val="24"/>
          <w:szCs w:val="24"/>
          <w:lang w:val="en-US"/>
        </w:rPr>
      </w:pPr>
    </w:p>
    <w:p w14:paraId="1508A9F1" w14:textId="77777777" w:rsidR="00B12874" w:rsidRPr="00C13861" w:rsidRDefault="00B12874" w:rsidP="00451C1A">
      <w:pPr>
        <w:pStyle w:val="a4"/>
        <w:spacing w:after="0" w:line="240" w:lineRule="auto"/>
        <w:ind w:left="0" w:firstLine="567"/>
        <w:rPr>
          <w:rFonts w:ascii="Times New Roman" w:hAnsi="Times New Roman" w:cs="Times New Roman"/>
          <w:sz w:val="24"/>
          <w:szCs w:val="24"/>
        </w:rPr>
      </w:pPr>
      <w:r w:rsidRPr="00C13861">
        <w:rPr>
          <w:rFonts w:ascii="Segoe UI Emoji" w:hAnsi="Segoe UI Emoji" w:cs="Segoe UI Emoji"/>
          <w:sz w:val="24"/>
          <w:szCs w:val="24"/>
        </w:rPr>
        <w:t>✅</w:t>
      </w:r>
      <w:r w:rsidRPr="00C13861">
        <w:rPr>
          <w:rFonts w:ascii="Times New Roman" w:hAnsi="Times New Roman" w:cs="Times New Roman"/>
          <w:sz w:val="24"/>
          <w:szCs w:val="24"/>
        </w:rPr>
        <w:t xml:space="preserve"> Важно: Мы не указываем точное время (не </w:t>
      </w:r>
      <w:r w:rsidRPr="00C13861">
        <w:rPr>
          <w:rFonts w:ascii="Times New Roman" w:hAnsi="Times New Roman" w:cs="Times New Roman"/>
          <w:sz w:val="24"/>
          <w:szCs w:val="24"/>
          <w:lang w:val="en-US"/>
        </w:rPr>
        <w:t>yesterday</w:t>
      </w:r>
      <w:r w:rsidRPr="00C13861">
        <w:rPr>
          <w:rFonts w:ascii="Times New Roman" w:hAnsi="Times New Roman" w:cs="Times New Roman"/>
          <w:sz w:val="24"/>
          <w:szCs w:val="24"/>
        </w:rPr>
        <w:t xml:space="preserve">, не </w:t>
      </w:r>
      <w:r w:rsidRPr="00C13861">
        <w:rPr>
          <w:rFonts w:ascii="Times New Roman" w:hAnsi="Times New Roman" w:cs="Times New Roman"/>
          <w:sz w:val="24"/>
          <w:szCs w:val="24"/>
          <w:lang w:val="en-US"/>
        </w:rPr>
        <w:t>last</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year</w:t>
      </w:r>
      <w:r w:rsidRPr="00C13861">
        <w:rPr>
          <w:rFonts w:ascii="Times New Roman" w:hAnsi="Times New Roman" w:cs="Times New Roman"/>
          <w:sz w:val="24"/>
          <w:szCs w:val="24"/>
        </w:rPr>
        <w:t>), только жизне</w:t>
      </w:r>
      <w:r w:rsidRPr="00C13861">
        <w:rPr>
          <w:rFonts w:ascii="Times New Roman" w:hAnsi="Times New Roman" w:cs="Times New Roman"/>
          <w:sz w:val="24"/>
          <w:szCs w:val="24"/>
        </w:rPr>
        <w:t>н</w:t>
      </w:r>
      <w:r w:rsidRPr="00C13861">
        <w:rPr>
          <w:rFonts w:ascii="Times New Roman" w:hAnsi="Times New Roman" w:cs="Times New Roman"/>
          <w:sz w:val="24"/>
          <w:szCs w:val="24"/>
        </w:rPr>
        <w:t>ный опыт.</w:t>
      </w:r>
    </w:p>
    <w:p w14:paraId="50FBC2FB" w14:textId="77777777" w:rsidR="00A8306C" w:rsidRDefault="00A8306C" w:rsidP="00451C1A">
      <w:pPr>
        <w:pStyle w:val="a4"/>
        <w:spacing w:after="0" w:line="240" w:lineRule="auto"/>
        <w:ind w:left="0" w:firstLine="567"/>
        <w:rPr>
          <w:rFonts w:ascii="Times New Roman" w:hAnsi="Times New Roman" w:cs="Times New Roman"/>
          <w:b/>
          <w:sz w:val="24"/>
          <w:szCs w:val="24"/>
        </w:rPr>
      </w:pPr>
    </w:p>
    <w:p w14:paraId="3B97EE40" w14:textId="6470A877" w:rsidR="00B12874" w:rsidRPr="00C13861" w:rsidRDefault="00B12874" w:rsidP="00451C1A">
      <w:pPr>
        <w:pStyle w:val="a4"/>
        <w:spacing w:after="0" w:line="240" w:lineRule="auto"/>
        <w:ind w:left="0" w:firstLine="567"/>
        <w:rPr>
          <w:rFonts w:ascii="Times New Roman" w:hAnsi="Times New Roman" w:cs="Times New Roman"/>
          <w:b/>
          <w:sz w:val="24"/>
          <w:szCs w:val="24"/>
        </w:rPr>
      </w:pPr>
      <w:r w:rsidRPr="00C13861">
        <w:rPr>
          <w:rFonts w:ascii="Times New Roman" w:hAnsi="Times New Roman" w:cs="Times New Roman"/>
          <w:b/>
          <w:sz w:val="24"/>
          <w:szCs w:val="24"/>
        </w:rPr>
        <w:t>2. Результат к настоящему моменту</w:t>
      </w:r>
    </w:p>
    <w:p w14:paraId="4A7697A3" w14:textId="77777777" w:rsidR="00B12874" w:rsidRPr="00C13861" w:rsidRDefault="00B12874" w:rsidP="004816CC">
      <w:pPr>
        <w:pStyle w:val="a4"/>
        <w:numPr>
          <w:ilvl w:val="0"/>
          <w:numId w:val="199"/>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He has lost his keys. (= Now he can’t open the door.)</w:t>
      </w:r>
    </w:p>
    <w:p w14:paraId="42A41744" w14:textId="77777777" w:rsidR="00B12874" w:rsidRPr="00C13861" w:rsidRDefault="00B12874" w:rsidP="004816CC">
      <w:pPr>
        <w:pStyle w:val="a4"/>
        <w:numPr>
          <w:ilvl w:val="0"/>
          <w:numId w:val="199"/>
        </w:numPr>
        <w:tabs>
          <w:tab w:val="left" w:pos="426"/>
        </w:tabs>
        <w:spacing w:after="0" w:line="240" w:lineRule="auto"/>
        <w:ind w:left="0" w:firstLine="0"/>
        <w:rPr>
          <w:rFonts w:ascii="Times New Roman" w:hAnsi="Times New Roman" w:cs="Times New Roman"/>
          <w:sz w:val="24"/>
          <w:szCs w:val="24"/>
        </w:rPr>
      </w:pPr>
      <w:r w:rsidRPr="00C13861">
        <w:rPr>
          <w:rFonts w:ascii="Times New Roman" w:hAnsi="Times New Roman" w:cs="Times New Roman"/>
          <w:sz w:val="24"/>
          <w:szCs w:val="24"/>
          <w:lang w:val="en-US"/>
        </w:rPr>
        <w:t xml:space="preserve">I have broken my phone. </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It</w:t>
      </w:r>
      <w:r w:rsidRPr="00C13861">
        <w:rPr>
          <w:rFonts w:ascii="Times New Roman" w:hAnsi="Times New Roman" w:cs="Times New Roman"/>
          <w:sz w:val="24"/>
          <w:szCs w:val="24"/>
        </w:rPr>
        <w:t>’</w:t>
      </w:r>
      <w:r w:rsidRPr="00C13861">
        <w:rPr>
          <w:rFonts w:ascii="Times New Roman" w:hAnsi="Times New Roman" w:cs="Times New Roman"/>
          <w:sz w:val="24"/>
          <w:szCs w:val="24"/>
          <w:lang w:val="en-US"/>
        </w:rPr>
        <w:t>s</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broken</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now</w:t>
      </w:r>
      <w:r w:rsidRPr="00C13861">
        <w:rPr>
          <w:rFonts w:ascii="Times New Roman" w:hAnsi="Times New Roman" w:cs="Times New Roman"/>
          <w:sz w:val="24"/>
          <w:szCs w:val="24"/>
        </w:rPr>
        <w:t>.)</w:t>
      </w:r>
    </w:p>
    <w:p w14:paraId="2C1D5762" w14:textId="77777777" w:rsidR="00B12874" w:rsidRPr="00C13861" w:rsidRDefault="00B12874" w:rsidP="004816CC">
      <w:pPr>
        <w:pStyle w:val="a4"/>
        <w:numPr>
          <w:ilvl w:val="0"/>
          <w:numId w:val="199"/>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We haven’t finished yet.</w:t>
      </w:r>
      <w:r w:rsidR="002A0218" w:rsidRPr="00C13861">
        <w:rPr>
          <w:rFonts w:ascii="Times New Roman" w:hAnsi="Times New Roman" w:cs="Times New Roman"/>
          <w:sz w:val="24"/>
          <w:szCs w:val="24"/>
          <w:lang w:val="en-US"/>
        </w:rPr>
        <w:t xml:space="preserve"> (</w:t>
      </w:r>
      <w:proofErr w:type="gramStart"/>
      <w:r w:rsidR="002A0218" w:rsidRPr="00C13861">
        <w:rPr>
          <w:rFonts w:ascii="Times New Roman" w:hAnsi="Times New Roman" w:cs="Times New Roman"/>
          <w:sz w:val="24"/>
          <w:szCs w:val="24"/>
          <w:lang w:val="en-US"/>
        </w:rPr>
        <w:t>we</w:t>
      </w:r>
      <w:proofErr w:type="gramEnd"/>
      <w:r w:rsidR="002A0218" w:rsidRPr="00C13861">
        <w:rPr>
          <w:rFonts w:ascii="Times New Roman" w:hAnsi="Times New Roman" w:cs="Times New Roman"/>
          <w:sz w:val="24"/>
          <w:szCs w:val="24"/>
          <w:lang w:val="en-US"/>
        </w:rPr>
        <w:t xml:space="preserve"> can`t go out now.)</w:t>
      </w:r>
    </w:p>
    <w:p w14:paraId="7CAE0F9B" w14:textId="77777777" w:rsidR="00B12874" w:rsidRPr="00C13861" w:rsidRDefault="00B12874" w:rsidP="00451C1A">
      <w:pPr>
        <w:pStyle w:val="a4"/>
        <w:tabs>
          <w:tab w:val="left" w:pos="426"/>
        </w:tabs>
        <w:spacing w:after="0" w:line="240" w:lineRule="auto"/>
        <w:ind w:left="0"/>
        <w:rPr>
          <w:rFonts w:ascii="Times New Roman" w:hAnsi="Times New Roman" w:cs="Times New Roman"/>
          <w:sz w:val="24"/>
          <w:szCs w:val="24"/>
          <w:lang w:val="en-US"/>
        </w:rPr>
      </w:pPr>
    </w:p>
    <w:p w14:paraId="3C99B8AD" w14:textId="77777777" w:rsidR="002A0218" w:rsidRPr="00C13861" w:rsidRDefault="00B12874" w:rsidP="00451C1A">
      <w:pPr>
        <w:pStyle w:val="a4"/>
        <w:spacing w:after="0" w:line="240" w:lineRule="auto"/>
        <w:ind w:left="0" w:firstLine="567"/>
        <w:rPr>
          <w:rFonts w:ascii="Times New Roman" w:hAnsi="Times New Roman" w:cs="Times New Roman"/>
          <w:sz w:val="24"/>
          <w:szCs w:val="24"/>
        </w:rPr>
      </w:pPr>
      <w:r w:rsidRPr="00C13861">
        <w:rPr>
          <w:rFonts w:ascii="Segoe UI Emoji" w:hAnsi="Segoe UI Emoji" w:cs="Segoe UI Emoji"/>
          <w:sz w:val="24"/>
          <w:szCs w:val="24"/>
        </w:rPr>
        <w:t>✅</w:t>
      </w:r>
      <w:r w:rsidRPr="00C13861">
        <w:rPr>
          <w:rFonts w:ascii="Times New Roman" w:hAnsi="Times New Roman" w:cs="Times New Roman"/>
          <w:sz w:val="24"/>
          <w:szCs w:val="24"/>
        </w:rPr>
        <w:t xml:space="preserve"> Действие завершилось, а результат ощущается сейчас.</w:t>
      </w:r>
    </w:p>
    <w:p w14:paraId="704E98FD" w14:textId="77777777" w:rsidR="002A0218" w:rsidRPr="00C13861" w:rsidRDefault="002A0218" w:rsidP="00C13861">
      <w:pPr>
        <w:spacing w:after="0" w:line="240" w:lineRule="auto"/>
        <w:rPr>
          <w:rFonts w:ascii="Times New Roman" w:hAnsi="Times New Roman" w:cs="Times New Roman"/>
          <w:sz w:val="24"/>
          <w:szCs w:val="24"/>
        </w:rPr>
      </w:pPr>
    </w:p>
    <w:p w14:paraId="12502171" w14:textId="51ABC4EA" w:rsidR="00B12874" w:rsidRPr="00C13861" w:rsidRDefault="002A0218" w:rsidP="00451C1A">
      <w:pPr>
        <w:spacing w:after="0" w:line="240" w:lineRule="auto"/>
        <w:ind w:firstLine="567"/>
        <w:rPr>
          <w:rFonts w:ascii="Times New Roman" w:hAnsi="Times New Roman" w:cs="Times New Roman"/>
          <w:b/>
          <w:sz w:val="24"/>
          <w:szCs w:val="24"/>
        </w:rPr>
      </w:pPr>
      <w:r w:rsidRPr="00C13861">
        <w:rPr>
          <w:rFonts w:ascii="Times New Roman" w:hAnsi="Times New Roman" w:cs="Times New Roman"/>
          <w:b/>
          <w:sz w:val="24"/>
          <w:szCs w:val="24"/>
        </w:rPr>
        <w:t>3.</w:t>
      </w:r>
      <w:r w:rsidR="00451C1A">
        <w:rPr>
          <w:rFonts w:ascii="Times New Roman" w:hAnsi="Times New Roman" w:cs="Times New Roman"/>
          <w:b/>
          <w:sz w:val="24"/>
          <w:szCs w:val="24"/>
        </w:rPr>
        <w:t xml:space="preserve"> </w:t>
      </w:r>
      <w:proofErr w:type="gramStart"/>
      <w:r w:rsidR="00B12874" w:rsidRPr="00C13861">
        <w:rPr>
          <w:rFonts w:ascii="Times New Roman" w:hAnsi="Times New Roman" w:cs="Times New Roman"/>
          <w:b/>
          <w:sz w:val="24"/>
          <w:szCs w:val="24"/>
        </w:rPr>
        <w:t>Действие, начавшееся в прошлом и продолжается</w:t>
      </w:r>
      <w:proofErr w:type="gramEnd"/>
      <w:r w:rsidR="00B12874" w:rsidRPr="00C13861">
        <w:rPr>
          <w:rFonts w:ascii="Times New Roman" w:hAnsi="Times New Roman" w:cs="Times New Roman"/>
          <w:b/>
          <w:sz w:val="24"/>
          <w:szCs w:val="24"/>
        </w:rPr>
        <w:t xml:space="preserve"> до сих пор</w:t>
      </w:r>
    </w:p>
    <w:p w14:paraId="041DC55F" w14:textId="77777777" w:rsidR="00B12874" w:rsidRPr="00C13861" w:rsidRDefault="00B12874" w:rsidP="004816CC">
      <w:pPr>
        <w:pStyle w:val="a4"/>
        <w:numPr>
          <w:ilvl w:val="0"/>
          <w:numId w:val="200"/>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 have lived in Almaty for 5 years.</w:t>
      </w:r>
    </w:p>
    <w:p w14:paraId="05299020" w14:textId="77777777" w:rsidR="00B12874" w:rsidRPr="00C13861" w:rsidRDefault="00B12874" w:rsidP="004816CC">
      <w:pPr>
        <w:pStyle w:val="a4"/>
        <w:numPr>
          <w:ilvl w:val="0"/>
          <w:numId w:val="200"/>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She has worked here since 2020.</w:t>
      </w:r>
    </w:p>
    <w:p w14:paraId="268AE176" w14:textId="77777777" w:rsidR="002A0218" w:rsidRPr="00C13861" w:rsidRDefault="002A0218" w:rsidP="004816CC">
      <w:pPr>
        <w:pStyle w:val="a4"/>
        <w:numPr>
          <w:ilvl w:val="0"/>
          <w:numId w:val="200"/>
        </w:numPr>
        <w:tabs>
          <w:tab w:val="left" w:pos="426"/>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We have been known each </w:t>
      </w:r>
      <w:proofErr w:type="gramStart"/>
      <w:r w:rsidRPr="00C13861">
        <w:rPr>
          <w:rFonts w:ascii="Times New Roman" w:hAnsi="Times New Roman" w:cs="Times New Roman"/>
          <w:sz w:val="24"/>
          <w:szCs w:val="24"/>
          <w:lang w:val="en-US"/>
        </w:rPr>
        <w:t>other  since</w:t>
      </w:r>
      <w:proofErr w:type="gramEnd"/>
      <w:r w:rsidRPr="00C13861">
        <w:rPr>
          <w:rFonts w:ascii="Times New Roman" w:hAnsi="Times New Roman" w:cs="Times New Roman"/>
          <w:sz w:val="24"/>
          <w:szCs w:val="24"/>
          <w:lang w:val="en-US"/>
        </w:rPr>
        <w:t xml:space="preserve"> we met  in Turkey.</w:t>
      </w:r>
    </w:p>
    <w:p w14:paraId="38F82A6F" w14:textId="77777777" w:rsidR="00B12874" w:rsidRPr="00C13861" w:rsidRDefault="00B12874" w:rsidP="00A8306C">
      <w:pPr>
        <w:pStyle w:val="a4"/>
        <w:tabs>
          <w:tab w:val="left" w:pos="426"/>
        </w:tabs>
        <w:spacing w:after="0" w:line="240" w:lineRule="auto"/>
        <w:ind w:left="0"/>
        <w:rPr>
          <w:rFonts w:ascii="Times New Roman" w:hAnsi="Times New Roman" w:cs="Times New Roman"/>
          <w:sz w:val="24"/>
          <w:szCs w:val="24"/>
          <w:lang w:val="en-US"/>
        </w:rPr>
      </w:pPr>
    </w:p>
    <w:p w14:paraId="2380B181" w14:textId="77777777" w:rsidR="00B12874" w:rsidRPr="00C13861" w:rsidRDefault="00B12874" w:rsidP="00A8306C">
      <w:pPr>
        <w:pStyle w:val="a4"/>
        <w:spacing w:after="0" w:line="240" w:lineRule="auto"/>
        <w:ind w:left="0" w:firstLine="567"/>
        <w:rPr>
          <w:rFonts w:ascii="Times New Roman" w:hAnsi="Times New Roman" w:cs="Times New Roman"/>
          <w:sz w:val="24"/>
          <w:szCs w:val="24"/>
        </w:rPr>
      </w:pPr>
      <w:r w:rsidRPr="00C13861">
        <w:rPr>
          <w:rFonts w:ascii="Segoe UI Emoji" w:hAnsi="Segoe UI Emoji" w:cs="Segoe UI Emoji"/>
          <w:sz w:val="24"/>
          <w:szCs w:val="24"/>
        </w:rPr>
        <w:t>✅</w:t>
      </w:r>
      <w:r w:rsidRPr="00C13861">
        <w:rPr>
          <w:rFonts w:ascii="Times New Roman" w:hAnsi="Times New Roman" w:cs="Times New Roman"/>
          <w:sz w:val="24"/>
          <w:szCs w:val="24"/>
        </w:rPr>
        <w:t xml:space="preserve"> Используем с: for (в течение), since (с какого-то момента).</w:t>
      </w:r>
    </w:p>
    <w:p w14:paraId="1B2658CA" w14:textId="77777777" w:rsidR="002A0218" w:rsidRPr="00C13861" w:rsidRDefault="002A0218" w:rsidP="00A8306C">
      <w:pPr>
        <w:pStyle w:val="a4"/>
        <w:spacing w:after="0" w:line="240" w:lineRule="auto"/>
        <w:ind w:left="0" w:firstLine="567"/>
        <w:rPr>
          <w:rFonts w:ascii="Times New Roman" w:hAnsi="Times New Roman" w:cs="Times New Roman"/>
          <w:sz w:val="24"/>
          <w:szCs w:val="24"/>
        </w:rPr>
      </w:pPr>
    </w:p>
    <w:p w14:paraId="2928F654" w14:textId="77777777" w:rsidR="002A0218" w:rsidRPr="00C13861" w:rsidRDefault="002A0218" w:rsidP="00A8306C">
      <w:pPr>
        <w:pStyle w:val="a4"/>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Prompts (</w:t>
      </w:r>
      <w:r w:rsidRPr="00C13861">
        <w:rPr>
          <w:rFonts w:ascii="Times New Roman" w:hAnsi="Times New Roman" w:cs="Times New Roman"/>
          <w:sz w:val="24"/>
          <w:szCs w:val="24"/>
        </w:rPr>
        <w:t>подсказки</w:t>
      </w:r>
      <w:proofErr w:type="gramStart"/>
      <w:r w:rsidRPr="00C13861">
        <w:rPr>
          <w:rFonts w:ascii="Times New Roman" w:hAnsi="Times New Roman" w:cs="Times New Roman"/>
          <w:sz w:val="24"/>
          <w:szCs w:val="24"/>
          <w:lang w:val="en-US"/>
        </w:rPr>
        <w:t>) :</w:t>
      </w:r>
      <w:proofErr w:type="gramEnd"/>
      <w:r w:rsidRPr="00C13861">
        <w:rPr>
          <w:rFonts w:ascii="Times New Roman" w:hAnsi="Times New Roman" w:cs="Times New Roman"/>
          <w:sz w:val="24"/>
          <w:szCs w:val="24"/>
          <w:lang w:val="en-US"/>
        </w:rPr>
        <w:t xml:space="preserve"> </w:t>
      </w:r>
      <w:r w:rsidR="00767404" w:rsidRPr="00C13861">
        <w:rPr>
          <w:rFonts w:ascii="Times New Roman" w:hAnsi="Times New Roman" w:cs="Times New Roman"/>
          <w:sz w:val="24"/>
          <w:szCs w:val="24"/>
          <w:lang w:val="en-US"/>
        </w:rPr>
        <w:t>already, just, yet, ever, never, for, since, recently, lately, for a long time, today, this week\month\year, twice, many times.</w:t>
      </w:r>
    </w:p>
    <w:p w14:paraId="237ED028" w14:textId="77777777" w:rsidR="00B12874" w:rsidRPr="00C13861" w:rsidRDefault="00767404" w:rsidP="00A8306C">
      <w:pPr>
        <w:pStyle w:val="a4"/>
        <w:spacing w:after="0" w:line="240" w:lineRule="auto"/>
        <w:ind w:left="0"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Examples:</w:t>
      </w:r>
    </w:p>
    <w:p w14:paraId="530447A0" w14:textId="77777777" w:rsidR="001F36AB" w:rsidRPr="00C13861" w:rsidRDefault="001F36AB" w:rsidP="004816CC">
      <w:pPr>
        <w:pStyle w:val="a4"/>
        <w:numPr>
          <w:ilvl w:val="0"/>
          <w:numId w:val="20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have been</w:t>
      </w:r>
      <w:r w:rsidR="00767404" w:rsidRPr="00C13861">
        <w:rPr>
          <w:rFonts w:ascii="Times New Roman" w:hAnsi="Times New Roman" w:cs="Times New Roman"/>
          <w:sz w:val="24"/>
          <w:szCs w:val="24"/>
          <w:lang w:val="en-US"/>
        </w:rPr>
        <w:t xml:space="preserve"> to the USA twice.</w:t>
      </w:r>
    </w:p>
    <w:p w14:paraId="663CAEB2" w14:textId="77777777" w:rsidR="001F36AB" w:rsidRPr="00C13861" w:rsidRDefault="001F36AB" w:rsidP="004816CC">
      <w:pPr>
        <w:pStyle w:val="a4"/>
        <w:numPr>
          <w:ilvl w:val="0"/>
          <w:numId w:val="20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I`ve always </w:t>
      </w:r>
      <w:r w:rsidRPr="00C13861">
        <w:rPr>
          <w:rFonts w:ascii="Times New Roman" w:hAnsi="Times New Roman" w:cs="Times New Roman"/>
          <w:b/>
          <w:sz w:val="24"/>
          <w:szCs w:val="24"/>
          <w:lang w:val="en-US"/>
        </w:rPr>
        <w:t>loved\liked</w:t>
      </w:r>
      <w:r w:rsidRPr="00C13861">
        <w:rPr>
          <w:rFonts w:ascii="Times New Roman" w:hAnsi="Times New Roman" w:cs="Times New Roman"/>
          <w:sz w:val="24"/>
          <w:szCs w:val="24"/>
          <w:lang w:val="en-US"/>
        </w:rPr>
        <w:t xml:space="preserve">   speaking in front of the audience.</w:t>
      </w:r>
    </w:p>
    <w:p w14:paraId="4106E03E" w14:textId="77777777" w:rsidR="001F36AB" w:rsidRPr="00C13861" w:rsidRDefault="001F36AB" w:rsidP="004816CC">
      <w:pPr>
        <w:pStyle w:val="a4"/>
        <w:numPr>
          <w:ilvl w:val="0"/>
          <w:numId w:val="20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I </w:t>
      </w:r>
      <w:r w:rsidRPr="00C13861">
        <w:rPr>
          <w:rFonts w:ascii="Times New Roman" w:hAnsi="Times New Roman" w:cs="Times New Roman"/>
          <w:b/>
          <w:sz w:val="24"/>
          <w:szCs w:val="24"/>
          <w:lang w:val="en-US"/>
        </w:rPr>
        <w:t xml:space="preserve">have always wanted </w:t>
      </w:r>
      <w:r w:rsidRPr="00C13861">
        <w:rPr>
          <w:rFonts w:ascii="Times New Roman" w:hAnsi="Times New Roman" w:cs="Times New Roman"/>
          <w:sz w:val="24"/>
          <w:szCs w:val="24"/>
          <w:lang w:val="en-US"/>
        </w:rPr>
        <w:t>to go hiking in Almaty.</w:t>
      </w:r>
    </w:p>
    <w:p w14:paraId="3FD594D9" w14:textId="77777777" w:rsidR="001F36AB" w:rsidRPr="00C13861" w:rsidRDefault="001F36AB" w:rsidP="004816CC">
      <w:pPr>
        <w:pStyle w:val="a4"/>
        <w:numPr>
          <w:ilvl w:val="0"/>
          <w:numId w:val="20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She </w:t>
      </w:r>
      <w:r w:rsidRPr="00C13861">
        <w:rPr>
          <w:rFonts w:ascii="Times New Roman" w:hAnsi="Times New Roman" w:cs="Times New Roman"/>
          <w:b/>
          <w:sz w:val="24"/>
          <w:szCs w:val="24"/>
          <w:lang w:val="en-US"/>
        </w:rPr>
        <w:t xml:space="preserve">has always wanted </w:t>
      </w:r>
      <w:r w:rsidRPr="00C13861">
        <w:rPr>
          <w:rFonts w:ascii="Times New Roman" w:hAnsi="Times New Roman" w:cs="Times New Roman"/>
          <w:sz w:val="24"/>
          <w:szCs w:val="24"/>
          <w:lang w:val="en-US"/>
        </w:rPr>
        <w:t>to live and study overseas = abroad</w:t>
      </w:r>
    </w:p>
    <w:p w14:paraId="7FBC1900" w14:textId="77777777" w:rsidR="005663ED" w:rsidRPr="00C13861" w:rsidRDefault="005663ED" w:rsidP="004816CC">
      <w:pPr>
        <w:pStyle w:val="a4"/>
        <w:numPr>
          <w:ilvl w:val="0"/>
          <w:numId w:val="201"/>
        </w:numPr>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They </w:t>
      </w:r>
      <w:r w:rsidRPr="00C13861">
        <w:rPr>
          <w:rFonts w:ascii="Times New Roman" w:hAnsi="Times New Roman" w:cs="Times New Roman"/>
          <w:b/>
          <w:sz w:val="24"/>
          <w:szCs w:val="24"/>
          <w:lang w:val="en-US"/>
        </w:rPr>
        <w:t xml:space="preserve">haven`t done </w:t>
      </w:r>
      <w:r w:rsidRPr="00C13861">
        <w:rPr>
          <w:rFonts w:ascii="Times New Roman" w:hAnsi="Times New Roman" w:cs="Times New Roman"/>
          <w:sz w:val="24"/>
          <w:szCs w:val="24"/>
          <w:lang w:val="en-US"/>
        </w:rPr>
        <w:t>the presentation yet.</w:t>
      </w:r>
    </w:p>
    <w:p w14:paraId="45E0474C" w14:textId="77777777" w:rsidR="00A8306C" w:rsidRPr="00B316CC" w:rsidRDefault="00A8306C"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noProof/>
          <w:sz w:val="24"/>
          <w:szCs w:val="24"/>
          <w:lang w:val="en-US" w:eastAsia="ru-RU"/>
        </w:rPr>
      </w:pPr>
    </w:p>
    <w:p w14:paraId="6E1822D6" w14:textId="7F0A69A5" w:rsidR="003306BF" w:rsidRPr="00C13861" w:rsidRDefault="005663ED"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noProof/>
          <w:sz w:val="24"/>
          <w:szCs w:val="24"/>
          <w:lang w:val="en-US" w:eastAsia="ru-RU"/>
        </w:rPr>
      </w:pPr>
      <w:r w:rsidRPr="00C13861">
        <w:rPr>
          <w:rFonts w:ascii="Times New Roman" w:hAnsi="Times New Roman" w:cs="Times New Roman"/>
          <w:b/>
          <w:i/>
          <w:noProof/>
          <w:sz w:val="24"/>
          <w:szCs w:val="24"/>
          <w:lang w:val="en-US" w:eastAsia="ru-RU"/>
        </w:rPr>
        <w:t xml:space="preserve">Practice. </w:t>
      </w:r>
      <w:r w:rsidR="003B1710" w:rsidRPr="00C13861">
        <w:rPr>
          <w:rFonts w:ascii="Times New Roman" w:hAnsi="Times New Roman" w:cs="Times New Roman"/>
          <w:b/>
          <w:i/>
          <w:noProof/>
          <w:sz w:val="24"/>
          <w:szCs w:val="24"/>
          <w:lang w:val="en-US" w:eastAsia="ru-RU"/>
        </w:rPr>
        <w:t xml:space="preserve">Task </w:t>
      </w:r>
      <w:r w:rsidR="003306BF" w:rsidRPr="00C13861">
        <w:rPr>
          <w:rFonts w:ascii="Times New Roman" w:hAnsi="Times New Roman" w:cs="Times New Roman"/>
          <w:b/>
          <w:i/>
          <w:sz w:val="24"/>
          <w:szCs w:val="24"/>
          <w:lang w:val="en-US"/>
        </w:rPr>
        <w:t>1.</w:t>
      </w:r>
      <w:r w:rsidR="001A211E" w:rsidRPr="00C13861">
        <w:rPr>
          <w:rFonts w:ascii="Times New Roman" w:hAnsi="Times New Roman" w:cs="Times New Roman"/>
          <w:b/>
          <w:i/>
          <w:sz w:val="24"/>
          <w:szCs w:val="24"/>
          <w:lang w:val="en-US"/>
        </w:rPr>
        <w:t xml:space="preserve"> </w:t>
      </w:r>
      <w:r w:rsidR="003306BF" w:rsidRPr="00C13861">
        <w:rPr>
          <w:rFonts w:ascii="Times New Roman" w:hAnsi="Times New Roman" w:cs="Times New Roman"/>
          <w:b/>
          <w:i/>
          <w:sz w:val="24"/>
          <w:szCs w:val="24"/>
          <w:lang w:val="en-US"/>
        </w:rPr>
        <w:t>Open the brackets.</w:t>
      </w:r>
    </w:p>
    <w:p w14:paraId="2EFD661A" w14:textId="559D048E" w:rsidR="00891BFA" w:rsidRPr="00C13861" w:rsidRDefault="00FA74B5" w:rsidP="00C13861">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1 Jack (pass) the interview and he’s very happy. 2. I'm afraid the manager not (come) yet.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3. Thank you for everything rhat you (do) for us . 4 I already (study) the telexes from Paris and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1 (write) the answers. 5. I'm afraid he (forget) that you are waiting for him. 6. You (have) dinner yet? 7. I not (sce) my boss this week. He (fall ill). 8. They just (call) and (invite) us to lunch.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9. </w:t>
      </w:r>
      <w:r w:rsidR="00B707B0" w:rsidRPr="00EB4348">
        <w:rPr>
          <w:rFonts w:ascii="Times New Roman" w:hAnsi="Times New Roman" w:cs="Times New Roman"/>
          <w:sz w:val="24"/>
          <w:szCs w:val="24"/>
          <w:lang w:val="en-US"/>
        </w:rPr>
        <w:t>–</w:t>
      </w:r>
      <w:r w:rsidRPr="00C13861">
        <w:rPr>
          <w:rFonts w:ascii="Times New Roman" w:hAnsi="Times New Roman" w:cs="Times New Roman"/>
          <w:noProof/>
          <w:sz w:val="24"/>
          <w:szCs w:val="24"/>
          <w:lang w:val="en-US" w:eastAsia="ru-RU"/>
        </w:rPr>
        <w:t xml:space="preserve"> Where is Mr. Green? </w:t>
      </w:r>
      <w:r w:rsidR="00A8306C" w:rsidRPr="00EB4348">
        <w:rPr>
          <w:rFonts w:ascii="Times New Roman" w:hAnsi="Times New Roman" w:cs="Times New Roman"/>
          <w:sz w:val="24"/>
          <w:szCs w:val="24"/>
          <w:lang w:val="en-US"/>
        </w:rPr>
        <w:t>–</w:t>
      </w:r>
      <w:r w:rsidRPr="00C13861">
        <w:rPr>
          <w:rFonts w:ascii="Times New Roman" w:hAnsi="Times New Roman" w:cs="Times New Roman"/>
          <w:noProof/>
          <w:sz w:val="24"/>
          <w:szCs w:val="24"/>
          <w:lang w:val="en-US" w:eastAsia="ru-RU"/>
        </w:rPr>
        <w:t xml:space="preserve"> He (go) to the bank 10. My little cousin already (learn) to read. 11. No news (come) yet from our office in London. 12. Someone (eat) all the cakes and I not even (taste) one! 13. Remember that your children already (grow up). 14. This Hollywood star (live) a long and interesting life. 15. I not (look through) my favourite magazine yet. 16. My mother (throw away) the yogurt. It's too old. 17. I (cut) my finger badly.It hurts. 18. She already (make) different sandwiches for lunch.They are on the plates. 19. She (be) very lonely lately. 20. We not (meet) recently. We (be) very busy lately</w:t>
      </w:r>
      <w:r w:rsidR="00436D4E" w:rsidRPr="00C13861">
        <w:rPr>
          <w:rFonts w:ascii="Times New Roman" w:hAnsi="Times New Roman" w:cs="Times New Roman"/>
          <w:noProof/>
          <w:sz w:val="24"/>
          <w:szCs w:val="24"/>
          <w:lang w:val="en-US" w:eastAsia="ru-RU"/>
        </w:rPr>
        <w:t>.</w:t>
      </w:r>
    </w:p>
    <w:p w14:paraId="4A42BEBF" w14:textId="77777777" w:rsidR="00891BFA" w:rsidRPr="00C13861" w:rsidRDefault="00891BFA"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noProof/>
          <w:sz w:val="24"/>
          <w:szCs w:val="24"/>
          <w:lang w:val="en-US" w:eastAsia="ru-RU"/>
        </w:rPr>
      </w:pPr>
    </w:p>
    <w:p w14:paraId="7D9C9447" w14:textId="77777777" w:rsidR="003306BF" w:rsidRPr="00C13861" w:rsidRDefault="003306BF" w:rsidP="00A8306C">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2.</w:t>
      </w:r>
      <w:r w:rsidR="001A211E" w:rsidRPr="00C13861">
        <w:rPr>
          <w:rFonts w:ascii="Times New Roman" w:hAnsi="Times New Roman" w:cs="Times New Roman"/>
          <w:b/>
          <w:i/>
          <w:sz w:val="24"/>
          <w:szCs w:val="24"/>
          <w:lang w:val="en-US"/>
        </w:rPr>
        <w:t xml:space="preserve"> </w:t>
      </w:r>
      <w:r w:rsidR="002847E9" w:rsidRPr="00C13861">
        <w:rPr>
          <w:rFonts w:ascii="Times New Roman" w:hAnsi="Times New Roman" w:cs="Times New Roman"/>
          <w:b/>
          <w:i/>
          <w:sz w:val="24"/>
          <w:szCs w:val="24"/>
          <w:lang w:val="en-US"/>
        </w:rPr>
        <w:t>Make questions.</w:t>
      </w:r>
    </w:p>
    <w:p w14:paraId="7AF16166" w14:textId="2BCFB84B" w:rsidR="00891BFA" w:rsidRPr="00C13861" w:rsidRDefault="00A23CF2" w:rsidP="00A8306C">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Example: </w:t>
      </w:r>
      <w:r w:rsidR="00891BFA" w:rsidRPr="00C13861">
        <w:rPr>
          <w:rFonts w:ascii="Times New Roman" w:hAnsi="Times New Roman" w:cs="Times New Roman"/>
          <w:noProof/>
          <w:sz w:val="24"/>
          <w:szCs w:val="24"/>
          <w:lang w:val="en-US" w:eastAsia="ru-RU"/>
        </w:rPr>
        <w:t xml:space="preserve">You, play, football? </w:t>
      </w:r>
      <w:r w:rsidR="00B707B0" w:rsidRPr="00EB4348">
        <w:rPr>
          <w:rFonts w:ascii="Times New Roman" w:hAnsi="Times New Roman" w:cs="Times New Roman"/>
          <w:sz w:val="24"/>
          <w:szCs w:val="24"/>
          <w:lang w:val="en-US"/>
        </w:rPr>
        <w:t>–</w:t>
      </w:r>
      <w:r w:rsidR="00891BFA" w:rsidRPr="00C13861">
        <w:rPr>
          <w:rFonts w:ascii="Times New Roman" w:hAnsi="Times New Roman" w:cs="Times New Roman"/>
          <w:noProof/>
          <w:sz w:val="24"/>
          <w:szCs w:val="24"/>
          <w:lang w:val="en-US" w:eastAsia="ru-RU"/>
        </w:rPr>
        <w:t xml:space="preserve"> </w:t>
      </w:r>
      <w:r w:rsidR="00891BFA" w:rsidRPr="00C13861">
        <w:rPr>
          <w:rFonts w:ascii="Times New Roman" w:hAnsi="Times New Roman" w:cs="Times New Roman"/>
          <w:b/>
          <w:noProof/>
          <w:sz w:val="24"/>
          <w:szCs w:val="24"/>
          <w:lang w:val="en-US" w:eastAsia="ru-RU"/>
        </w:rPr>
        <w:t>Have you ever played</w:t>
      </w:r>
      <w:r w:rsidR="00891BFA" w:rsidRPr="00C13861">
        <w:rPr>
          <w:rFonts w:ascii="Times New Roman" w:hAnsi="Times New Roman" w:cs="Times New Roman"/>
          <w:noProof/>
          <w:sz w:val="24"/>
          <w:szCs w:val="24"/>
          <w:lang w:val="en-US" w:eastAsia="ru-RU"/>
        </w:rPr>
        <w:t xml:space="preserve"> football? </w:t>
      </w:r>
      <w:r w:rsidR="00A8306C" w:rsidRPr="00A8306C">
        <w:rPr>
          <w:rFonts w:ascii="Times New Roman" w:hAnsi="Times New Roman" w:cs="Times New Roman"/>
          <w:sz w:val="24"/>
          <w:szCs w:val="24"/>
          <w:lang w:val="en-US"/>
        </w:rPr>
        <w:t>–</w:t>
      </w:r>
      <w:r w:rsidR="00891BFA" w:rsidRPr="00C13861">
        <w:rPr>
          <w:rFonts w:ascii="Times New Roman" w:hAnsi="Times New Roman" w:cs="Times New Roman"/>
          <w:noProof/>
          <w:sz w:val="24"/>
          <w:szCs w:val="24"/>
          <w:lang w:val="en-US" w:eastAsia="ru-RU"/>
        </w:rPr>
        <w:t xml:space="preserve"> </w:t>
      </w:r>
      <w:r w:rsidR="00891BFA" w:rsidRPr="00C13861">
        <w:rPr>
          <w:rFonts w:ascii="Times New Roman" w:hAnsi="Times New Roman" w:cs="Times New Roman"/>
          <w:b/>
          <w:noProof/>
          <w:sz w:val="24"/>
          <w:szCs w:val="24"/>
          <w:lang w:val="en-US" w:eastAsia="ru-RU"/>
        </w:rPr>
        <w:t>I have never played</w:t>
      </w:r>
      <w:r w:rsidR="00891BFA" w:rsidRPr="00C13861">
        <w:rPr>
          <w:rFonts w:ascii="Times New Roman" w:hAnsi="Times New Roman" w:cs="Times New Roman"/>
          <w:noProof/>
          <w:sz w:val="24"/>
          <w:szCs w:val="24"/>
          <w:lang w:val="en-US" w:eastAsia="ru-RU"/>
        </w:rPr>
        <w:t xml:space="preserve"> football.</w:t>
      </w:r>
    </w:p>
    <w:p w14:paraId="19327EC4" w14:textId="77777777" w:rsidR="005663ED" w:rsidRPr="00C13861" w:rsidRDefault="005663ED" w:rsidP="00C13861">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noProof/>
          <w:sz w:val="24"/>
          <w:szCs w:val="24"/>
          <w:lang w:val="en-US" w:eastAsia="ru-RU"/>
        </w:rPr>
      </w:pPr>
    </w:p>
    <w:p w14:paraId="4135F0A8" w14:textId="03294596" w:rsidR="001526C4" w:rsidRPr="00C13861" w:rsidRDefault="00891BFA" w:rsidP="00A8306C">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1. Your friend, invite, his /her house? 2. You, be, the North Pole? 3. She, use, the Internet?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4. You, lose, keys? 5. You, be late, for the plane? 6. Your son, have, pets? 7. You, write, poems?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8. You, play, music group? 9. You, eat, snakes (frogs, snails, ...)? 10. Your parents, give, good pocket money? 11. You, meet, a famous person? 12. You, have, a dog or a cat? 13. You, travel, without a ticket, in public transport? 14. You, win, money, in a lottery? 15. You, find, some money, on the street? 16. You, see, a flying saucer? 17. You, ride, a camel or an elephant? 18. Your father, take you, to a football match? 19. Your mother, grow, roses? 20. You, be, in the jungle?</w:t>
      </w:r>
    </w:p>
    <w:p w14:paraId="4D5E337F" w14:textId="77777777" w:rsidR="005663ED" w:rsidRPr="00C13861" w:rsidRDefault="005663ED" w:rsidP="00C13861">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b/>
          <w:i/>
          <w:sz w:val="24"/>
          <w:szCs w:val="24"/>
          <w:lang w:val="en-US"/>
        </w:rPr>
      </w:pPr>
    </w:p>
    <w:p w14:paraId="090EBE5C" w14:textId="77777777" w:rsidR="003C1582" w:rsidRPr="003C1582" w:rsidRDefault="003306BF" w:rsidP="003C1582">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3.</w:t>
      </w:r>
      <w:r w:rsidR="001A211E" w:rsidRPr="00C13861">
        <w:rPr>
          <w:rFonts w:ascii="Times New Roman" w:hAnsi="Times New Roman" w:cs="Times New Roman"/>
          <w:b/>
          <w:i/>
          <w:sz w:val="24"/>
          <w:szCs w:val="24"/>
          <w:lang w:val="en-US"/>
        </w:rPr>
        <w:t xml:space="preserve"> </w:t>
      </w:r>
      <w:r w:rsidR="009D12B9" w:rsidRPr="00C13861">
        <w:rPr>
          <w:rFonts w:ascii="Times New Roman" w:hAnsi="Times New Roman" w:cs="Times New Roman"/>
          <w:b/>
          <w:i/>
          <w:sz w:val="24"/>
          <w:szCs w:val="24"/>
          <w:lang w:val="en-US"/>
        </w:rPr>
        <w:t xml:space="preserve">Answer the </w:t>
      </w:r>
      <w:r w:rsidR="009D12B9" w:rsidRPr="003C1582">
        <w:rPr>
          <w:rFonts w:ascii="Times New Roman" w:hAnsi="Times New Roman" w:cs="Times New Roman"/>
          <w:b/>
          <w:i/>
          <w:sz w:val="24"/>
          <w:szCs w:val="24"/>
          <w:lang w:val="en-US"/>
        </w:rPr>
        <w:t xml:space="preserve">question using </w:t>
      </w:r>
      <w:r w:rsidR="002847E9" w:rsidRPr="003C1582">
        <w:rPr>
          <w:rFonts w:ascii="Times New Roman" w:hAnsi="Times New Roman" w:cs="Times New Roman"/>
          <w:b/>
          <w:i/>
          <w:sz w:val="24"/>
          <w:szCs w:val="24"/>
          <w:lang w:val="en-US"/>
        </w:rPr>
        <w:t>FOR or SINCE</w:t>
      </w:r>
      <w:r w:rsidR="001526C4" w:rsidRPr="003C1582">
        <w:rPr>
          <w:rFonts w:ascii="Times New Roman" w:hAnsi="Times New Roman" w:cs="Times New Roman"/>
          <w:b/>
          <w:i/>
          <w:sz w:val="24"/>
          <w:szCs w:val="24"/>
          <w:lang w:val="en-US"/>
        </w:rPr>
        <w:t xml:space="preserve"> </w:t>
      </w:r>
    </w:p>
    <w:p w14:paraId="0C50A7E3" w14:textId="3E02B60C" w:rsidR="001A769A" w:rsidRPr="00C13861" w:rsidRDefault="001526C4" w:rsidP="003C1582">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noProof/>
          <w:sz w:val="24"/>
          <w:szCs w:val="24"/>
          <w:lang w:val="en-US" w:eastAsia="ru-RU"/>
        </w:rPr>
      </w:pPr>
      <w:r w:rsidRPr="00C13861">
        <w:rPr>
          <w:rFonts w:ascii="Times New Roman" w:hAnsi="Times New Roman" w:cs="Times New Roman"/>
          <w:noProof/>
          <w:sz w:val="24"/>
          <w:szCs w:val="24"/>
          <w:lang w:val="en-US" w:eastAsia="ru-RU"/>
        </w:rPr>
        <w:t xml:space="preserve">1. Know your best friend? (two years). 2. have a computer? (last year). 3. play the guitar?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(a few years). 4. live in this city? (childhood). 5. be interested in gifls/boys? (fourteen years) 6. be a reporter? (graduate from University). 7. be in love? (first meet). 8. have problems with your children? (become teenagers). 9. own this dacha? (1970). 10. there be mice in the shop? (autumn). 11. want to be a doctor? (a long time). 12. be interested in computer technology? (last year). </w:t>
      </w:r>
      <w:r w:rsidR="00B707B0" w:rsidRPr="00115711">
        <w:rPr>
          <w:rFonts w:ascii="Times New Roman" w:hAnsi="Times New Roman" w:cs="Times New Roman"/>
          <w:noProof/>
          <w:sz w:val="24"/>
          <w:szCs w:val="24"/>
          <w:lang w:val="en-US" w:eastAsia="ru-RU"/>
        </w:rPr>
        <w:br/>
      </w:r>
      <w:r w:rsidRPr="00C13861">
        <w:rPr>
          <w:rFonts w:ascii="Times New Roman" w:hAnsi="Times New Roman" w:cs="Times New Roman"/>
          <w:noProof/>
          <w:sz w:val="24"/>
          <w:szCs w:val="24"/>
          <w:lang w:val="en-US" w:eastAsia="ru-RU"/>
        </w:rPr>
        <w:t xml:space="preserve">13. wear glasses? (six years). 14. be angry with each other? (a week). 15. be in this country? (last Monday). 16. have a boyfriend? </w:t>
      </w:r>
      <w:r w:rsidR="001A769A" w:rsidRPr="00C13861">
        <w:rPr>
          <w:rFonts w:ascii="Times New Roman" w:hAnsi="Times New Roman" w:cs="Times New Roman"/>
          <w:noProof/>
          <w:sz w:val="24"/>
          <w:szCs w:val="24"/>
          <w:lang w:val="en-US" w:eastAsia="ru-RU"/>
        </w:rPr>
        <w:t>(several months).17.</w:t>
      </w:r>
      <w:r w:rsidRPr="00C13861">
        <w:rPr>
          <w:rFonts w:ascii="Times New Roman" w:hAnsi="Times New Roman" w:cs="Times New Roman"/>
          <w:noProof/>
          <w:sz w:val="24"/>
          <w:szCs w:val="24"/>
          <w:lang w:val="en-US" w:eastAsia="ru-RU"/>
        </w:rPr>
        <w:t xml:space="preserve"> there be a ka</w:t>
      </w:r>
      <w:r w:rsidR="001A769A" w:rsidRPr="00C13861">
        <w:rPr>
          <w:rFonts w:ascii="Times New Roman" w:hAnsi="Times New Roman" w:cs="Times New Roman"/>
          <w:noProof/>
          <w:sz w:val="24"/>
          <w:szCs w:val="24"/>
          <w:lang w:val="en-US" w:eastAsia="ru-RU"/>
        </w:rPr>
        <w:t>raoke club here? (last winter).</w:t>
      </w:r>
    </w:p>
    <w:p w14:paraId="4125F20D" w14:textId="1E7117B3" w:rsidR="00E30578" w:rsidRDefault="00E30578">
      <w:pPr>
        <w:rPr>
          <w:rFonts w:ascii="Times New Roman" w:eastAsia="Times New Roman" w:hAnsi="Times New Roman" w:cs="Times New Roman"/>
          <w:b/>
          <w:bCs/>
          <w:sz w:val="24"/>
          <w:szCs w:val="24"/>
          <w:lang w:val="en-US" w:eastAsia="ru-RU"/>
        </w:rPr>
      </w:pPr>
      <w:r>
        <w:rPr>
          <w:rFonts w:ascii="Times New Roman" w:eastAsia="Times New Roman" w:hAnsi="Times New Roman" w:cs="Times New Roman"/>
          <w:b/>
          <w:bCs/>
          <w:sz w:val="24"/>
          <w:szCs w:val="24"/>
          <w:lang w:val="en-US" w:eastAsia="ru-RU"/>
        </w:rPr>
        <w:br w:type="page"/>
      </w:r>
    </w:p>
    <w:p w14:paraId="0D456CD6" w14:textId="67D713F8" w:rsidR="00E3004A" w:rsidRPr="00C13861" w:rsidRDefault="00E3004A" w:rsidP="00A8306C">
      <w:pPr>
        <w:spacing w:after="0" w:line="240" w:lineRule="auto"/>
        <w:jc w:val="center"/>
        <w:outlineLvl w:val="2"/>
        <w:rPr>
          <w:rFonts w:ascii="Times New Roman" w:eastAsia="Times New Roman" w:hAnsi="Times New Roman" w:cs="Times New Roman"/>
          <w:b/>
          <w:bCs/>
          <w:sz w:val="24"/>
          <w:szCs w:val="24"/>
          <w:lang w:val="en-US" w:eastAsia="ru-RU"/>
        </w:rPr>
      </w:pPr>
      <w:bookmarkStart w:id="141" w:name="_Toc203260373"/>
      <w:r w:rsidRPr="00C13861">
        <w:rPr>
          <w:rFonts w:ascii="Times New Roman" w:eastAsia="Times New Roman" w:hAnsi="Times New Roman" w:cs="Times New Roman"/>
          <w:b/>
          <w:bCs/>
          <w:sz w:val="24"/>
          <w:szCs w:val="24"/>
          <w:lang w:val="en-US" w:eastAsia="ru-RU"/>
        </w:rPr>
        <w:lastRenderedPageBreak/>
        <w:t>Present Perfect vs Past Simple</w:t>
      </w:r>
      <w:bookmarkEnd w:id="141"/>
    </w:p>
    <w:tbl>
      <w:tblPr>
        <w:tblpPr w:leftFromText="180" w:rightFromText="180" w:vertAnchor="text" w:tblpY="1"/>
        <w:tblOverlap w:val="never"/>
        <w:tblW w:w="10141" w:type="dxa"/>
        <w:tblCellSpacing w:w="15" w:type="dxa"/>
        <w:tblCellMar>
          <w:top w:w="15" w:type="dxa"/>
          <w:left w:w="15" w:type="dxa"/>
          <w:bottom w:w="15" w:type="dxa"/>
          <w:right w:w="15" w:type="dxa"/>
        </w:tblCellMar>
        <w:tblLook w:val="04A0" w:firstRow="1" w:lastRow="0" w:firstColumn="1" w:lastColumn="0" w:noHBand="0" w:noVBand="1"/>
      </w:tblPr>
      <w:tblGrid>
        <w:gridCol w:w="3809"/>
        <w:gridCol w:w="6332"/>
      </w:tblGrid>
      <w:tr w:rsidR="00E3004A" w:rsidRPr="00C13861" w14:paraId="59D0CD12" w14:textId="77777777" w:rsidTr="00386C5B">
        <w:trPr>
          <w:tblHeader/>
          <w:tblCellSpacing w:w="15" w:type="dxa"/>
        </w:trPr>
        <w:tc>
          <w:tcPr>
            <w:tcW w:w="4962" w:type="dxa"/>
            <w:vAlign w:val="center"/>
            <w:hideMark/>
          </w:tcPr>
          <w:p w14:paraId="3B6CF827" w14:textId="77777777" w:rsidR="00E3004A" w:rsidRPr="00C13861" w:rsidRDefault="00E3004A" w:rsidP="00C13861">
            <w:pPr>
              <w:spacing w:after="0" w:line="240" w:lineRule="auto"/>
              <w:jc w:val="both"/>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Present Perfect</w:t>
            </w:r>
          </w:p>
        </w:tc>
        <w:tc>
          <w:tcPr>
            <w:tcW w:w="0" w:type="auto"/>
            <w:vAlign w:val="center"/>
            <w:hideMark/>
          </w:tcPr>
          <w:p w14:paraId="5E78C2AA" w14:textId="77777777" w:rsidR="00E3004A" w:rsidRPr="00C13861" w:rsidRDefault="00E3004A" w:rsidP="00C13861">
            <w:pPr>
              <w:spacing w:after="0" w:line="240" w:lineRule="auto"/>
              <w:jc w:val="both"/>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Past Simple</w:t>
            </w:r>
          </w:p>
        </w:tc>
      </w:tr>
      <w:tr w:rsidR="00E3004A" w:rsidRPr="00474756" w14:paraId="772F2B1A" w14:textId="77777777" w:rsidTr="00386C5B">
        <w:trPr>
          <w:trHeight w:val="1380"/>
          <w:tblCellSpacing w:w="15" w:type="dxa"/>
        </w:trPr>
        <w:tc>
          <w:tcPr>
            <w:tcW w:w="4962" w:type="dxa"/>
            <w:vAlign w:val="center"/>
            <w:hideMark/>
          </w:tcPr>
          <w:p w14:paraId="3A581929" w14:textId="77777777" w:rsidR="00E3004A" w:rsidRPr="00C13861" w:rsidRDefault="00E3004A" w:rsidP="00C13861">
            <w:pPr>
              <w:spacing w:after="0" w:line="240" w:lineRule="auto"/>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Выражает законченное действие, связанное с настоящим моментом.</w:t>
            </w:r>
          </w:p>
          <w:p w14:paraId="60CA09C4"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eastAsia="ru-RU"/>
              </w:rPr>
              <w:t>Употребляется</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eastAsia="ru-RU"/>
              </w:rPr>
              <w:t>со</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eastAsia="ru-RU"/>
              </w:rPr>
              <w:t>словами</w:t>
            </w:r>
            <w:r w:rsidRPr="00C13861">
              <w:rPr>
                <w:rFonts w:ascii="Times New Roman" w:eastAsia="Times New Roman" w:hAnsi="Times New Roman" w:cs="Times New Roman"/>
                <w:sz w:val="24"/>
                <w:szCs w:val="24"/>
                <w:lang w:val="en-US" w:eastAsia="ru-RU"/>
              </w:rPr>
              <w:t>:</w:t>
            </w:r>
          </w:p>
          <w:p w14:paraId="41E5962B"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proofErr w:type="gramStart"/>
            <w:r w:rsidRPr="00C13861">
              <w:rPr>
                <w:rFonts w:ascii="Times New Roman" w:eastAsia="Times New Roman" w:hAnsi="Times New Roman" w:cs="Times New Roman"/>
                <w:b/>
                <w:bCs/>
                <w:sz w:val="24"/>
                <w:szCs w:val="24"/>
                <w:lang w:val="en-US" w:eastAsia="ru-RU"/>
              </w:rPr>
              <w:t>just</w:t>
            </w:r>
            <w:proofErr w:type="gramEnd"/>
            <w:r w:rsidRPr="00C13861">
              <w:rPr>
                <w:rFonts w:ascii="Times New Roman" w:eastAsia="Times New Roman" w:hAnsi="Times New Roman" w:cs="Times New Roman"/>
                <w:b/>
                <w:bCs/>
                <w:sz w:val="24"/>
                <w:szCs w:val="24"/>
                <w:lang w:val="en-US" w:eastAsia="ru-RU"/>
              </w:rPr>
              <w:t>, already, recently, lately, still, yet, never, ever, so far, until, up till now</w:t>
            </w:r>
            <w:r w:rsidRPr="00C13861">
              <w:rPr>
                <w:rFonts w:ascii="Times New Roman" w:eastAsia="Times New Roman" w:hAnsi="Times New Roman" w:cs="Times New Roman"/>
                <w:sz w:val="24"/>
                <w:szCs w:val="24"/>
                <w:lang w:val="en-US" w:eastAsia="ru-RU"/>
              </w:rPr>
              <w:t>.</w:t>
            </w:r>
          </w:p>
        </w:tc>
        <w:tc>
          <w:tcPr>
            <w:tcW w:w="0" w:type="auto"/>
            <w:vAlign w:val="center"/>
            <w:hideMark/>
          </w:tcPr>
          <w:p w14:paraId="1FBED407"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eastAsia="ru-RU"/>
              </w:rPr>
              <w:t>Выражает законченные действия или события в прошлом.</w:t>
            </w:r>
            <w:r w:rsidRPr="00C13861">
              <w:rPr>
                <w:rFonts w:ascii="Times New Roman" w:hAnsi="Times New Roman" w:cs="Times New Roman"/>
                <w:sz w:val="24"/>
                <w:szCs w:val="24"/>
              </w:rPr>
              <w:t xml:space="preserve"> </w:t>
            </w:r>
            <w:r w:rsidRPr="00C13861">
              <w:rPr>
                <w:rFonts w:ascii="Times New Roman" w:eastAsia="Times New Roman" w:hAnsi="Times New Roman" w:cs="Times New Roman"/>
                <w:sz w:val="24"/>
                <w:szCs w:val="24"/>
                <w:lang w:eastAsia="ru-RU"/>
              </w:rPr>
              <w:t>Употребляется</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eastAsia="ru-RU"/>
              </w:rPr>
              <w:t>со</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eastAsia="ru-RU"/>
              </w:rPr>
              <w:t>словами</w:t>
            </w:r>
            <w:r w:rsidRPr="00C13861">
              <w:rPr>
                <w:rFonts w:ascii="Times New Roman" w:eastAsia="Times New Roman" w:hAnsi="Times New Roman" w:cs="Times New Roman"/>
                <w:sz w:val="24"/>
                <w:szCs w:val="24"/>
                <w:lang w:val="en-US" w:eastAsia="ru-RU"/>
              </w:rPr>
              <w:t>:</w:t>
            </w:r>
          </w:p>
          <w:p w14:paraId="76D8D34D"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ago, just now, yesterday, last…, the day before yesterday, the other day (</w:t>
            </w:r>
            <w:r w:rsidRPr="00C13861">
              <w:rPr>
                <w:rFonts w:ascii="Times New Roman" w:eastAsia="Times New Roman" w:hAnsi="Times New Roman" w:cs="Times New Roman"/>
                <w:sz w:val="24"/>
                <w:szCs w:val="24"/>
                <w:lang w:eastAsia="ru-RU"/>
              </w:rPr>
              <w:t>на</w:t>
            </w:r>
            <w:r w:rsidRPr="00C13861">
              <w:rPr>
                <w:rFonts w:ascii="Times New Roman" w:eastAsia="Times New Roman" w:hAnsi="Times New Roman" w:cs="Times New Roman"/>
                <w:sz w:val="24"/>
                <w:szCs w:val="24"/>
                <w:lang w:val="en-US" w:eastAsia="ru-RU"/>
              </w:rPr>
              <w:t xml:space="preserve"> </w:t>
            </w:r>
            <w:r w:rsidRPr="00C13861">
              <w:rPr>
                <w:rFonts w:ascii="Times New Roman" w:eastAsia="Times New Roman" w:hAnsi="Times New Roman" w:cs="Times New Roman"/>
                <w:sz w:val="24"/>
                <w:szCs w:val="24"/>
                <w:lang w:eastAsia="ru-RU"/>
              </w:rPr>
              <w:t>днях</w:t>
            </w:r>
            <w:r w:rsidRPr="00C13861">
              <w:rPr>
                <w:rFonts w:ascii="Times New Roman" w:eastAsia="Times New Roman" w:hAnsi="Times New Roman" w:cs="Times New Roman"/>
                <w:sz w:val="24"/>
                <w:szCs w:val="24"/>
                <w:lang w:val="en-US" w:eastAsia="ru-RU"/>
              </w:rPr>
              <w:t>).</w:t>
            </w:r>
          </w:p>
        </w:tc>
      </w:tr>
      <w:tr w:rsidR="00E3004A" w:rsidRPr="00C13861" w14:paraId="6E81A0E0" w14:textId="77777777" w:rsidTr="00386C5B">
        <w:trPr>
          <w:tblCellSpacing w:w="15" w:type="dxa"/>
        </w:trPr>
        <w:tc>
          <w:tcPr>
            <w:tcW w:w="10081" w:type="dxa"/>
            <w:gridSpan w:val="2"/>
            <w:vAlign w:val="center"/>
            <w:hideMark/>
          </w:tcPr>
          <w:p w14:paraId="679587A5" w14:textId="77777777" w:rsidR="00E3004A" w:rsidRPr="00C13861" w:rsidRDefault="00386C5B" w:rsidP="00C13861">
            <w:pPr>
              <w:spacing w:after="0" w:line="240" w:lineRule="auto"/>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t>Сравнение:</w:t>
            </w:r>
          </w:p>
        </w:tc>
      </w:tr>
      <w:tr w:rsidR="00E3004A" w:rsidRPr="00C13861" w14:paraId="078613A6" w14:textId="77777777" w:rsidTr="00386C5B">
        <w:trPr>
          <w:tblCellSpacing w:w="15" w:type="dxa"/>
        </w:trPr>
        <w:tc>
          <w:tcPr>
            <w:tcW w:w="4962" w:type="dxa"/>
            <w:vAlign w:val="center"/>
            <w:hideMark/>
          </w:tcPr>
          <w:p w14:paraId="7E05ACB4" w14:textId="77777777" w:rsidR="00E3004A" w:rsidRPr="00C13861" w:rsidRDefault="00E3004A" w:rsidP="00C13861">
            <w:pPr>
              <w:spacing w:after="0" w:line="240" w:lineRule="auto"/>
              <w:rPr>
                <w:rFonts w:ascii="Times New Roman" w:eastAsia="Times New Roman" w:hAnsi="Times New Roman" w:cs="Times New Roman"/>
                <w:bCs/>
                <w:sz w:val="24"/>
                <w:szCs w:val="24"/>
                <w:lang w:val="en-US" w:eastAsia="ru-RU"/>
              </w:rPr>
            </w:pPr>
            <w:r w:rsidRPr="00C13861">
              <w:rPr>
                <w:rFonts w:ascii="Times New Roman" w:eastAsia="Times New Roman" w:hAnsi="Times New Roman" w:cs="Times New Roman"/>
                <w:bCs/>
                <w:sz w:val="24"/>
                <w:szCs w:val="24"/>
                <w:lang w:val="en-US" w:eastAsia="ru-RU"/>
              </w:rPr>
              <w:t>She has just called me.</w:t>
            </w:r>
          </w:p>
          <w:p w14:paraId="3ABF74FF" w14:textId="77777777" w:rsidR="00E3004A" w:rsidRPr="00C13861" w:rsidRDefault="00E3004A" w:rsidP="00C13861">
            <w:pPr>
              <w:spacing w:after="0" w:line="240" w:lineRule="auto"/>
              <w:rPr>
                <w:rFonts w:ascii="Times New Roman" w:eastAsia="Times New Roman" w:hAnsi="Times New Roman" w:cs="Times New Roman"/>
                <w:bCs/>
                <w:sz w:val="24"/>
                <w:szCs w:val="24"/>
                <w:lang w:val="en-US" w:eastAsia="ru-RU"/>
              </w:rPr>
            </w:pPr>
            <w:r w:rsidRPr="00C13861">
              <w:rPr>
                <w:rFonts w:ascii="Times New Roman" w:eastAsia="Times New Roman" w:hAnsi="Times New Roman" w:cs="Times New Roman"/>
                <w:bCs/>
                <w:sz w:val="24"/>
                <w:szCs w:val="24"/>
                <w:lang w:val="en-US" w:eastAsia="ru-RU"/>
              </w:rPr>
              <w:t>I have already done it.</w:t>
            </w:r>
          </w:p>
          <w:p w14:paraId="5DF81B00" w14:textId="77777777" w:rsidR="00E3004A" w:rsidRPr="00C13861" w:rsidRDefault="00E3004A" w:rsidP="00C13861">
            <w:pPr>
              <w:spacing w:after="0" w:line="240" w:lineRule="auto"/>
              <w:rPr>
                <w:rFonts w:ascii="Times New Roman" w:eastAsia="Times New Roman" w:hAnsi="Times New Roman" w:cs="Times New Roman"/>
                <w:bCs/>
                <w:sz w:val="24"/>
                <w:szCs w:val="24"/>
                <w:lang w:val="en-US" w:eastAsia="ru-RU"/>
              </w:rPr>
            </w:pPr>
            <w:r w:rsidRPr="00C13861">
              <w:rPr>
                <w:rFonts w:ascii="Times New Roman" w:eastAsia="Times New Roman" w:hAnsi="Times New Roman" w:cs="Times New Roman"/>
                <w:bCs/>
                <w:sz w:val="24"/>
                <w:szCs w:val="24"/>
                <w:lang w:val="en-US" w:eastAsia="ru-RU"/>
              </w:rPr>
              <w:t>We have met a few times.</w:t>
            </w:r>
          </w:p>
          <w:p w14:paraId="1230A9F7"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bCs/>
                <w:sz w:val="24"/>
                <w:szCs w:val="24"/>
                <w:lang w:val="en-US" w:eastAsia="ru-RU"/>
              </w:rPr>
              <w:t>It has just happened.</w:t>
            </w:r>
          </w:p>
        </w:tc>
        <w:tc>
          <w:tcPr>
            <w:tcW w:w="0" w:type="auto"/>
            <w:vAlign w:val="center"/>
            <w:hideMark/>
          </w:tcPr>
          <w:p w14:paraId="6FF52FD6"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She called me just now.</w:t>
            </w:r>
          </w:p>
          <w:p w14:paraId="2C390D0B"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 did it yesterday.</w:t>
            </w:r>
          </w:p>
          <w:p w14:paraId="23B632D8"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We met last year.</w:t>
            </w:r>
          </w:p>
          <w:p w14:paraId="1FC945C3" w14:textId="77777777" w:rsidR="00E3004A" w:rsidRPr="00C13861" w:rsidRDefault="00E3004A" w:rsidP="00C13861">
            <w:pPr>
              <w:spacing w:after="0" w:line="240" w:lineRule="auto"/>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It happened long ago.</w:t>
            </w:r>
          </w:p>
        </w:tc>
      </w:tr>
    </w:tbl>
    <w:p w14:paraId="3DAC778F" w14:textId="77777777" w:rsidR="00386C5B" w:rsidRPr="00C13861" w:rsidRDefault="00386C5B" w:rsidP="00A8306C">
      <w:pPr>
        <w:spacing w:after="0" w:line="240" w:lineRule="auto"/>
        <w:ind w:left="567"/>
        <w:outlineLvl w:val="3"/>
        <w:rPr>
          <w:rFonts w:ascii="Times New Roman" w:eastAsia="Times New Roman" w:hAnsi="Times New Roman" w:cs="Times New Roman"/>
          <w:b/>
          <w:bCs/>
          <w:sz w:val="24"/>
          <w:szCs w:val="24"/>
          <w:lang w:eastAsia="ru-RU"/>
        </w:rPr>
      </w:pPr>
      <w:r w:rsidRPr="00C13861">
        <w:rPr>
          <w:rFonts w:ascii="Times New Roman" w:eastAsia="Times New Roman" w:hAnsi="Times New Roman" w:cs="Times New Roman"/>
          <w:b/>
          <w:bCs/>
          <w:sz w:val="24"/>
          <w:szCs w:val="24"/>
          <w:lang w:eastAsia="ru-RU"/>
        </w:rPr>
        <w:br w:type="textWrapping" w:clear="all"/>
      </w:r>
      <w:bookmarkStart w:id="142" w:name="_Toc203260374"/>
      <w:r w:rsidR="00E3004A" w:rsidRPr="00C13861">
        <w:rPr>
          <w:rFonts w:ascii="Times New Roman" w:eastAsia="Times New Roman" w:hAnsi="Times New Roman" w:cs="Times New Roman"/>
          <w:b/>
          <w:bCs/>
          <w:sz w:val="24"/>
          <w:szCs w:val="24"/>
          <w:lang w:eastAsia="ru-RU"/>
        </w:rPr>
        <w:t>Запомните:</w:t>
      </w:r>
      <w:bookmarkEnd w:id="142"/>
    </w:p>
    <w:p w14:paraId="1C7381E4" w14:textId="77777777" w:rsidR="00E3004A" w:rsidRPr="00C13861" w:rsidRDefault="00E3004A" w:rsidP="00A8306C">
      <w:pPr>
        <w:spacing w:after="0" w:line="240" w:lineRule="auto"/>
        <w:ind w:firstLine="567"/>
        <w:outlineLvl w:val="3"/>
        <w:rPr>
          <w:rFonts w:ascii="Times New Roman" w:eastAsia="Times New Roman" w:hAnsi="Times New Roman" w:cs="Times New Roman"/>
          <w:sz w:val="24"/>
          <w:szCs w:val="24"/>
          <w:lang w:eastAsia="ru-RU"/>
        </w:rPr>
      </w:pPr>
      <w:bookmarkStart w:id="143" w:name="_Toc203260375"/>
      <w:r w:rsidRPr="00C13861">
        <w:rPr>
          <w:rFonts w:ascii="Times New Roman" w:eastAsia="Times New Roman" w:hAnsi="Times New Roman" w:cs="Times New Roman"/>
          <w:sz w:val="24"/>
          <w:szCs w:val="24"/>
          <w:lang w:eastAsia="ru-RU"/>
        </w:rPr>
        <w:t xml:space="preserve">В вопросах, начинающихся с </w:t>
      </w:r>
      <w:r w:rsidRPr="00C13861">
        <w:rPr>
          <w:rFonts w:ascii="Times New Roman" w:eastAsia="Times New Roman" w:hAnsi="Times New Roman" w:cs="Times New Roman"/>
          <w:b/>
          <w:bCs/>
          <w:sz w:val="24"/>
          <w:szCs w:val="24"/>
          <w:lang w:eastAsia="ru-RU"/>
        </w:rPr>
        <w:t>when</w:t>
      </w:r>
      <w:r w:rsidRPr="00C13861">
        <w:rPr>
          <w:rFonts w:ascii="Times New Roman" w:eastAsia="Times New Roman" w:hAnsi="Times New Roman" w:cs="Times New Roman"/>
          <w:sz w:val="24"/>
          <w:szCs w:val="24"/>
          <w:lang w:eastAsia="ru-RU"/>
        </w:rPr>
        <w:t xml:space="preserve">, употребляется только </w:t>
      </w:r>
      <w:r w:rsidRPr="00C13861">
        <w:rPr>
          <w:rFonts w:ascii="Times New Roman" w:eastAsia="Times New Roman" w:hAnsi="Times New Roman" w:cs="Times New Roman"/>
          <w:b/>
          <w:bCs/>
          <w:sz w:val="24"/>
          <w:szCs w:val="24"/>
          <w:lang w:eastAsia="ru-RU"/>
        </w:rPr>
        <w:t>Past Simple</w:t>
      </w:r>
      <w:r w:rsidRPr="00C13861">
        <w:rPr>
          <w:rFonts w:ascii="Times New Roman" w:eastAsia="Times New Roman" w:hAnsi="Times New Roman" w:cs="Times New Roman"/>
          <w:sz w:val="24"/>
          <w:szCs w:val="24"/>
          <w:lang w:eastAsia="ru-RU"/>
        </w:rPr>
        <w:t>:</w:t>
      </w:r>
      <w:bookmarkEnd w:id="143"/>
    </w:p>
    <w:p w14:paraId="164AD29C" w14:textId="20DEFC73" w:rsidR="00E3004A" w:rsidRPr="00C13861" w:rsidRDefault="003C1582" w:rsidP="003C1582">
      <w:pPr>
        <w:spacing w:after="0" w:line="240" w:lineRule="auto"/>
        <w:ind w:firstLine="567"/>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w:t>
      </w:r>
      <w:r w:rsidRPr="003C1582">
        <w:rPr>
          <w:rFonts w:ascii="Times New Roman" w:eastAsia="Times New Roman" w:hAnsi="Times New Roman" w:cs="Times New Roman"/>
          <w:sz w:val="24"/>
          <w:szCs w:val="24"/>
          <w:lang w:val="en-US" w:eastAsia="ru-RU"/>
        </w:rPr>
        <w:t> </w:t>
      </w:r>
      <w:r w:rsidR="00E3004A" w:rsidRPr="00C13861">
        <w:rPr>
          <w:rFonts w:ascii="Times New Roman" w:eastAsia="Times New Roman" w:hAnsi="Times New Roman" w:cs="Times New Roman"/>
          <w:sz w:val="24"/>
          <w:szCs w:val="24"/>
          <w:lang w:val="en-US" w:eastAsia="ru-RU"/>
        </w:rPr>
        <w:t xml:space="preserve">When </w:t>
      </w:r>
      <w:r w:rsidR="00E3004A" w:rsidRPr="00C13861">
        <w:rPr>
          <w:rFonts w:ascii="Times New Roman" w:eastAsia="Times New Roman" w:hAnsi="Times New Roman" w:cs="Times New Roman"/>
          <w:b/>
          <w:bCs/>
          <w:sz w:val="24"/>
          <w:szCs w:val="24"/>
          <w:lang w:val="en-US" w:eastAsia="ru-RU"/>
        </w:rPr>
        <w:t>did</w:t>
      </w:r>
      <w:r w:rsidR="00E3004A" w:rsidRPr="00C13861">
        <w:rPr>
          <w:rFonts w:ascii="Times New Roman" w:eastAsia="Times New Roman" w:hAnsi="Times New Roman" w:cs="Times New Roman"/>
          <w:sz w:val="24"/>
          <w:szCs w:val="24"/>
          <w:lang w:val="en-US" w:eastAsia="ru-RU"/>
        </w:rPr>
        <w:t xml:space="preserve"> you do it?</w:t>
      </w:r>
    </w:p>
    <w:p w14:paraId="4F7E68C9" w14:textId="5931628D" w:rsidR="00E3004A" w:rsidRPr="00C13861" w:rsidRDefault="003C1582" w:rsidP="003C1582">
      <w:pPr>
        <w:spacing w:after="0" w:line="240" w:lineRule="auto"/>
        <w:ind w:firstLine="567"/>
        <w:rPr>
          <w:rFonts w:ascii="Times New Roman" w:eastAsia="Times New Roman" w:hAnsi="Times New Roman" w:cs="Times New Roman"/>
          <w:sz w:val="24"/>
          <w:szCs w:val="24"/>
          <w:lang w:eastAsia="ru-RU"/>
        </w:rPr>
      </w:pPr>
      <w:r w:rsidRPr="006C0846">
        <w:rPr>
          <w:rFonts w:ascii="Times New Roman" w:eastAsia="Times New Roman" w:hAnsi="Times New Roman" w:cs="Times New Roman"/>
          <w:sz w:val="24"/>
          <w:szCs w:val="24"/>
          <w:lang w:val="en-US" w:eastAsia="ru-RU"/>
        </w:rPr>
        <w:t>–</w:t>
      </w:r>
      <w:r>
        <w:rPr>
          <w:rFonts w:ascii="Times New Roman" w:eastAsia="Times New Roman" w:hAnsi="Times New Roman" w:cs="Times New Roman"/>
          <w:sz w:val="24"/>
          <w:szCs w:val="24"/>
          <w:lang w:eastAsia="ru-RU"/>
        </w:rPr>
        <w:t> </w:t>
      </w:r>
      <w:r w:rsidR="00E3004A" w:rsidRPr="00C13861">
        <w:rPr>
          <w:rFonts w:ascii="Times New Roman" w:eastAsia="Times New Roman" w:hAnsi="Times New Roman" w:cs="Times New Roman"/>
          <w:sz w:val="24"/>
          <w:szCs w:val="24"/>
          <w:lang w:eastAsia="ru-RU"/>
        </w:rPr>
        <w:t xml:space="preserve">When </w:t>
      </w:r>
      <w:r w:rsidR="00E3004A" w:rsidRPr="00C13861">
        <w:rPr>
          <w:rFonts w:ascii="Times New Roman" w:eastAsia="Times New Roman" w:hAnsi="Times New Roman" w:cs="Times New Roman"/>
          <w:b/>
          <w:bCs/>
          <w:sz w:val="24"/>
          <w:szCs w:val="24"/>
          <w:lang w:eastAsia="ru-RU"/>
        </w:rPr>
        <w:t>did</w:t>
      </w:r>
      <w:r w:rsidR="00E3004A" w:rsidRPr="00C13861">
        <w:rPr>
          <w:rFonts w:ascii="Times New Roman" w:eastAsia="Times New Roman" w:hAnsi="Times New Roman" w:cs="Times New Roman"/>
          <w:sz w:val="24"/>
          <w:szCs w:val="24"/>
          <w:lang w:eastAsia="ru-RU"/>
        </w:rPr>
        <w:t xml:space="preserve"> it happen?</w:t>
      </w:r>
    </w:p>
    <w:p w14:paraId="3F86D71D" w14:textId="77777777" w:rsidR="00E3004A" w:rsidRPr="00C13861" w:rsidRDefault="00E3004A" w:rsidP="004816CC">
      <w:pPr>
        <w:numPr>
          <w:ilvl w:val="0"/>
          <w:numId w:val="182"/>
        </w:numPr>
        <w:tabs>
          <w:tab w:val="clear" w:pos="720"/>
          <w:tab w:val="num" w:pos="993"/>
        </w:tabs>
        <w:spacing w:after="0" w:line="240" w:lineRule="auto"/>
        <w:ind w:left="0" w:firstLine="567"/>
        <w:jc w:val="both"/>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В специальных вопросах (</w:t>
      </w:r>
      <w:r w:rsidRPr="00C13861">
        <w:rPr>
          <w:rFonts w:ascii="Times New Roman" w:eastAsia="Times New Roman" w:hAnsi="Times New Roman" w:cs="Times New Roman"/>
          <w:b/>
          <w:bCs/>
          <w:sz w:val="24"/>
          <w:szCs w:val="24"/>
          <w:lang w:eastAsia="ru-RU"/>
        </w:rPr>
        <w:t>Where, How, Who, What, Why, What ... for</w:t>
      </w:r>
      <w:r w:rsidRPr="00C13861">
        <w:rPr>
          <w:rFonts w:ascii="Times New Roman" w:eastAsia="Times New Roman" w:hAnsi="Times New Roman" w:cs="Times New Roman"/>
          <w:sz w:val="24"/>
          <w:szCs w:val="24"/>
          <w:lang w:eastAsia="ru-RU"/>
        </w:rPr>
        <w:t>) возможны оба времени:</w:t>
      </w:r>
    </w:p>
    <w:p w14:paraId="32F7432F" w14:textId="197D36D4" w:rsidR="00E3004A" w:rsidRPr="00C13861" w:rsidRDefault="003C1582" w:rsidP="003C1582">
      <w:pPr>
        <w:pStyle w:val="a4"/>
        <w:spacing w:after="0" w:line="240" w:lineRule="auto"/>
        <w:ind w:left="0" w:firstLine="567"/>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w:t>
      </w:r>
      <w:r w:rsidRPr="003C1582">
        <w:rPr>
          <w:rFonts w:ascii="Times New Roman" w:eastAsia="Times New Roman" w:hAnsi="Times New Roman" w:cs="Times New Roman"/>
          <w:sz w:val="24"/>
          <w:szCs w:val="24"/>
          <w:lang w:val="en-US" w:eastAsia="ru-RU"/>
        </w:rPr>
        <w:t> </w:t>
      </w:r>
      <w:r w:rsidR="00E3004A" w:rsidRPr="00C13861">
        <w:rPr>
          <w:rFonts w:ascii="Times New Roman" w:eastAsia="Times New Roman" w:hAnsi="Times New Roman" w:cs="Times New Roman"/>
          <w:sz w:val="24"/>
          <w:szCs w:val="24"/>
          <w:lang w:val="en-US" w:eastAsia="ru-RU"/>
        </w:rPr>
        <w:t xml:space="preserve">Why </w:t>
      </w:r>
      <w:r w:rsidR="00E3004A" w:rsidRPr="00C13861">
        <w:rPr>
          <w:rFonts w:ascii="Times New Roman" w:eastAsia="Times New Roman" w:hAnsi="Times New Roman" w:cs="Times New Roman"/>
          <w:b/>
          <w:bCs/>
          <w:sz w:val="24"/>
          <w:szCs w:val="24"/>
          <w:lang w:val="en-US" w:eastAsia="ru-RU"/>
        </w:rPr>
        <w:t>have you done</w:t>
      </w:r>
      <w:r w:rsidR="00E3004A" w:rsidRPr="00C13861">
        <w:rPr>
          <w:rFonts w:ascii="Times New Roman" w:eastAsia="Times New Roman" w:hAnsi="Times New Roman" w:cs="Times New Roman"/>
          <w:sz w:val="24"/>
          <w:szCs w:val="24"/>
          <w:lang w:val="en-US" w:eastAsia="ru-RU"/>
        </w:rPr>
        <w:t xml:space="preserve"> it?</w:t>
      </w:r>
    </w:p>
    <w:p w14:paraId="52D93F22" w14:textId="20972422" w:rsidR="00E3004A" w:rsidRPr="00C13861" w:rsidRDefault="003C1582" w:rsidP="003C1582">
      <w:pPr>
        <w:pStyle w:val="a4"/>
        <w:spacing w:after="0" w:line="240" w:lineRule="auto"/>
        <w:ind w:left="0" w:firstLine="567"/>
        <w:rPr>
          <w:rFonts w:ascii="Times New Roman" w:eastAsia="Times New Roman" w:hAnsi="Times New Roman" w:cs="Times New Roman"/>
          <w:sz w:val="24"/>
          <w:szCs w:val="24"/>
          <w:lang w:val="en-US" w:eastAsia="ru-RU"/>
        </w:rPr>
      </w:pPr>
      <w:r w:rsidRPr="006C0846">
        <w:rPr>
          <w:rFonts w:ascii="Times New Roman" w:eastAsia="Times New Roman" w:hAnsi="Times New Roman" w:cs="Times New Roman"/>
          <w:sz w:val="24"/>
          <w:szCs w:val="24"/>
          <w:lang w:val="en-US" w:eastAsia="ru-RU"/>
        </w:rPr>
        <w:t>–</w:t>
      </w:r>
      <w:r w:rsidRPr="003C1582">
        <w:rPr>
          <w:rFonts w:ascii="Times New Roman" w:eastAsia="Times New Roman" w:hAnsi="Times New Roman" w:cs="Times New Roman"/>
          <w:sz w:val="24"/>
          <w:szCs w:val="24"/>
          <w:lang w:val="en-US" w:eastAsia="ru-RU"/>
        </w:rPr>
        <w:t> </w:t>
      </w:r>
      <w:r w:rsidR="00E3004A" w:rsidRPr="00C13861">
        <w:rPr>
          <w:rFonts w:ascii="Times New Roman" w:eastAsia="Times New Roman" w:hAnsi="Times New Roman" w:cs="Times New Roman"/>
          <w:sz w:val="24"/>
          <w:szCs w:val="24"/>
          <w:lang w:val="en-US" w:eastAsia="ru-RU"/>
        </w:rPr>
        <w:t xml:space="preserve">Why </w:t>
      </w:r>
      <w:r w:rsidR="00E3004A" w:rsidRPr="00C13861">
        <w:rPr>
          <w:rFonts w:ascii="Times New Roman" w:eastAsia="Times New Roman" w:hAnsi="Times New Roman" w:cs="Times New Roman"/>
          <w:b/>
          <w:bCs/>
          <w:sz w:val="24"/>
          <w:szCs w:val="24"/>
          <w:lang w:val="en-US" w:eastAsia="ru-RU"/>
        </w:rPr>
        <w:t>did</w:t>
      </w:r>
      <w:r w:rsidR="00E3004A" w:rsidRPr="00C13861">
        <w:rPr>
          <w:rFonts w:ascii="Times New Roman" w:eastAsia="Times New Roman" w:hAnsi="Times New Roman" w:cs="Times New Roman"/>
          <w:sz w:val="24"/>
          <w:szCs w:val="24"/>
          <w:lang w:val="en-US" w:eastAsia="ru-RU"/>
        </w:rPr>
        <w:t xml:space="preserve"> you do it?</w:t>
      </w:r>
    </w:p>
    <w:p w14:paraId="3D29DA85" w14:textId="77777777" w:rsidR="00056132" w:rsidRDefault="00056132"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p>
    <w:p w14:paraId="7357EC1E" w14:textId="4B9563FE" w:rsidR="002847E9" w:rsidRPr="003C1582" w:rsidRDefault="00B24820" w:rsidP="00C13861">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3C1582">
        <w:rPr>
          <w:rFonts w:ascii="Times New Roman" w:hAnsi="Times New Roman" w:cs="Times New Roman"/>
          <w:b/>
          <w:i/>
          <w:sz w:val="24"/>
          <w:szCs w:val="24"/>
          <w:lang w:val="en-US"/>
        </w:rPr>
        <w:t>Practice Task 1</w:t>
      </w:r>
      <w:r w:rsidR="001A769A" w:rsidRPr="003C1582">
        <w:rPr>
          <w:rFonts w:ascii="Times New Roman" w:hAnsi="Times New Roman" w:cs="Times New Roman"/>
          <w:b/>
          <w:i/>
          <w:sz w:val="24"/>
          <w:szCs w:val="24"/>
          <w:lang w:val="en-US"/>
        </w:rPr>
        <w:t>. Open brackets.</w:t>
      </w:r>
    </w:p>
    <w:p w14:paraId="0F0A22E7" w14:textId="71784BD0" w:rsidR="002847E9" w:rsidRPr="00C13861" w:rsidRDefault="00B24820" w:rsidP="00C13861">
      <w:pPr>
        <w:widowControl w:val="0"/>
        <w:shd w:val="clear" w:color="auto" w:fill="FFFFFF"/>
        <w:tabs>
          <w:tab w:val="left" w:pos="672"/>
        </w:tabs>
        <w:autoSpaceDE w:val="0"/>
        <w:autoSpaceDN w:val="0"/>
        <w:adjustRightInd w:val="0"/>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 </w:t>
      </w:r>
      <w:r w:rsidR="00A8306C" w:rsidRPr="00A8306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When you (be)</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at the theatre last? </w:t>
      </w:r>
      <w:r w:rsidR="00A8306C" w:rsidRPr="00A8306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 (go)</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there two weeks ago. 2. </w:t>
      </w:r>
      <w:r w:rsidR="00A8306C" w:rsidRPr="00A8306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You e</w:t>
      </w:r>
      <w:r w:rsidRPr="00C13861">
        <w:rPr>
          <w:rFonts w:ascii="Times New Roman" w:hAnsi="Times New Roman" w:cs="Times New Roman"/>
          <w:sz w:val="24"/>
          <w:szCs w:val="24"/>
          <w:lang w:val="en-US"/>
        </w:rPr>
        <w:t>v</w:t>
      </w:r>
      <w:r w:rsidRPr="00C13861">
        <w:rPr>
          <w:rFonts w:ascii="Times New Roman" w:hAnsi="Times New Roman" w:cs="Times New Roman"/>
          <w:sz w:val="24"/>
          <w:szCs w:val="24"/>
          <w:lang w:val="en-US"/>
        </w:rPr>
        <w:t>er (be)</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at the Bolshoi Theatre? </w:t>
      </w:r>
      <w:r w:rsidR="00A8306C" w:rsidRPr="00A8306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No, I not (be) </w:t>
      </w:r>
      <w:r w:rsidR="001A769A"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there yet. 3. The Chinese (invent)</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many useful things.</w:t>
      </w:r>
      <w:r w:rsidR="005E2FAF"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4. Just listen to him! He again (invent)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another story. 5. My boss just (o</w:t>
      </w:r>
      <w:r w:rsidRPr="00C13861">
        <w:rPr>
          <w:rFonts w:ascii="Times New Roman" w:hAnsi="Times New Roman" w:cs="Times New Roman"/>
          <w:sz w:val="24"/>
          <w:szCs w:val="24"/>
          <w:lang w:val="en-US"/>
        </w:rPr>
        <w:t>f</w:t>
      </w:r>
      <w:r w:rsidRPr="00C13861">
        <w:rPr>
          <w:rFonts w:ascii="Times New Roman" w:hAnsi="Times New Roman" w:cs="Times New Roman"/>
          <w:sz w:val="24"/>
          <w:szCs w:val="24"/>
          <w:lang w:val="en-US"/>
        </w:rPr>
        <w:t xml:space="preserve">fer)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me another job. 6. I can't find my new disc. I'm afraid I (lose)</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it. 7. I was very much upset when I (lose)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my new mobile phone. 8. They (get married)</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in Las Vegas </w:t>
      </w:r>
      <w:r w:rsidR="00B707B0" w:rsidRPr="00115711">
        <w:rPr>
          <w:rFonts w:ascii="Times New Roman" w:hAnsi="Times New Roman" w:cs="Times New Roman"/>
          <w:sz w:val="24"/>
          <w:szCs w:val="24"/>
          <w:lang w:val="en-US"/>
        </w:rPr>
        <w:br/>
      </w:r>
      <w:r w:rsidRPr="00C13861">
        <w:rPr>
          <w:rFonts w:ascii="Times New Roman" w:hAnsi="Times New Roman" w:cs="Times New Roman"/>
          <w:sz w:val="24"/>
          <w:szCs w:val="24"/>
          <w:lang w:val="en-US"/>
        </w:rPr>
        <w:t>9. They are very happy. They just (get married)</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10. She (go)</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out an hour ago and not (come) </w:t>
      </w:r>
      <w:r w:rsidR="001A769A"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back yet. 11. He not (be)</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at work yesterday.</w:t>
      </w:r>
      <w:r w:rsidR="005E2FAF"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He (be)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unwell. 12. He not (come)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to work today. He (be)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unwell lately. 13. I (speak)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to him the other day. </w:t>
      </w:r>
      <w:r w:rsidR="00B707B0" w:rsidRPr="00115711">
        <w:rPr>
          <w:rFonts w:ascii="Times New Roman" w:hAnsi="Times New Roman" w:cs="Times New Roman"/>
          <w:sz w:val="24"/>
          <w:szCs w:val="24"/>
          <w:lang w:val="en-US"/>
        </w:rPr>
        <w:br/>
      </w:r>
      <w:r w:rsidRPr="00C13861">
        <w:rPr>
          <w:rFonts w:ascii="Times New Roman" w:hAnsi="Times New Roman" w:cs="Times New Roman"/>
          <w:sz w:val="24"/>
          <w:szCs w:val="24"/>
          <w:lang w:val="en-US"/>
        </w:rPr>
        <w:t xml:space="preserve">14. I not (speak)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to him today. 15. It (happen)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many years ago. 16. Nothing (change)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in my life recently. 17. My secretary (call)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me just now. 18. You not (make)</w:t>
      </w:r>
      <w:r w:rsidR="001A769A"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any progress so far. 19. Life (be)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kind to me up till now.</w:t>
      </w:r>
      <w:r w:rsidR="005E2FAF"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20. Life (be) </w:t>
      </w:r>
      <w:r w:rsidR="001A769A"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hard for him when he was a child.</w:t>
      </w:r>
    </w:p>
    <w:p w14:paraId="12E9AFE4" w14:textId="69F91599" w:rsidR="005E2FAF" w:rsidRPr="00EB4348" w:rsidRDefault="005E2FAF"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2A0D8B9B" w14:textId="77777777" w:rsidR="00B24820" w:rsidRPr="00256209" w:rsidRDefault="002847E9" w:rsidP="00A8306C">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i/>
          <w:sz w:val="24"/>
          <w:szCs w:val="24"/>
          <w:lang w:val="en-US"/>
        </w:rPr>
      </w:pPr>
      <w:r w:rsidRPr="00256209">
        <w:rPr>
          <w:rFonts w:ascii="Times New Roman" w:hAnsi="Times New Roman" w:cs="Times New Roman"/>
          <w:b/>
          <w:i/>
          <w:sz w:val="24"/>
          <w:szCs w:val="24"/>
          <w:lang w:val="en-US"/>
        </w:rPr>
        <w:t>Task 2.</w:t>
      </w:r>
      <w:r w:rsidR="00B24820" w:rsidRPr="00256209">
        <w:rPr>
          <w:rFonts w:ascii="Times New Roman" w:hAnsi="Times New Roman" w:cs="Times New Roman"/>
          <w:b/>
          <w:i/>
          <w:sz w:val="24"/>
          <w:szCs w:val="24"/>
          <w:lang w:val="en-US"/>
        </w:rPr>
        <w:t xml:space="preserve"> Are the</w:t>
      </w:r>
      <w:r w:rsidR="00B24820" w:rsidRPr="00256209">
        <w:rPr>
          <w:rFonts w:ascii="Times New Roman" w:hAnsi="Times New Roman" w:cs="Times New Roman"/>
          <w:b/>
          <w:i/>
          <w:sz w:val="24"/>
          <w:szCs w:val="24"/>
          <w:u w:val="single"/>
          <w:lang w:val="en-US"/>
        </w:rPr>
        <w:t xml:space="preserve"> underlined</w:t>
      </w:r>
      <w:r w:rsidR="00B24820" w:rsidRPr="00256209">
        <w:rPr>
          <w:rFonts w:ascii="Times New Roman" w:hAnsi="Times New Roman" w:cs="Times New Roman"/>
          <w:b/>
          <w:i/>
          <w:sz w:val="24"/>
          <w:szCs w:val="24"/>
          <w:lang w:val="en-US"/>
        </w:rPr>
        <w:t xml:space="preserve"> verbs right or wrong? Correct them where necessary.</w:t>
      </w:r>
    </w:p>
    <w:p w14:paraId="64B1819D" w14:textId="2F014D3F"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1</w:t>
      </w:r>
      <w:r w:rsidR="00B707B0" w:rsidRPr="00B707B0">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Ben is a friend of mine. </w:t>
      </w:r>
      <w:r w:rsidRPr="00256209">
        <w:rPr>
          <w:rFonts w:ascii="Times New Roman" w:hAnsi="Times New Roman" w:cs="Times New Roman"/>
          <w:sz w:val="24"/>
          <w:szCs w:val="24"/>
          <w:u w:val="single"/>
          <w:lang w:val="en-US"/>
        </w:rPr>
        <w:t>I know him</w:t>
      </w:r>
      <w:r w:rsidRPr="00256209">
        <w:rPr>
          <w:rFonts w:ascii="Times New Roman" w:hAnsi="Times New Roman" w:cs="Times New Roman"/>
          <w:sz w:val="24"/>
          <w:szCs w:val="24"/>
          <w:lang w:val="en-US"/>
        </w:rPr>
        <w:t xml:space="preserve"> very well. </w:t>
      </w:r>
      <w:r w:rsidR="001A769A" w:rsidRPr="00256209">
        <w:rPr>
          <w:rFonts w:ascii="Times New Roman" w:hAnsi="Times New Roman" w:cs="Times New Roman"/>
          <w:sz w:val="24"/>
          <w:szCs w:val="24"/>
          <w:lang w:val="en-US"/>
        </w:rPr>
        <w:t xml:space="preserve">                         </w:t>
      </w:r>
      <w:r w:rsidRPr="00256209">
        <w:rPr>
          <w:rFonts w:ascii="Times New Roman" w:hAnsi="Times New Roman" w:cs="Times New Roman"/>
          <w:sz w:val="24"/>
          <w:szCs w:val="24"/>
          <w:u w:val="single"/>
          <w:lang w:val="en-US"/>
        </w:rPr>
        <w:t>OK</w:t>
      </w:r>
      <w:r w:rsidR="001A769A" w:rsidRPr="00256209">
        <w:rPr>
          <w:rFonts w:ascii="Times New Roman" w:hAnsi="Times New Roman" w:cs="Times New Roman"/>
          <w:sz w:val="24"/>
          <w:szCs w:val="24"/>
          <w:lang w:val="en-US"/>
        </w:rPr>
        <w:t>____________</w:t>
      </w:r>
    </w:p>
    <w:p w14:paraId="08C648BE" w14:textId="5FFD25E7"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2</w:t>
      </w:r>
      <w:r w:rsidR="00B707B0" w:rsidRPr="00B707B0">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Ben is a friend of mine. </w:t>
      </w:r>
      <w:r w:rsidRPr="00256209">
        <w:rPr>
          <w:rFonts w:ascii="Times New Roman" w:hAnsi="Times New Roman" w:cs="Times New Roman"/>
          <w:sz w:val="24"/>
          <w:szCs w:val="24"/>
          <w:u w:val="single"/>
          <w:lang w:val="en-US"/>
        </w:rPr>
        <w:t>I know him</w:t>
      </w:r>
      <w:r w:rsidRPr="00256209">
        <w:rPr>
          <w:rFonts w:ascii="Times New Roman" w:hAnsi="Times New Roman" w:cs="Times New Roman"/>
          <w:sz w:val="24"/>
          <w:szCs w:val="24"/>
          <w:lang w:val="en-US"/>
        </w:rPr>
        <w:t xml:space="preserve"> for a long time</w:t>
      </w:r>
      <w:r w:rsidR="001A769A" w:rsidRPr="00256209">
        <w:rPr>
          <w:rFonts w:ascii="Times New Roman" w:hAnsi="Times New Roman" w:cs="Times New Roman"/>
          <w:sz w:val="24"/>
          <w:szCs w:val="24"/>
          <w:lang w:val="en-US"/>
        </w:rPr>
        <w:t xml:space="preserve">                  </w:t>
      </w:r>
      <w:r w:rsidRPr="00256209">
        <w:rPr>
          <w:rFonts w:ascii="Times New Roman" w:hAnsi="Times New Roman" w:cs="Times New Roman"/>
          <w:sz w:val="24"/>
          <w:szCs w:val="24"/>
          <w:lang w:val="en-US"/>
        </w:rPr>
        <w:t xml:space="preserve"> </w:t>
      </w:r>
      <w:r w:rsidR="001A769A" w:rsidRPr="00256209">
        <w:rPr>
          <w:rFonts w:ascii="Times New Roman" w:hAnsi="Times New Roman" w:cs="Times New Roman"/>
          <w:sz w:val="24"/>
          <w:szCs w:val="24"/>
          <w:u w:val="single"/>
          <w:lang w:val="en-US"/>
        </w:rPr>
        <w:t xml:space="preserve">I’ve known him </w:t>
      </w:r>
    </w:p>
    <w:p w14:paraId="39E1594C" w14:textId="0DA3FBB8"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3</w:t>
      </w:r>
      <w:r w:rsidR="00B707B0" w:rsidRPr="00B707B0">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Sarah and Adam </w:t>
      </w:r>
      <w:r w:rsidRPr="00256209">
        <w:rPr>
          <w:rFonts w:ascii="Times New Roman" w:hAnsi="Times New Roman" w:cs="Times New Roman"/>
          <w:sz w:val="24"/>
          <w:szCs w:val="24"/>
          <w:u w:val="single"/>
          <w:lang w:val="en-US"/>
        </w:rPr>
        <w:t>are married</w:t>
      </w:r>
      <w:r w:rsidRPr="00256209">
        <w:rPr>
          <w:rFonts w:ascii="Times New Roman" w:hAnsi="Times New Roman" w:cs="Times New Roman"/>
          <w:sz w:val="24"/>
          <w:szCs w:val="24"/>
          <w:lang w:val="en-US"/>
        </w:rPr>
        <w:t xml:space="preserve"> since July.  </w:t>
      </w:r>
      <w:r w:rsidR="001A769A" w:rsidRPr="00256209">
        <w:rPr>
          <w:rFonts w:ascii="Times New Roman" w:hAnsi="Times New Roman" w:cs="Times New Roman"/>
          <w:sz w:val="24"/>
          <w:szCs w:val="24"/>
          <w:lang w:val="en-US"/>
        </w:rPr>
        <w:t xml:space="preserve">                                   _______________</w:t>
      </w:r>
    </w:p>
    <w:p w14:paraId="152B7BE6" w14:textId="66FC6B6D"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4</w:t>
      </w:r>
      <w:r w:rsidR="00B707B0" w:rsidRPr="00880341">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The weather is awful. </w:t>
      </w:r>
      <w:r w:rsidRPr="00256209">
        <w:rPr>
          <w:rFonts w:ascii="Times New Roman" w:hAnsi="Times New Roman" w:cs="Times New Roman"/>
          <w:sz w:val="24"/>
          <w:szCs w:val="24"/>
          <w:u w:val="single"/>
          <w:lang w:val="en-US"/>
        </w:rPr>
        <w:t>It's raining</w:t>
      </w:r>
      <w:r w:rsidRPr="00256209">
        <w:rPr>
          <w:rFonts w:ascii="Times New Roman" w:hAnsi="Times New Roman" w:cs="Times New Roman"/>
          <w:sz w:val="24"/>
          <w:szCs w:val="24"/>
          <w:lang w:val="en-US"/>
        </w:rPr>
        <w:t xml:space="preserve"> again.   </w:t>
      </w:r>
      <w:r w:rsidR="001A769A" w:rsidRPr="00256209">
        <w:rPr>
          <w:rFonts w:ascii="Times New Roman" w:hAnsi="Times New Roman" w:cs="Times New Roman"/>
          <w:sz w:val="24"/>
          <w:szCs w:val="24"/>
          <w:lang w:val="en-US"/>
        </w:rPr>
        <w:t xml:space="preserve">                                  </w:t>
      </w:r>
      <w:r w:rsidRPr="00256209">
        <w:rPr>
          <w:rFonts w:ascii="Times New Roman" w:hAnsi="Times New Roman" w:cs="Times New Roman"/>
          <w:sz w:val="24"/>
          <w:szCs w:val="24"/>
          <w:lang w:val="en-US"/>
        </w:rPr>
        <w:t>__________</w:t>
      </w:r>
      <w:r w:rsidR="001A769A" w:rsidRPr="00256209">
        <w:rPr>
          <w:rFonts w:ascii="Times New Roman" w:hAnsi="Times New Roman" w:cs="Times New Roman"/>
          <w:sz w:val="24"/>
          <w:szCs w:val="24"/>
          <w:lang w:val="en-US"/>
        </w:rPr>
        <w:t>_____</w:t>
      </w:r>
    </w:p>
    <w:p w14:paraId="403CDE60" w14:textId="7CB22D87"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5</w:t>
      </w:r>
      <w:r w:rsidR="00B707B0" w:rsidRPr="00115711">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The weather is awful. </w:t>
      </w:r>
      <w:r w:rsidRPr="00256209">
        <w:rPr>
          <w:rFonts w:ascii="Times New Roman" w:hAnsi="Times New Roman" w:cs="Times New Roman"/>
          <w:sz w:val="24"/>
          <w:szCs w:val="24"/>
          <w:u w:val="single"/>
          <w:lang w:val="en-US"/>
        </w:rPr>
        <w:t>It's raining</w:t>
      </w:r>
      <w:r w:rsidRPr="00256209">
        <w:rPr>
          <w:rFonts w:ascii="Times New Roman" w:hAnsi="Times New Roman" w:cs="Times New Roman"/>
          <w:sz w:val="24"/>
          <w:szCs w:val="24"/>
          <w:lang w:val="en-US"/>
        </w:rPr>
        <w:t xml:space="preserve"> all day. </w:t>
      </w:r>
      <w:r w:rsidR="001A769A" w:rsidRPr="00256209">
        <w:rPr>
          <w:rFonts w:ascii="Times New Roman" w:hAnsi="Times New Roman" w:cs="Times New Roman"/>
          <w:sz w:val="24"/>
          <w:szCs w:val="24"/>
          <w:lang w:val="en-US"/>
        </w:rPr>
        <w:t xml:space="preserve">                                  _______________</w:t>
      </w:r>
    </w:p>
    <w:p w14:paraId="7A2BEF13" w14:textId="5A899AB0"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6</w:t>
      </w:r>
      <w:r w:rsidR="00B707B0" w:rsidRPr="00115711">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I like your house. How long </w:t>
      </w:r>
      <w:r w:rsidRPr="00256209">
        <w:rPr>
          <w:rFonts w:ascii="Times New Roman" w:hAnsi="Times New Roman" w:cs="Times New Roman"/>
          <w:sz w:val="24"/>
          <w:szCs w:val="24"/>
          <w:u w:val="single"/>
          <w:lang w:val="en-US"/>
        </w:rPr>
        <w:t>are you living</w:t>
      </w:r>
      <w:r w:rsidRPr="00256209">
        <w:rPr>
          <w:rFonts w:ascii="Times New Roman" w:hAnsi="Times New Roman" w:cs="Times New Roman"/>
          <w:sz w:val="24"/>
          <w:szCs w:val="24"/>
          <w:lang w:val="en-US"/>
        </w:rPr>
        <w:t xml:space="preserve"> there? </w:t>
      </w:r>
      <w:r w:rsidR="001A769A" w:rsidRPr="00256209">
        <w:rPr>
          <w:rFonts w:ascii="Times New Roman" w:hAnsi="Times New Roman" w:cs="Times New Roman"/>
          <w:sz w:val="24"/>
          <w:szCs w:val="24"/>
          <w:lang w:val="en-US"/>
        </w:rPr>
        <w:t xml:space="preserve">                    _______________</w:t>
      </w:r>
    </w:p>
    <w:p w14:paraId="027FA2D1" w14:textId="6C003B82" w:rsidR="00B24820" w:rsidRPr="00256209"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7</w:t>
      </w:r>
      <w:r w:rsidR="00B707B0" w:rsidRPr="00B707B0">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Gary </w:t>
      </w:r>
      <w:r w:rsidRPr="00256209">
        <w:rPr>
          <w:rFonts w:ascii="Times New Roman" w:hAnsi="Times New Roman" w:cs="Times New Roman"/>
          <w:sz w:val="24"/>
          <w:szCs w:val="24"/>
          <w:u w:val="single"/>
          <w:lang w:val="en-US"/>
        </w:rPr>
        <w:t>is working</w:t>
      </w:r>
      <w:r w:rsidRPr="00256209">
        <w:rPr>
          <w:rFonts w:ascii="Times New Roman" w:hAnsi="Times New Roman" w:cs="Times New Roman"/>
          <w:sz w:val="24"/>
          <w:szCs w:val="24"/>
          <w:lang w:val="en-US"/>
        </w:rPr>
        <w:t xml:space="preserve"> in a shop for the last few months. </w:t>
      </w:r>
      <w:r w:rsidR="001A769A" w:rsidRPr="00256209">
        <w:rPr>
          <w:rFonts w:ascii="Times New Roman" w:hAnsi="Times New Roman" w:cs="Times New Roman"/>
          <w:sz w:val="24"/>
          <w:szCs w:val="24"/>
          <w:lang w:val="en-US"/>
        </w:rPr>
        <w:t xml:space="preserve">                   _______________</w:t>
      </w:r>
    </w:p>
    <w:p w14:paraId="7595E997" w14:textId="5FF7E7CE" w:rsidR="00B24820" w:rsidRPr="00C13861"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256209">
        <w:rPr>
          <w:rFonts w:ascii="Times New Roman" w:hAnsi="Times New Roman" w:cs="Times New Roman"/>
          <w:sz w:val="24"/>
          <w:szCs w:val="24"/>
          <w:lang w:val="en-US"/>
        </w:rPr>
        <w:t>8</w:t>
      </w:r>
      <w:r w:rsidR="00B707B0" w:rsidRPr="00B707B0">
        <w:rPr>
          <w:rFonts w:ascii="Times New Roman" w:hAnsi="Times New Roman" w:cs="Times New Roman"/>
          <w:sz w:val="24"/>
          <w:szCs w:val="24"/>
          <w:lang w:val="en-US"/>
        </w:rPr>
        <w:t>.</w:t>
      </w:r>
      <w:r w:rsidRPr="00256209">
        <w:rPr>
          <w:rFonts w:ascii="Times New Roman" w:hAnsi="Times New Roman" w:cs="Times New Roman"/>
          <w:sz w:val="24"/>
          <w:szCs w:val="24"/>
          <w:lang w:val="en-US"/>
        </w:rPr>
        <w:t xml:space="preserve"> </w:t>
      </w:r>
      <w:r w:rsidRPr="00256209">
        <w:rPr>
          <w:rFonts w:ascii="Times New Roman" w:hAnsi="Times New Roman" w:cs="Times New Roman"/>
          <w:sz w:val="24"/>
          <w:szCs w:val="24"/>
          <w:u w:val="single"/>
          <w:lang w:val="en-US"/>
        </w:rPr>
        <w:t>I don't know</w:t>
      </w:r>
      <w:r w:rsidRPr="00256209">
        <w:rPr>
          <w:rFonts w:ascii="Times New Roman" w:hAnsi="Times New Roman" w:cs="Times New Roman"/>
          <w:sz w:val="24"/>
          <w:szCs w:val="24"/>
          <w:lang w:val="en-US"/>
        </w:rPr>
        <w:t xml:space="preserve"> Tom well. We've only met a few times. </w:t>
      </w:r>
      <w:r w:rsidR="001A769A" w:rsidRPr="00256209">
        <w:rPr>
          <w:rFonts w:ascii="Times New Roman" w:hAnsi="Times New Roman" w:cs="Times New Roman"/>
          <w:sz w:val="24"/>
          <w:szCs w:val="24"/>
          <w:lang w:val="en-US"/>
        </w:rPr>
        <w:t xml:space="preserve">               _______________</w:t>
      </w:r>
    </w:p>
    <w:p w14:paraId="132F3282" w14:textId="4484B429" w:rsidR="00B24820" w:rsidRPr="00C13861"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00B707B0" w:rsidRPr="00B707B0">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 gave up drinking coffee. </w:t>
      </w:r>
      <w:r w:rsidRPr="00C13861">
        <w:rPr>
          <w:rFonts w:ascii="Times New Roman" w:hAnsi="Times New Roman" w:cs="Times New Roman"/>
          <w:sz w:val="24"/>
          <w:szCs w:val="24"/>
          <w:u w:val="single"/>
          <w:lang w:val="en-US"/>
        </w:rPr>
        <w:t>I don't drink</w:t>
      </w:r>
      <w:r w:rsidRPr="00C13861">
        <w:rPr>
          <w:rFonts w:ascii="Times New Roman" w:hAnsi="Times New Roman" w:cs="Times New Roman"/>
          <w:sz w:val="24"/>
          <w:szCs w:val="24"/>
          <w:lang w:val="en-US"/>
        </w:rPr>
        <w:t xml:space="preserve"> it for a year. </w:t>
      </w:r>
      <w:r w:rsidR="001A769A" w:rsidRPr="00C13861">
        <w:rPr>
          <w:rFonts w:ascii="Times New Roman" w:hAnsi="Times New Roman" w:cs="Times New Roman"/>
          <w:sz w:val="24"/>
          <w:szCs w:val="24"/>
          <w:lang w:val="en-US"/>
        </w:rPr>
        <w:t xml:space="preserve">                 _______________</w:t>
      </w:r>
    </w:p>
    <w:p w14:paraId="14B157F5" w14:textId="32005912" w:rsidR="002847E9" w:rsidRPr="00C13861" w:rsidRDefault="00B24820"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00B707B0" w:rsidRPr="0011571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That's a very old bike. How long do </w:t>
      </w:r>
      <w:r w:rsidRPr="00C13861">
        <w:rPr>
          <w:rFonts w:ascii="Times New Roman" w:hAnsi="Times New Roman" w:cs="Times New Roman"/>
          <w:sz w:val="24"/>
          <w:szCs w:val="24"/>
          <w:u w:val="single"/>
          <w:lang w:val="en-US"/>
        </w:rPr>
        <w:t>you have</w:t>
      </w:r>
      <w:r w:rsidRPr="00C13861">
        <w:rPr>
          <w:rFonts w:ascii="Times New Roman" w:hAnsi="Times New Roman" w:cs="Times New Roman"/>
          <w:sz w:val="24"/>
          <w:szCs w:val="24"/>
          <w:lang w:val="en-US"/>
        </w:rPr>
        <w:t xml:space="preserve"> it? </w:t>
      </w:r>
      <w:r w:rsidR="001A769A" w:rsidRPr="00C13861">
        <w:rPr>
          <w:rFonts w:ascii="Times New Roman" w:hAnsi="Times New Roman" w:cs="Times New Roman"/>
          <w:sz w:val="24"/>
          <w:szCs w:val="24"/>
          <w:lang w:val="en-US"/>
        </w:rPr>
        <w:t xml:space="preserve">                   _______________</w:t>
      </w:r>
    </w:p>
    <w:p w14:paraId="7288045A" w14:textId="77777777" w:rsidR="002847E9" w:rsidRPr="00C13861" w:rsidRDefault="002847E9"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0C251321" w14:textId="77777777" w:rsidR="00D401FC" w:rsidRPr="003C1582" w:rsidRDefault="001A769A" w:rsidP="00D401FC">
      <w:pPr>
        <w:shd w:val="clear" w:color="auto" w:fill="FFFFFF"/>
        <w:spacing w:after="0" w:line="240" w:lineRule="auto"/>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3. </w:t>
      </w:r>
      <w:r w:rsidR="00D401FC" w:rsidRPr="003C1582">
        <w:rPr>
          <w:rFonts w:ascii="Times New Roman" w:hAnsi="Times New Roman" w:cs="Times New Roman"/>
          <w:b/>
          <w:i/>
          <w:sz w:val="24"/>
          <w:szCs w:val="24"/>
          <w:lang w:val="en-US"/>
        </w:rPr>
        <w:t>Past Simple or Present Perfect?</w:t>
      </w:r>
    </w:p>
    <w:p w14:paraId="055B8C3E" w14:textId="3D7FC7D0" w:rsidR="00D401FC" w:rsidRPr="003C1582" w:rsidRDefault="00D401FC" w:rsidP="00D401FC">
      <w:pPr>
        <w:shd w:val="clear" w:color="auto" w:fill="FFFFFF"/>
        <w:tabs>
          <w:tab w:val="left" w:pos="754"/>
          <w:tab w:val="left" w:leader="underscore" w:pos="4867"/>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1"/>
          <w:sz w:val="24"/>
          <w:szCs w:val="24"/>
          <w:lang w:val="en-US"/>
        </w:rPr>
        <w:t>1.</w:t>
      </w:r>
      <w:r w:rsidRPr="003C1582">
        <w:rPr>
          <w:rFonts w:ascii="Times New Roman" w:hAnsi="Times New Roman" w:cs="Times New Roman"/>
          <w:sz w:val="24"/>
          <w:szCs w:val="24"/>
          <w:lang w:val="en-US"/>
        </w:rPr>
        <w:t xml:space="preserve"> My father is a writer. He ________many </w:t>
      </w:r>
      <w:r w:rsidRPr="003C1582">
        <w:rPr>
          <w:rFonts w:ascii="Times New Roman" w:hAnsi="Times New Roman" w:cs="Times New Roman"/>
          <w:spacing w:val="-1"/>
          <w:sz w:val="24"/>
          <w:szCs w:val="24"/>
          <w:lang w:val="en-US"/>
        </w:rPr>
        <w:t>books.</w:t>
      </w:r>
    </w:p>
    <w:p w14:paraId="241FE34B" w14:textId="00CEA57D" w:rsidR="00D401FC" w:rsidRPr="003C1582" w:rsidRDefault="00D401FC" w:rsidP="00D401FC">
      <w:pPr>
        <w:shd w:val="clear" w:color="auto" w:fill="FFFFFF"/>
        <w:tabs>
          <w:tab w:val="left" w:pos="2942"/>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lastRenderedPageBreak/>
        <w:t>a) wrote                b) have written</w:t>
      </w:r>
      <w:r w:rsidRPr="003C1582">
        <w:rPr>
          <w:rFonts w:ascii="Times New Roman" w:hAnsi="Times New Roman" w:cs="Times New Roman"/>
          <w:sz w:val="24"/>
          <w:szCs w:val="24"/>
          <w:lang w:val="en-US"/>
        </w:rPr>
        <w:tab/>
        <w:t>c) has written</w:t>
      </w:r>
    </w:p>
    <w:p w14:paraId="765F73A2" w14:textId="14A177BE" w:rsidR="00D401FC" w:rsidRPr="003C1582" w:rsidRDefault="00D401FC" w:rsidP="00D401FC">
      <w:pPr>
        <w:shd w:val="clear" w:color="auto" w:fill="FFFFFF"/>
        <w:tabs>
          <w:tab w:val="left" w:pos="754"/>
          <w:tab w:val="left" w:leader="underscore" w:pos="2563"/>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10"/>
          <w:sz w:val="24"/>
          <w:szCs w:val="24"/>
          <w:lang w:val="en-US"/>
        </w:rPr>
        <w:t>2.</w:t>
      </w:r>
      <w:r w:rsidRPr="003C1582">
        <w:rPr>
          <w:rFonts w:ascii="Times New Roman" w:hAnsi="Times New Roman" w:cs="Times New Roman"/>
          <w:sz w:val="24"/>
          <w:szCs w:val="24"/>
          <w:lang w:val="en-US"/>
        </w:rPr>
        <w:t xml:space="preserve"> We</w:t>
      </w:r>
      <w:r w:rsidRPr="003C1582">
        <w:rPr>
          <w:rFonts w:ascii="Times New Roman" w:hAnsi="Times New Roman" w:cs="Times New Roman"/>
          <w:sz w:val="24"/>
          <w:szCs w:val="24"/>
          <w:lang w:val="en-US"/>
        </w:rPr>
        <w:tab/>
        <w:t>a holiday last year.</w:t>
      </w:r>
    </w:p>
    <w:p w14:paraId="46E40151" w14:textId="5879EAE7" w:rsidR="00D401FC" w:rsidRPr="003C1582" w:rsidRDefault="00D401FC" w:rsidP="00D401FC">
      <w:pPr>
        <w:shd w:val="clear" w:color="auto" w:fill="FFFFFF"/>
        <w:tabs>
          <w:tab w:val="left" w:pos="291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hadn't              b) didn't have</w:t>
      </w:r>
      <w:r w:rsidRPr="003C1582">
        <w:rPr>
          <w:rFonts w:ascii="Times New Roman" w:hAnsi="Times New Roman" w:cs="Times New Roman"/>
          <w:sz w:val="24"/>
          <w:szCs w:val="24"/>
          <w:lang w:val="en-US"/>
        </w:rPr>
        <w:tab/>
        <w:t>c) haven't had</w:t>
      </w:r>
    </w:p>
    <w:p w14:paraId="341356D2" w14:textId="5B9D1DE4" w:rsidR="00D401FC" w:rsidRPr="003C1582" w:rsidRDefault="00D401FC" w:rsidP="00FB54E4">
      <w:pPr>
        <w:shd w:val="clear" w:color="auto" w:fill="FFFFFF"/>
        <w:tabs>
          <w:tab w:val="left" w:leader="underscore" w:pos="242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3. I__________football yesterday after</w:t>
      </w:r>
      <w:r w:rsidRPr="003C1582">
        <w:rPr>
          <w:rFonts w:ascii="Times New Roman" w:hAnsi="Times New Roman" w:cs="Times New Roman"/>
          <w:sz w:val="24"/>
          <w:szCs w:val="24"/>
          <w:lang w:val="en-US"/>
        </w:rPr>
        <w:softHyphen/>
        <w:t xml:space="preserve"> noon.</w:t>
      </w:r>
    </w:p>
    <w:p w14:paraId="64F67A52" w14:textId="386D2137" w:rsidR="00D401FC" w:rsidRPr="003C1582" w:rsidRDefault="00D401FC" w:rsidP="00D401FC">
      <w:pPr>
        <w:shd w:val="clear" w:color="auto" w:fill="FFFFFF"/>
        <w:tabs>
          <w:tab w:val="left" w:pos="288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played           b) have played</w:t>
      </w:r>
      <w:r w:rsidRPr="003C1582">
        <w:rPr>
          <w:rFonts w:ascii="Times New Roman" w:hAnsi="Times New Roman" w:cs="Times New Roman"/>
          <w:sz w:val="24"/>
          <w:szCs w:val="24"/>
          <w:lang w:val="en-US"/>
        </w:rPr>
        <w:tab/>
        <w:t>c) haven't played</w:t>
      </w:r>
    </w:p>
    <w:p w14:paraId="5EBF994B" w14:textId="5FCA88AF" w:rsidR="00D401FC" w:rsidRPr="003C1582" w:rsidRDefault="00D401FC" w:rsidP="00D401FC">
      <w:pPr>
        <w:shd w:val="clear" w:color="auto" w:fill="FFFFFF"/>
        <w:tabs>
          <w:tab w:val="left" w:leader="underscore" w:pos="3322"/>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4. What time______to bed last night?</w:t>
      </w:r>
    </w:p>
    <w:p w14:paraId="7768B599" w14:textId="4EDD7F20" w:rsidR="00D401FC" w:rsidRPr="003C1582" w:rsidRDefault="00D401FC" w:rsidP="00D401FC">
      <w:pPr>
        <w:shd w:val="clear" w:color="auto" w:fill="FFFFFF"/>
        <w:tabs>
          <w:tab w:val="left" w:pos="2856"/>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did you go              b) were you go</w:t>
      </w:r>
      <w:r w:rsidRPr="003C1582">
        <w:rPr>
          <w:rFonts w:ascii="Times New Roman" w:hAnsi="Times New Roman" w:cs="Times New Roman"/>
          <w:sz w:val="24"/>
          <w:szCs w:val="24"/>
          <w:lang w:val="en-US"/>
        </w:rPr>
        <w:tab/>
        <w:t>c) have you gone</w:t>
      </w:r>
    </w:p>
    <w:p w14:paraId="070BA93E" w14:textId="77777777" w:rsidR="00D401FC" w:rsidRPr="003C1582" w:rsidRDefault="00D401FC" w:rsidP="00D401FC">
      <w:pPr>
        <w:shd w:val="clear" w:color="auto" w:fill="FFFFFF"/>
        <w:tabs>
          <w:tab w:val="left" w:leader="underscore" w:pos="883"/>
          <w:tab w:val="left" w:leader="underscore" w:pos="266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9"/>
          <w:sz w:val="24"/>
          <w:szCs w:val="24"/>
          <w:lang w:val="en-US"/>
        </w:rPr>
        <w:t>5.</w:t>
      </w:r>
      <w:r w:rsidRPr="003C1582">
        <w:rPr>
          <w:rFonts w:ascii="Times New Roman" w:hAnsi="Times New Roman" w:cs="Times New Roman"/>
          <w:sz w:val="24"/>
          <w:szCs w:val="24"/>
          <w:lang w:val="en-US"/>
        </w:rPr>
        <w:t xml:space="preserve"> _______ you ever _________a famous person?</w:t>
      </w:r>
    </w:p>
    <w:p w14:paraId="65687056" w14:textId="77777777" w:rsidR="00D401FC" w:rsidRPr="003C1582" w:rsidRDefault="00D401FC" w:rsidP="00D401FC">
      <w:pPr>
        <w:shd w:val="clear" w:color="auto" w:fill="FFFFFF"/>
        <w:tabs>
          <w:tab w:val="left" w:pos="2496"/>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Did ... meet</w:t>
      </w:r>
      <w:r w:rsidRPr="003C1582">
        <w:rPr>
          <w:rFonts w:ascii="Times New Roman" w:hAnsi="Times New Roman" w:cs="Times New Roman"/>
          <w:sz w:val="24"/>
          <w:szCs w:val="24"/>
          <w:lang w:val="en-US"/>
        </w:rPr>
        <w:tab/>
        <w:t>b) Were ... meet</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Have ... met</w:t>
      </w:r>
    </w:p>
    <w:p w14:paraId="72AA71A6" w14:textId="086E1B19" w:rsidR="00D401FC" w:rsidRPr="003C1582" w:rsidRDefault="00D401FC" w:rsidP="00D401FC">
      <w:pPr>
        <w:shd w:val="clear" w:color="auto" w:fill="FFFFFF"/>
        <w:tabs>
          <w:tab w:val="left" w:pos="355"/>
          <w:tab w:val="left" w:leader="underscore" w:pos="2933"/>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7"/>
          <w:sz w:val="24"/>
          <w:szCs w:val="24"/>
          <w:lang w:val="en-US"/>
        </w:rPr>
        <w:t>6.</w:t>
      </w:r>
      <w:r w:rsidRPr="003C1582">
        <w:rPr>
          <w:rFonts w:ascii="Times New Roman" w:hAnsi="Times New Roman" w:cs="Times New Roman"/>
          <w:sz w:val="24"/>
          <w:szCs w:val="24"/>
          <w:lang w:val="en-US"/>
        </w:rPr>
        <w:t xml:space="preserve"> </w:t>
      </w:r>
      <w:r w:rsidRPr="003C1582">
        <w:rPr>
          <w:rFonts w:ascii="Times New Roman" w:hAnsi="Times New Roman" w:cs="Times New Roman"/>
          <w:spacing w:val="-4"/>
          <w:sz w:val="24"/>
          <w:szCs w:val="24"/>
          <w:lang w:val="en-US"/>
        </w:rPr>
        <w:t>The weather</w:t>
      </w:r>
      <w:r w:rsidRPr="003C1582">
        <w:rPr>
          <w:rFonts w:ascii="Times New Roman" w:hAnsi="Times New Roman" w:cs="Times New Roman"/>
          <w:sz w:val="24"/>
          <w:szCs w:val="24"/>
          <w:lang w:val="en-US"/>
        </w:rPr>
        <w:t xml:space="preserve"> _______</w:t>
      </w:r>
      <w:r w:rsidRPr="003C1582">
        <w:rPr>
          <w:rFonts w:ascii="Times New Roman" w:hAnsi="Times New Roman" w:cs="Times New Roman"/>
          <w:spacing w:val="-4"/>
          <w:sz w:val="24"/>
          <w:szCs w:val="24"/>
          <w:lang w:val="en-US"/>
        </w:rPr>
        <w:t>very good yesterday.</w:t>
      </w:r>
    </w:p>
    <w:p w14:paraId="0FD6E86A" w14:textId="77777777" w:rsidR="00D401FC" w:rsidRPr="003C1582" w:rsidRDefault="00D401FC" w:rsidP="00D401FC">
      <w:pPr>
        <w:shd w:val="clear" w:color="auto" w:fill="FFFFFF"/>
        <w:tabs>
          <w:tab w:val="left" w:pos="251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didn't be</w:t>
      </w:r>
      <w:r w:rsidRPr="003C1582">
        <w:rPr>
          <w:rFonts w:ascii="Times New Roman" w:hAnsi="Times New Roman" w:cs="Times New Roman"/>
          <w:sz w:val="24"/>
          <w:szCs w:val="24"/>
          <w:lang w:val="en-US"/>
        </w:rPr>
        <w:tab/>
        <w:t>b) wasn't</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hasn't been</w:t>
      </w:r>
    </w:p>
    <w:p w14:paraId="429EEEC5" w14:textId="2C19496F" w:rsidR="00D401FC" w:rsidRPr="003C1582" w:rsidRDefault="00D401FC" w:rsidP="00D401FC">
      <w:pPr>
        <w:shd w:val="clear" w:color="auto" w:fill="FFFFFF"/>
        <w:tabs>
          <w:tab w:val="left" w:pos="355"/>
          <w:tab w:val="left" w:leader="underscore" w:pos="3662"/>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7.</w:t>
      </w:r>
      <w:r w:rsidRPr="003C1582">
        <w:rPr>
          <w:rFonts w:ascii="Times New Roman" w:hAnsi="Times New Roman" w:cs="Times New Roman"/>
          <w:sz w:val="24"/>
          <w:szCs w:val="24"/>
          <w:lang w:val="en-US"/>
        </w:rPr>
        <w:t xml:space="preserve"> My hair is wet. </w:t>
      </w:r>
      <w:proofErr w:type="gramStart"/>
      <w:r w:rsidRPr="003C1582">
        <w:rPr>
          <w:rFonts w:ascii="Times New Roman" w:hAnsi="Times New Roman" w:cs="Times New Roman"/>
          <w:sz w:val="24"/>
          <w:szCs w:val="24"/>
          <w:lang w:val="en-US"/>
        </w:rPr>
        <w:t>I  _</w:t>
      </w:r>
      <w:proofErr w:type="gramEnd"/>
      <w:r w:rsidRPr="003C1582">
        <w:rPr>
          <w:rFonts w:ascii="Times New Roman" w:hAnsi="Times New Roman" w:cs="Times New Roman"/>
          <w:sz w:val="24"/>
          <w:szCs w:val="24"/>
          <w:lang w:val="en-US"/>
        </w:rPr>
        <w:t>______it.</w:t>
      </w:r>
    </w:p>
    <w:p w14:paraId="663AC13F" w14:textId="0BAEC0E3" w:rsidR="00D401FC" w:rsidRPr="003C1582" w:rsidRDefault="00D401FC" w:rsidP="00D401FC">
      <w:pPr>
        <w:shd w:val="clear" w:color="auto" w:fill="FFFFFF"/>
        <w:tabs>
          <w:tab w:val="left" w:pos="2530"/>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washed              b) have washed</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has washed</w:t>
      </w:r>
    </w:p>
    <w:p w14:paraId="6A2E9EF0" w14:textId="2B386925" w:rsidR="00D401FC" w:rsidRPr="003C1582" w:rsidRDefault="00D401FC" w:rsidP="00D401FC">
      <w:pPr>
        <w:shd w:val="clear" w:color="auto" w:fill="FFFFFF"/>
        <w:tabs>
          <w:tab w:val="left" w:pos="2530"/>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8.</w:t>
      </w:r>
      <w:r w:rsidRPr="003C1582">
        <w:rPr>
          <w:rFonts w:ascii="Times New Roman" w:hAnsi="Times New Roman" w:cs="Times New Roman"/>
          <w:sz w:val="24"/>
          <w:szCs w:val="24"/>
          <w:lang w:val="en-US"/>
        </w:rPr>
        <w:t xml:space="preserve"> Kate travels a lot. She ______many     countries.</w:t>
      </w:r>
    </w:p>
    <w:p w14:paraId="19946017" w14:textId="166CABF6" w:rsidR="00D401FC" w:rsidRPr="003C1582" w:rsidRDefault="00D401FC" w:rsidP="00D401FC">
      <w:pPr>
        <w:shd w:val="clear" w:color="auto" w:fill="FFFFFF"/>
        <w:tabs>
          <w:tab w:val="left" w:pos="254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visited _________b) have visited</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has visited</w:t>
      </w:r>
    </w:p>
    <w:p w14:paraId="6C371258" w14:textId="0114BD06" w:rsidR="00D401FC" w:rsidRPr="003C1582" w:rsidRDefault="00D401FC" w:rsidP="00D401FC">
      <w:pPr>
        <w:shd w:val="clear" w:color="auto" w:fill="FFFFFF"/>
        <w:tabs>
          <w:tab w:val="left" w:pos="355"/>
          <w:tab w:val="left" w:leader="underscore" w:pos="3979"/>
        </w:tabs>
        <w:spacing w:after="0" w:line="240" w:lineRule="auto"/>
        <w:rPr>
          <w:rFonts w:ascii="Times New Roman" w:hAnsi="Times New Roman" w:cs="Times New Roman"/>
          <w:sz w:val="24"/>
          <w:szCs w:val="24"/>
          <w:lang w:val="en-US"/>
        </w:rPr>
      </w:pPr>
      <w:proofErr w:type="gramStart"/>
      <w:r w:rsidRPr="003C1582">
        <w:rPr>
          <w:rFonts w:ascii="Times New Roman" w:hAnsi="Times New Roman" w:cs="Times New Roman"/>
          <w:spacing w:val="-4"/>
          <w:sz w:val="24"/>
          <w:szCs w:val="24"/>
          <w:lang w:val="en-US"/>
        </w:rPr>
        <w:t>9.</w:t>
      </w:r>
      <w:r w:rsidRPr="003C1582">
        <w:rPr>
          <w:rFonts w:ascii="Times New Roman" w:hAnsi="Times New Roman" w:cs="Times New Roman"/>
          <w:sz w:val="24"/>
          <w:szCs w:val="24"/>
          <w:lang w:val="en-US"/>
        </w:rPr>
        <w:t xml:space="preserve"> William Shakespeare __________</w:t>
      </w:r>
      <w:r w:rsidRPr="003C1582">
        <w:rPr>
          <w:rFonts w:ascii="Times New Roman" w:hAnsi="Times New Roman" w:cs="Times New Roman"/>
          <w:spacing w:val="-1"/>
          <w:sz w:val="24"/>
          <w:szCs w:val="24"/>
          <w:lang w:val="en-US"/>
        </w:rPr>
        <w:t>from 1564</w:t>
      </w:r>
      <w:r w:rsidRPr="003C1582">
        <w:rPr>
          <w:rFonts w:ascii="Times New Roman" w:hAnsi="Times New Roman" w:cs="Times New Roman"/>
          <w:sz w:val="24"/>
          <w:szCs w:val="24"/>
          <w:lang w:val="en-US"/>
        </w:rPr>
        <w:t xml:space="preserve"> to 1616.</w:t>
      </w:r>
      <w:proofErr w:type="gramEnd"/>
    </w:p>
    <w:p w14:paraId="17C79875" w14:textId="57A9606B" w:rsidR="00D401FC" w:rsidRPr="003C1582" w:rsidRDefault="00D401FC" w:rsidP="00D401FC">
      <w:pPr>
        <w:shd w:val="clear" w:color="auto" w:fill="FFFFFF"/>
        <w:tabs>
          <w:tab w:val="left" w:pos="2563"/>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lived            b) didn't live</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has lived</w:t>
      </w:r>
    </w:p>
    <w:p w14:paraId="5F3075ED" w14:textId="0B90E1A7" w:rsidR="00D401FC" w:rsidRPr="003C1582" w:rsidRDefault="00D401FC" w:rsidP="00D401FC">
      <w:pPr>
        <w:shd w:val="clear" w:color="auto" w:fill="FFFFFF"/>
        <w:tabs>
          <w:tab w:val="left" w:pos="418"/>
          <w:tab w:val="left" w:leader="underscore" w:pos="290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10.</w:t>
      </w:r>
      <w:r w:rsidRPr="003C1582">
        <w:rPr>
          <w:rFonts w:ascii="Times New Roman" w:hAnsi="Times New Roman" w:cs="Times New Roman"/>
          <w:sz w:val="24"/>
          <w:szCs w:val="24"/>
          <w:lang w:val="en-US"/>
        </w:rPr>
        <w:t xml:space="preserve"> How long ________</w:t>
      </w:r>
      <w:r w:rsidRPr="003C1582">
        <w:rPr>
          <w:rFonts w:ascii="Times New Roman" w:hAnsi="Times New Roman" w:cs="Times New Roman"/>
          <w:spacing w:val="-2"/>
          <w:sz w:val="24"/>
          <w:szCs w:val="24"/>
          <w:lang w:val="en-US"/>
        </w:rPr>
        <w:t>in Moscow?</w:t>
      </w:r>
    </w:p>
    <w:p w14:paraId="6128F27E" w14:textId="33061228" w:rsidR="00D401FC" w:rsidRPr="003C1582" w:rsidRDefault="00D401FC" w:rsidP="00D401FC">
      <w:pPr>
        <w:shd w:val="clear" w:color="auto" w:fill="FFFFFF"/>
        <w:tabs>
          <w:tab w:val="left" w:pos="257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did you be               b) were you</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have you been</w:t>
      </w:r>
    </w:p>
    <w:p w14:paraId="7AEBAD1A" w14:textId="4B7F23B2" w:rsidR="00D401FC" w:rsidRPr="003C1582" w:rsidRDefault="00D401FC" w:rsidP="00D401FC">
      <w:pPr>
        <w:shd w:val="clear" w:color="auto" w:fill="FFFFFF"/>
        <w:tabs>
          <w:tab w:val="left" w:pos="418"/>
          <w:tab w:val="left" w:leader="underscore" w:pos="2515"/>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6"/>
          <w:sz w:val="24"/>
          <w:szCs w:val="24"/>
          <w:lang w:val="en-US"/>
        </w:rPr>
        <w:t>11.</w:t>
      </w:r>
      <w:r w:rsidRPr="003C1582">
        <w:rPr>
          <w:rFonts w:ascii="Times New Roman" w:hAnsi="Times New Roman" w:cs="Times New Roman"/>
          <w:sz w:val="24"/>
          <w:szCs w:val="24"/>
          <w:lang w:val="en-US"/>
        </w:rPr>
        <w:t xml:space="preserve"> When _________to Great Britain?</w:t>
      </w:r>
    </w:p>
    <w:p w14:paraId="3E5CBCC6" w14:textId="77777777" w:rsidR="00D401FC" w:rsidRPr="003C1582" w:rsidRDefault="00D401FC" w:rsidP="00D401FC">
      <w:pPr>
        <w:shd w:val="clear" w:color="auto" w:fill="FFFFFF"/>
        <w:tabs>
          <w:tab w:val="left" w:pos="2587"/>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you went</w:t>
      </w:r>
      <w:r w:rsidRPr="003C1582">
        <w:rPr>
          <w:rFonts w:ascii="Times New Roman" w:hAnsi="Times New Roman" w:cs="Times New Roman"/>
          <w:sz w:val="24"/>
          <w:szCs w:val="24"/>
          <w:lang w:val="en-US"/>
        </w:rPr>
        <w:tab/>
        <w:t>b) did you go</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have you gone</w:t>
      </w:r>
    </w:p>
    <w:p w14:paraId="06C2DB5D" w14:textId="44602F81" w:rsidR="00D401FC" w:rsidRPr="00FB54E4" w:rsidRDefault="00D401FC" w:rsidP="00D401FC">
      <w:pPr>
        <w:shd w:val="clear" w:color="auto" w:fill="FFFFFF"/>
        <w:tabs>
          <w:tab w:val="left" w:pos="418"/>
          <w:tab w:val="left" w:leader="underscore" w:pos="4555"/>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4"/>
          <w:sz w:val="24"/>
          <w:szCs w:val="24"/>
          <w:lang w:val="en-US"/>
        </w:rPr>
        <w:t>12.</w:t>
      </w:r>
      <w:r w:rsidRPr="003C1582">
        <w:rPr>
          <w:rFonts w:ascii="Times New Roman" w:hAnsi="Times New Roman" w:cs="Times New Roman"/>
          <w:sz w:val="24"/>
          <w:szCs w:val="24"/>
          <w:lang w:val="en-US"/>
        </w:rPr>
        <w:t xml:space="preserve"> </w:t>
      </w:r>
      <w:r w:rsidR="00FB54E4" w:rsidRPr="00FB54E4">
        <w:rPr>
          <w:rFonts w:ascii="Times New Roman" w:hAnsi="Times New Roman" w:cs="Times New Roman"/>
          <w:sz w:val="24"/>
          <w:szCs w:val="24"/>
          <w:lang w:val="en-US"/>
        </w:rPr>
        <w:t>«</w:t>
      </w:r>
      <w:r w:rsidRPr="003C1582">
        <w:rPr>
          <w:rFonts w:ascii="Times New Roman" w:hAnsi="Times New Roman" w:cs="Times New Roman"/>
          <w:sz w:val="24"/>
          <w:szCs w:val="24"/>
          <w:lang w:val="en-US"/>
        </w:rPr>
        <w:t>Is Ann here</w:t>
      </w:r>
      <w:proofErr w:type="gramStart"/>
      <w:r w:rsidRPr="003C1582">
        <w:rPr>
          <w:rFonts w:ascii="Times New Roman" w:hAnsi="Times New Roman" w:cs="Times New Roman"/>
          <w:sz w:val="24"/>
          <w:szCs w:val="24"/>
          <w:lang w:val="en-US"/>
        </w:rPr>
        <w:t>?</w:t>
      </w:r>
      <w:r w:rsidR="00FB54E4" w:rsidRPr="00FB54E4">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 xml:space="preserve"> </w:t>
      </w:r>
      <w:r w:rsidR="00FB54E4" w:rsidRPr="00FB54E4">
        <w:rPr>
          <w:rFonts w:ascii="Times New Roman" w:hAnsi="Times New Roman" w:cs="Times New Roman"/>
          <w:sz w:val="24"/>
          <w:szCs w:val="24"/>
          <w:lang w:val="en-US"/>
        </w:rPr>
        <w:t>«</w:t>
      </w:r>
      <w:r w:rsidRPr="003C1582">
        <w:rPr>
          <w:rFonts w:ascii="Times New Roman" w:hAnsi="Times New Roman" w:cs="Times New Roman"/>
          <w:sz w:val="24"/>
          <w:szCs w:val="24"/>
          <w:lang w:val="en-US"/>
        </w:rPr>
        <w:t>No, she _________yet</w:t>
      </w:r>
      <w:r w:rsidR="00FB54E4" w:rsidRPr="00FB54E4">
        <w:rPr>
          <w:rFonts w:ascii="Times New Roman" w:hAnsi="Times New Roman" w:cs="Times New Roman"/>
          <w:sz w:val="24"/>
          <w:szCs w:val="24"/>
          <w:lang w:val="en-US"/>
        </w:rPr>
        <w:t>»</w:t>
      </w:r>
    </w:p>
    <w:p w14:paraId="7C6633AE" w14:textId="77777777" w:rsidR="00D401FC" w:rsidRPr="003C1582" w:rsidRDefault="00D401FC" w:rsidP="00D401FC">
      <w:pPr>
        <w:shd w:val="clear" w:color="auto" w:fill="FFFFFF"/>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didn't come        b) haven't come</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hasn't come</w:t>
      </w:r>
    </w:p>
    <w:p w14:paraId="77D9A38D" w14:textId="7608FD9F" w:rsidR="00D401FC" w:rsidRPr="00FB54E4" w:rsidRDefault="00D401FC" w:rsidP="00D401FC">
      <w:pPr>
        <w:shd w:val="clear" w:color="auto" w:fill="FFFFFF"/>
        <w:tabs>
          <w:tab w:val="left" w:pos="418"/>
          <w:tab w:val="left" w:leader="underscore" w:pos="4934"/>
        </w:tabs>
        <w:spacing w:after="0" w:line="240" w:lineRule="auto"/>
        <w:rPr>
          <w:rFonts w:ascii="Times New Roman" w:hAnsi="Times New Roman" w:cs="Times New Roman"/>
          <w:sz w:val="24"/>
          <w:szCs w:val="24"/>
          <w:lang w:val="en-US"/>
        </w:rPr>
      </w:pPr>
      <w:r w:rsidRPr="003C1582">
        <w:rPr>
          <w:rFonts w:ascii="Times New Roman" w:hAnsi="Times New Roman" w:cs="Times New Roman"/>
          <w:spacing w:val="-4"/>
          <w:sz w:val="24"/>
          <w:szCs w:val="24"/>
          <w:lang w:val="en-US"/>
        </w:rPr>
        <w:t>13.</w:t>
      </w:r>
      <w:r w:rsidRPr="003C1582">
        <w:rPr>
          <w:rFonts w:ascii="Times New Roman" w:hAnsi="Times New Roman" w:cs="Times New Roman"/>
          <w:sz w:val="24"/>
          <w:szCs w:val="24"/>
          <w:lang w:val="en-US"/>
        </w:rPr>
        <w:t xml:space="preserve"> </w:t>
      </w:r>
      <w:r w:rsidR="00FB54E4" w:rsidRPr="00FB54E4">
        <w:rPr>
          <w:rFonts w:ascii="Times New Roman" w:hAnsi="Times New Roman" w:cs="Times New Roman"/>
          <w:sz w:val="24"/>
          <w:szCs w:val="24"/>
          <w:lang w:val="en-US"/>
        </w:rPr>
        <w:t>«</w:t>
      </w:r>
      <w:r w:rsidRPr="003C1582">
        <w:rPr>
          <w:rFonts w:ascii="Times New Roman" w:hAnsi="Times New Roman" w:cs="Times New Roman"/>
          <w:sz w:val="24"/>
          <w:szCs w:val="24"/>
          <w:lang w:val="en-US"/>
        </w:rPr>
        <w:t>Is that a new coat</w:t>
      </w:r>
      <w:proofErr w:type="gramStart"/>
      <w:r w:rsidRPr="003C1582">
        <w:rPr>
          <w:rFonts w:ascii="Times New Roman" w:hAnsi="Times New Roman" w:cs="Times New Roman"/>
          <w:sz w:val="24"/>
          <w:szCs w:val="24"/>
          <w:lang w:val="en-US"/>
        </w:rPr>
        <w:t>?</w:t>
      </w:r>
      <w:r w:rsidR="00FB54E4" w:rsidRPr="00FB54E4">
        <w:rPr>
          <w:rFonts w:ascii="Times New Roman" w:hAnsi="Times New Roman" w:cs="Times New Roman"/>
          <w:sz w:val="24"/>
          <w:szCs w:val="24"/>
          <w:lang w:val="en-US"/>
        </w:rPr>
        <w:t>»</w:t>
      </w:r>
      <w:proofErr w:type="gramEnd"/>
      <w:r w:rsidRPr="003C1582">
        <w:rPr>
          <w:rFonts w:ascii="Times New Roman" w:hAnsi="Times New Roman" w:cs="Times New Roman"/>
          <w:sz w:val="24"/>
          <w:szCs w:val="24"/>
          <w:lang w:val="en-US"/>
        </w:rPr>
        <w:t xml:space="preserve"> </w:t>
      </w:r>
      <w:r w:rsidR="00FB54E4" w:rsidRPr="00FB54E4">
        <w:rPr>
          <w:rFonts w:ascii="Times New Roman" w:hAnsi="Times New Roman" w:cs="Times New Roman"/>
          <w:sz w:val="24"/>
          <w:szCs w:val="24"/>
          <w:lang w:val="en-US"/>
        </w:rPr>
        <w:t>«</w:t>
      </w:r>
      <w:r w:rsidRPr="003C1582">
        <w:rPr>
          <w:rFonts w:ascii="Times New Roman" w:hAnsi="Times New Roman" w:cs="Times New Roman"/>
          <w:sz w:val="24"/>
          <w:szCs w:val="24"/>
          <w:lang w:val="en-US"/>
        </w:rPr>
        <w:t>No, I ________it for a long time</w:t>
      </w:r>
      <w:r w:rsidR="00FB54E4" w:rsidRPr="00FB54E4">
        <w:rPr>
          <w:rFonts w:ascii="Times New Roman" w:hAnsi="Times New Roman" w:cs="Times New Roman"/>
          <w:sz w:val="24"/>
          <w:szCs w:val="24"/>
          <w:lang w:val="en-US"/>
        </w:rPr>
        <w:t>»</w:t>
      </w:r>
    </w:p>
    <w:p w14:paraId="73645679" w14:textId="77777777" w:rsidR="00D401FC" w:rsidRPr="003C1582" w:rsidRDefault="00D401FC" w:rsidP="00D401FC">
      <w:pPr>
        <w:shd w:val="clear" w:color="auto" w:fill="FFFFFF"/>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 xml:space="preserve">a) had        </w:t>
      </w:r>
      <w:r w:rsidRPr="003C1582">
        <w:rPr>
          <w:rFonts w:ascii="Times New Roman" w:hAnsi="Times New Roman" w:cs="Times New Roman"/>
          <w:sz w:val="24"/>
          <w:szCs w:val="24"/>
          <w:lang w:val="en-US"/>
        </w:rPr>
        <w:tab/>
        <w:t xml:space="preserve">    b) have had </w:t>
      </w:r>
      <w:r w:rsidRPr="003C1582">
        <w:rPr>
          <w:rFonts w:ascii="Times New Roman" w:hAnsi="Times New Roman" w:cs="Times New Roman"/>
          <w:sz w:val="24"/>
          <w:szCs w:val="24"/>
          <w:lang w:val="en-US"/>
        </w:rPr>
        <w:tab/>
      </w:r>
      <w:r w:rsidRPr="003C1582">
        <w:rPr>
          <w:rFonts w:ascii="Times New Roman" w:hAnsi="Times New Roman" w:cs="Times New Roman"/>
          <w:sz w:val="24"/>
          <w:szCs w:val="24"/>
          <w:lang w:val="en-US"/>
        </w:rPr>
        <w:tab/>
        <w:t>c) haven't had</w:t>
      </w:r>
    </w:p>
    <w:p w14:paraId="6B5662B4" w14:textId="712A319B" w:rsidR="00D401FC" w:rsidRPr="003C1582" w:rsidRDefault="00D401FC" w:rsidP="00D401FC">
      <w:pPr>
        <w:shd w:val="clear" w:color="auto" w:fill="FFFFFF"/>
        <w:tabs>
          <w:tab w:val="left" w:leader="underscore" w:pos="292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14. Where ________on Sunday afternoon?</w:t>
      </w:r>
    </w:p>
    <w:p w14:paraId="6C15923E" w14:textId="57798A85" w:rsidR="00D401FC" w:rsidRPr="003C1582" w:rsidRDefault="00D401FC" w:rsidP="00D401FC">
      <w:pPr>
        <w:shd w:val="clear" w:color="auto" w:fill="FFFFFF"/>
        <w:tabs>
          <w:tab w:val="left" w:pos="2918"/>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were you             b) did you be</w:t>
      </w:r>
      <w:r w:rsidRPr="003C1582">
        <w:rPr>
          <w:rFonts w:ascii="Times New Roman" w:hAnsi="Times New Roman" w:cs="Times New Roman"/>
          <w:sz w:val="24"/>
          <w:szCs w:val="24"/>
          <w:lang w:val="en-US"/>
        </w:rPr>
        <w:tab/>
        <w:t>c) have you been</w:t>
      </w:r>
    </w:p>
    <w:p w14:paraId="1298424C" w14:textId="51F6B399" w:rsidR="00D401FC" w:rsidRPr="003C1582" w:rsidRDefault="00D401FC" w:rsidP="00D401FC">
      <w:pPr>
        <w:shd w:val="clear" w:color="auto" w:fill="FFFFFF"/>
        <w:tabs>
          <w:tab w:val="left" w:leader="underscore" w:pos="2309"/>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15. I ________such a strange animal before.</w:t>
      </w:r>
    </w:p>
    <w:p w14:paraId="76341521" w14:textId="3EDF1688" w:rsidR="00D401FC" w:rsidRPr="003C1582" w:rsidRDefault="00D401FC" w:rsidP="00D401FC">
      <w:pPr>
        <w:shd w:val="clear" w:color="auto" w:fill="FFFFFF"/>
        <w:tabs>
          <w:tab w:val="left" w:pos="2894"/>
        </w:tabs>
        <w:spacing w:after="0" w:line="240" w:lineRule="auto"/>
        <w:rPr>
          <w:rFonts w:ascii="Times New Roman" w:hAnsi="Times New Roman" w:cs="Times New Roman"/>
          <w:sz w:val="24"/>
          <w:szCs w:val="24"/>
          <w:lang w:val="en-US"/>
        </w:rPr>
      </w:pPr>
      <w:r w:rsidRPr="003C1582">
        <w:rPr>
          <w:rFonts w:ascii="Times New Roman" w:hAnsi="Times New Roman" w:cs="Times New Roman"/>
          <w:sz w:val="24"/>
          <w:szCs w:val="24"/>
          <w:lang w:val="en-US"/>
        </w:rPr>
        <w:t>a) never saw               b) haven't never seen</w:t>
      </w:r>
      <w:r w:rsidRPr="003C1582">
        <w:rPr>
          <w:rFonts w:ascii="Times New Roman" w:hAnsi="Times New Roman" w:cs="Times New Roman"/>
          <w:sz w:val="24"/>
          <w:szCs w:val="24"/>
          <w:lang w:val="en-US"/>
        </w:rPr>
        <w:tab/>
        <w:t xml:space="preserve">         c) have never seen</w:t>
      </w:r>
    </w:p>
    <w:p w14:paraId="52910E17" w14:textId="77777777" w:rsidR="00D401FC" w:rsidRPr="003C1582" w:rsidRDefault="00D401FC" w:rsidP="00A8306C">
      <w:pPr>
        <w:widowControl w:val="0"/>
        <w:shd w:val="clear" w:color="auto" w:fill="FFFFFF"/>
        <w:tabs>
          <w:tab w:val="left" w:pos="672"/>
        </w:tabs>
        <w:autoSpaceDE w:val="0"/>
        <w:autoSpaceDN w:val="0"/>
        <w:adjustRightInd w:val="0"/>
        <w:spacing w:after="0" w:line="240" w:lineRule="auto"/>
        <w:ind w:firstLine="567"/>
        <w:rPr>
          <w:rFonts w:ascii="Times New Roman" w:eastAsia="Times New Roman" w:hAnsi="Times New Roman" w:cs="Times New Roman"/>
          <w:b/>
          <w:bCs/>
          <w:i/>
          <w:sz w:val="24"/>
          <w:szCs w:val="24"/>
          <w:lang w:val="en-US" w:eastAsia="ru-RU"/>
        </w:rPr>
      </w:pPr>
    </w:p>
    <w:p w14:paraId="3651752A" w14:textId="70DBB2FC" w:rsidR="00E3004A" w:rsidRPr="003C1582" w:rsidRDefault="00D401FC" w:rsidP="00A8306C">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3C1582">
        <w:rPr>
          <w:rFonts w:ascii="Times New Roman" w:eastAsia="Times New Roman" w:hAnsi="Times New Roman" w:cs="Times New Roman"/>
          <w:b/>
          <w:bCs/>
          <w:i/>
          <w:sz w:val="24"/>
          <w:szCs w:val="24"/>
          <w:lang w:val="en-US" w:eastAsia="ru-RU"/>
        </w:rPr>
        <w:t xml:space="preserve">Task 4. </w:t>
      </w:r>
      <w:r w:rsidR="00E3004A" w:rsidRPr="003C1582">
        <w:rPr>
          <w:rFonts w:ascii="Times New Roman" w:eastAsia="Times New Roman" w:hAnsi="Times New Roman" w:cs="Times New Roman"/>
          <w:b/>
          <w:bCs/>
          <w:i/>
          <w:sz w:val="24"/>
          <w:szCs w:val="24"/>
          <w:lang w:val="en-US" w:eastAsia="ru-RU"/>
        </w:rPr>
        <w:t xml:space="preserve">Put the verb into </w:t>
      </w:r>
      <w:r w:rsidR="001A769A" w:rsidRPr="003C1582">
        <w:rPr>
          <w:rFonts w:ascii="Times New Roman" w:eastAsia="Times New Roman" w:hAnsi="Times New Roman" w:cs="Times New Roman"/>
          <w:b/>
          <w:bCs/>
          <w:i/>
          <w:sz w:val="24"/>
          <w:szCs w:val="24"/>
          <w:lang w:val="en-US" w:eastAsia="ru-RU"/>
        </w:rPr>
        <w:t>Present Perfect or Past Simple</w:t>
      </w:r>
    </w:p>
    <w:p w14:paraId="6E089BD4" w14:textId="420FA9FA" w:rsidR="00E3004A" w:rsidRPr="00C13861" w:rsidRDefault="00A8306C"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What’s Madrid like</w:t>
      </w:r>
      <w:proofErr w:type="gramStart"/>
      <w:r w:rsidR="00E3004A" w:rsidRPr="00C13861">
        <w:rPr>
          <w:rFonts w:ascii="Times New Roman" w:eastAsia="Times New Roman" w:hAnsi="Times New Roman" w:cs="Times New Roman"/>
          <w:sz w:val="24"/>
          <w:szCs w:val="24"/>
          <w:lang w:val="en-US" w:eastAsia="ru-RU"/>
        </w:rPr>
        <w:t>?</w:t>
      </w:r>
      <w:r w:rsidRPr="00A8306C">
        <w:rPr>
          <w:rFonts w:ascii="Times New Roman" w:eastAsia="Times New Roman" w:hAnsi="Times New Roman" w:cs="Times New Roman"/>
          <w:sz w:val="24"/>
          <w:szCs w:val="24"/>
          <w:lang w:val="en-US" w:eastAsia="ru-RU"/>
        </w:rPr>
        <w:t>»</w:t>
      </w:r>
      <w:proofErr w:type="gramEnd"/>
      <w:r w:rsidR="00E3004A" w:rsidRPr="00C13861">
        <w:rPr>
          <w:rFonts w:ascii="Times New Roman" w:eastAsia="Times New Roman" w:hAnsi="Times New Roman" w:cs="Times New Roman"/>
          <w:sz w:val="24"/>
          <w:szCs w:val="24"/>
          <w:lang w:val="en-US" w:eastAsia="ru-RU"/>
        </w:rPr>
        <w:t xml:space="preserve"> </w:t>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I don’t know. I ______ (not / be) there</w:t>
      </w:r>
      <w:r>
        <w:rPr>
          <w:rFonts w:ascii="Times New Roman" w:eastAsia="Times New Roman" w:hAnsi="Times New Roman" w:cs="Times New Roman"/>
          <w:sz w:val="24"/>
          <w:szCs w:val="24"/>
          <w:lang w:eastAsia="ru-RU"/>
        </w:rPr>
        <w:t>»</w:t>
      </w:r>
    </w:p>
    <w:p w14:paraId="5B4F1078" w14:textId="77777777" w:rsidR="00E3004A" w:rsidRPr="00C13861"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When I ______ (get) home last night, I ______ (be) very tired and I ______ (go) straight to bed.</w:t>
      </w:r>
    </w:p>
    <w:p w14:paraId="0337C090" w14:textId="6DF8AF83" w:rsidR="00E3004A" w:rsidRPr="00C13861" w:rsidRDefault="005E2FAF"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A: </w:t>
      </w:r>
      <w:r w:rsidR="00E3004A" w:rsidRPr="00C13861">
        <w:rPr>
          <w:rFonts w:ascii="Times New Roman" w:eastAsia="Times New Roman" w:hAnsi="Times New Roman" w:cs="Times New Roman"/>
          <w:sz w:val="24"/>
          <w:szCs w:val="24"/>
          <w:lang w:val="en-US" w:eastAsia="ru-RU"/>
        </w:rPr>
        <w:t>____ y</w:t>
      </w:r>
      <w:r w:rsidRPr="00C13861">
        <w:rPr>
          <w:rFonts w:ascii="Times New Roman" w:eastAsia="Times New Roman" w:hAnsi="Times New Roman" w:cs="Times New Roman"/>
          <w:sz w:val="24"/>
          <w:szCs w:val="24"/>
          <w:lang w:val="en-US" w:eastAsia="ru-RU"/>
        </w:rPr>
        <w:t>ou ______ (see) Lisa recently?</w:t>
      </w:r>
      <w:r w:rsidRPr="00C13861">
        <w:rPr>
          <w:rFonts w:ascii="Times New Roman" w:eastAsia="Times New Roman" w:hAnsi="Times New Roman" w:cs="Times New Roman"/>
          <w:sz w:val="24"/>
          <w:szCs w:val="24"/>
          <w:lang w:val="en-US" w:eastAsia="ru-RU"/>
        </w:rPr>
        <w:br/>
        <w:t xml:space="preserve">B: </w:t>
      </w:r>
      <w:r w:rsidR="00E3004A" w:rsidRPr="00C13861">
        <w:rPr>
          <w:rFonts w:ascii="Times New Roman" w:eastAsia="Times New Roman" w:hAnsi="Times New Roman" w:cs="Times New Roman"/>
          <w:sz w:val="24"/>
          <w:szCs w:val="24"/>
          <w:lang w:val="en-US" w:eastAsia="ru-RU"/>
        </w:rPr>
        <w:t>Yes, I ______ (see) her a few days ago.</w:t>
      </w:r>
    </w:p>
    <w:p w14:paraId="0CE2F62F" w14:textId="77777777" w:rsidR="00E3004A" w:rsidRPr="00C13861"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I’m tired. I ______ (not / sleep) well last night.</w:t>
      </w:r>
    </w:p>
    <w:p w14:paraId="7A0B2072" w14:textId="77777777" w:rsidR="00E3004A" w:rsidRPr="00A8306C"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 xml:space="preserve">The bus drivers were on strike last week. </w:t>
      </w:r>
      <w:r w:rsidRPr="00A8306C">
        <w:rPr>
          <w:rFonts w:ascii="Times New Roman" w:eastAsia="Times New Roman" w:hAnsi="Times New Roman" w:cs="Times New Roman"/>
          <w:sz w:val="24"/>
          <w:szCs w:val="24"/>
          <w:lang w:val="en-US" w:eastAsia="ru-RU"/>
        </w:rPr>
        <w:t>There ______ (be) no buses.</w:t>
      </w:r>
    </w:p>
    <w:p w14:paraId="17E8AF2A" w14:textId="77777777" w:rsidR="00E3004A" w:rsidRPr="00C13861"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Mr Lee ______ (work) in a bank for 15 years. Then he ______ (give) it up. </w:t>
      </w:r>
      <w:r w:rsidRPr="00C13861">
        <w:rPr>
          <w:rFonts w:ascii="Times New Roman" w:eastAsia="Times New Roman" w:hAnsi="Times New Roman" w:cs="Times New Roman"/>
          <w:sz w:val="24"/>
          <w:szCs w:val="24"/>
          <w:lang w:eastAsia="ru-RU"/>
        </w:rPr>
        <w:t>Now he works as a gardener.</w:t>
      </w:r>
    </w:p>
    <w:p w14:paraId="5494AF41" w14:textId="77777777" w:rsidR="00E3004A" w:rsidRPr="00C13861"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Mary lives in Dublin. She ______ (live) there all her life.</w:t>
      </w:r>
    </w:p>
    <w:p w14:paraId="67143803" w14:textId="77777777" w:rsidR="00E3004A" w:rsidRPr="00C13861" w:rsidRDefault="005E2FAF"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A:</w:t>
      </w:r>
      <w:r w:rsidR="00E3004A" w:rsidRPr="00C13861">
        <w:rPr>
          <w:rFonts w:ascii="Times New Roman" w:eastAsia="Times New Roman" w:hAnsi="Times New Roman" w:cs="Times New Roman"/>
          <w:sz w:val="24"/>
          <w:szCs w:val="24"/>
          <w:lang w:val="en-US" w:eastAsia="ru-RU"/>
        </w:rPr>
        <w:t xml:space="preserve"> ______ you ______ (</w:t>
      </w:r>
      <w:r w:rsidRPr="00C13861">
        <w:rPr>
          <w:rFonts w:ascii="Times New Roman" w:eastAsia="Times New Roman" w:hAnsi="Times New Roman" w:cs="Times New Roman"/>
          <w:sz w:val="24"/>
          <w:szCs w:val="24"/>
          <w:lang w:val="en-US" w:eastAsia="ru-RU"/>
        </w:rPr>
        <w:t>go) to the cinema last night?</w:t>
      </w:r>
      <w:r w:rsidRPr="00C13861">
        <w:rPr>
          <w:rFonts w:ascii="Times New Roman" w:eastAsia="Times New Roman" w:hAnsi="Times New Roman" w:cs="Times New Roman"/>
          <w:sz w:val="24"/>
          <w:szCs w:val="24"/>
          <w:lang w:val="en-US" w:eastAsia="ru-RU"/>
        </w:rPr>
        <w:br/>
        <w:t xml:space="preserve">B: </w:t>
      </w:r>
      <w:r w:rsidR="00E3004A" w:rsidRPr="00C13861">
        <w:rPr>
          <w:rFonts w:ascii="Times New Roman" w:eastAsia="Times New Roman" w:hAnsi="Times New Roman" w:cs="Times New Roman"/>
          <w:sz w:val="24"/>
          <w:szCs w:val="24"/>
          <w:lang w:val="en-US" w:eastAsia="ru-RU"/>
        </w:rPr>
        <w:t>Yes, but it ______ (be) a mistake. The film ______ (be) awful.</w:t>
      </w:r>
    </w:p>
    <w:p w14:paraId="0DB5BE68" w14:textId="77777777" w:rsidR="00E3004A" w:rsidRPr="00C13861" w:rsidRDefault="00E3004A" w:rsidP="004816CC">
      <w:pPr>
        <w:numPr>
          <w:ilvl w:val="0"/>
          <w:numId w:val="183"/>
        </w:numPr>
        <w:tabs>
          <w:tab w:val="clear" w:pos="720"/>
          <w:tab w:val="num" w:pos="284"/>
        </w:tabs>
        <w:spacing w:after="0" w:line="240" w:lineRule="auto"/>
        <w:ind w:left="0" w:firstLine="0"/>
        <w:rPr>
          <w:rFonts w:ascii="Times New Roman" w:eastAsia="Times New Roman" w:hAnsi="Times New Roman" w:cs="Times New Roman"/>
          <w:sz w:val="24"/>
          <w:szCs w:val="24"/>
          <w:lang w:val="en-US" w:eastAsia="ru-RU"/>
        </w:rPr>
      </w:pPr>
      <w:r w:rsidRPr="00C13861">
        <w:rPr>
          <w:rFonts w:ascii="Times New Roman" w:eastAsia="Times New Roman" w:hAnsi="Times New Roman" w:cs="Times New Roman"/>
          <w:sz w:val="24"/>
          <w:szCs w:val="24"/>
          <w:lang w:val="en-US" w:eastAsia="ru-RU"/>
        </w:rPr>
        <w:t>My grandfather ______ (die) before I was born.</w:t>
      </w:r>
    </w:p>
    <w:p w14:paraId="1056642A" w14:textId="77777777" w:rsidR="00E3004A" w:rsidRPr="00C13861" w:rsidRDefault="00E3004A" w:rsidP="004816CC">
      <w:pPr>
        <w:numPr>
          <w:ilvl w:val="0"/>
          <w:numId w:val="183"/>
        </w:numPr>
        <w:tabs>
          <w:tab w:val="clear" w:pos="720"/>
          <w:tab w:val="num" w:pos="284"/>
          <w:tab w:val="left" w:pos="426"/>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eastAsia="ru-RU"/>
        </w:rPr>
        <w:t>I ______ (never / meet) him.</w:t>
      </w:r>
    </w:p>
    <w:p w14:paraId="5D4D6491" w14:textId="77777777" w:rsidR="00E3004A" w:rsidRPr="00C13861" w:rsidRDefault="00E3004A" w:rsidP="004816CC">
      <w:pPr>
        <w:numPr>
          <w:ilvl w:val="0"/>
          <w:numId w:val="183"/>
        </w:numPr>
        <w:tabs>
          <w:tab w:val="clear" w:pos="720"/>
          <w:tab w:val="num" w:pos="284"/>
          <w:tab w:val="left" w:pos="426"/>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I don’t know Karen’s husband. </w:t>
      </w:r>
      <w:r w:rsidRPr="00C13861">
        <w:rPr>
          <w:rFonts w:ascii="Times New Roman" w:eastAsia="Times New Roman" w:hAnsi="Times New Roman" w:cs="Times New Roman"/>
          <w:sz w:val="24"/>
          <w:szCs w:val="24"/>
          <w:lang w:eastAsia="ru-RU"/>
        </w:rPr>
        <w:t>I ______ (never / meet) him.</w:t>
      </w:r>
    </w:p>
    <w:p w14:paraId="7D17E930" w14:textId="77777777" w:rsidR="00E3004A" w:rsidRPr="00C13861" w:rsidRDefault="00E3004A" w:rsidP="004816CC">
      <w:pPr>
        <w:numPr>
          <w:ilvl w:val="0"/>
          <w:numId w:val="183"/>
        </w:numPr>
        <w:tabs>
          <w:tab w:val="clear" w:pos="720"/>
          <w:tab w:val="num" w:pos="284"/>
          <w:tab w:val="left" w:pos="426"/>
        </w:tabs>
        <w:spacing w:after="0" w:line="240" w:lineRule="auto"/>
        <w:ind w:left="0" w:firstLine="0"/>
        <w:rPr>
          <w:rFonts w:ascii="Times New Roman" w:eastAsia="Times New Roman" w:hAnsi="Times New Roman" w:cs="Times New Roman"/>
          <w:sz w:val="24"/>
          <w:szCs w:val="24"/>
          <w:lang w:eastAsia="ru-RU"/>
        </w:rPr>
      </w:pPr>
      <w:r w:rsidRPr="00C13861">
        <w:rPr>
          <w:rFonts w:ascii="Times New Roman" w:eastAsia="Times New Roman" w:hAnsi="Times New Roman" w:cs="Times New Roman"/>
          <w:sz w:val="24"/>
          <w:szCs w:val="24"/>
          <w:lang w:val="en-US" w:eastAsia="ru-RU"/>
        </w:rPr>
        <w:t xml:space="preserve">It’s nearly lunchtime, and I ______ (not / see) Martin all morning. </w:t>
      </w:r>
      <w:r w:rsidRPr="00C13861">
        <w:rPr>
          <w:rFonts w:ascii="Times New Roman" w:eastAsia="Times New Roman" w:hAnsi="Times New Roman" w:cs="Times New Roman"/>
          <w:sz w:val="24"/>
          <w:szCs w:val="24"/>
          <w:lang w:eastAsia="ru-RU"/>
        </w:rPr>
        <w:t>I wonder where he is.</w:t>
      </w:r>
    </w:p>
    <w:p w14:paraId="1959C077" w14:textId="17CBC682" w:rsidR="00E3004A" w:rsidRPr="00C13861" w:rsidRDefault="00A8306C" w:rsidP="004816CC">
      <w:pPr>
        <w:numPr>
          <w:ilvl w:val="0"/>
          <w:numId w:val="183"/>
        </w:numPr>
        <w:tabs>
          <w:tab w:val="clear" w:pos="720"/>
          <w:tab w:val="num" w:pos="284"/>
          <w:tab w:val="left" w:pos="426"/>
        </w:tabs>
        <w:spacing w:after="0" w:line="240" w:lineRule="auto"/>
        <w:ind w:left="0" w:firstLine="0"/>
        <w:rPr>
          <w:rFonts w:ascii="Times New Roman" w:eastAsia="Times New Roman" w:hAnsi="Times New Roman" w:cs="Times New Roman"/>
          <w:sz w:val="24"/>
          <w:szCs w:val="24"/>
          <w:lang w:val="en-US" w:eastAsia="ru-RU"/>
        </w:rPr>
      </w:pPr>
      <w:r w:rsidRPr="00A8306C">
        <w:rPr>
          <w:rFonts w:ascii="Times New Roman" w:hAnsi="Times New Roman" w:cs="Times New Roman"/>
          <w:sz w:val="24"/>
          <w:szCs w:val="24"/>
          <w:lang w:val="en-US"/>
        </w:rPr>
        <w:t xml:space="preserve"> –</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Where do you live</w:t>
      </w:r>
      <w:proofErr w:type="gramStart"/>
      <w:r w:rsidR="00E3004A" w:rsidRPr="00C13861">
        <w:rPr>
          <w:rFonts w:ascii="Times New Roman" w:eastAsia="Times New Roman" w:hAnsi="Times New Roman" w:cs="Times New Roman"/>
          <w:sz w:val="24"/>
          <w:szCs w:val="24"/>
          <w:lang w:val="en-US" w:eastAsia="ru-RU"/>
        </w:rPr>
        <w:t>?</w:t>
      </w:r>
      <w:r w:rsidRPr="00A8306C">
        <w:rPr>
          <w:rFonts w:ascii="Times New Roman" w:eastAsia="Times New Roman" w:hAnsi="Times New Roman" w:cs="Times New Roman"/>
          <w:sz w:val="24"/>
          <w:szCs w:val="24"/>
          <w:lang w:val="en-US" w:eastAsia="ru-RU"/>
        </w:rPr>
        <w:t>»</w:t>
      </w:r>
      <w:proofErr w:type="gramEnd"/>
      <w:r w:rsidR="00E3004A" w:rsidRPr="00C13861">
        <w:rPr>
          <w:rFonts w:ascii="Times New Roman" w:eastAsia="Times New Roman" w:hAnsi="Times New Roman" w:cs="Times New Roman"/>
          <w:sz w:val="24"/>
          <w:szCs w:val="24"/>
          <w:lang w:val="en-US" w:eastAsia="ru-RU"/>
        </w:rPr>
        <w:t xml:space="preserve"> </w:t>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In Boston</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br/>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How long ______ you ______ (live) there</w:t>
      </w:r>
      <w:proofErr w:type="gramStart"/>
      <w:r w:rsidR="00E3004A" w:rsidRPr="00C13861">
        <w:rPr>
          <w:rFonts w:ascii="Times New Roman" w:eastAsia="Times New Roman" w:hAnsi="Times New Roman" w:cs="Times New Roman"/>
          <w:sz w:val="24"/>
          <w:szCs w:val="24"/>
          <w:lang w:val="en-US" w:eastAsia="ru-RU"/>
        </w:rPr>
        <w:t>?</w:t>
      </w:r>
      <w:r w:rsidRPr="00A8306C">
        <w:rPr>
          <w:rFonts w:ascii="Times New Roman" w:eastAsia="Times New Roman" w:hAnsi="Times New Roman" w:cs="Times New Roman"/>
          <w:sz w:val="24"/>
          <w:szCs w:val="24"/>
          <w:lang w:val="en-US" w:eastAsia="ru-RU"/>
        </w:rPr>
        <w:t>»</w:t>
      </w:r>
      <w:proofErr w:type="gramEnd"/>
      <w:r w:rsidR="00E3004A" w:rsidRPr="00C13861">
        <w:rPr>
          <w:rFonts w:ascii="Times New Roman" w:eastAsia="Times New Roman" w:hAnsi="Times New Roman" w:cs="Times New Roman"/>
          <w:sz w:val="24"/>
          <w:szCs w:val="24"/>
          <w:lang w:val="en-US" w:eastAsia="ru-RU"/>
        </w:rPr>
        <w:t xml:space="preserve"> </w:t>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Five years</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br/>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Where ______ you ______ (live) before that</w:t>
      </w:r>
      <w:proofErr w:type="gramStart"/>
      <w:r w:rsidR="00E3004A" w:rsidRPr="00C13861">
        <w:rPr>
          <w:rFonts w:ascii="Times New Roman" w:eastAsia="Times New Roman" w:hAnsi="Times New Roman" w:cs="Times New Roman"/>
          <w:sz w:val="24"/>
          <w:szCs w:val="24"/>
          <w:lang w:val="en-US" w:eastAsia="ru-RU"/>
        </w:rPr>
        <w:t>?</w:t>
      </w:r>
      <w:r w:rsidRPr="00A8306C">
        <w:rPr>
          <w:rFonts w:ascii="Times New Roman" w:eastAsia="Times New Roman" w:hAnsi="Times New Roman" w:cs="Times New Roman"/>
          <w:sz w:val="24"/>
          <w:szCs w:val="24"/>
          <w:lang w:val="en-US" w:eastAsia="ru-RU"/>
        </w:rPr>
        <w:t>»</w:t>
      </w:r>
      <w:proofErr w:type="gramEnd"/>
      <w:r w:rsidR="00E3004A" w:rsidRPr="00C13861">
        <w:rPr>
          <w:rFonts w:ascii="Times New Roman" w:eastAsia="Times New Roman" w:hAnsi="Times New Roman" w:cs="Times New Roman"/>
          <w:sz w:val="24"/>
          <w:szCs w:val="24"/>
          <w:lang w:val="en-US" w:eastAsia="ru-RU"/>
        </w:rPr>
        <w:t xml:space="preserve"> </w:t>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In Chicago</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br/>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And how long ______ you ______ (live) in Chicago</w:t>
      </w:r>
      <w:proofErr w:type="gramStart"/>
      <w:r w:rsidR="00E3004A" w:rsidRPr="00C13861">
        <w:rPr>
          <w:rFonts w:ascii="Times New Roman" w:eastAsia="Times New Roman" w:hAnsi="Times New Roman" w:cs="Times New Roman"/>
          <w:sz w:val="24"/>
          <w:szCs w:val="24"/>
          <w:lang w:val="en-US" w:eastAsia="ru-RU"/>
        </w:rPr>
        <w:t>?</w:t>
      </w:r>
      <w:r w:rsidRPr="00A8306C">
        <w:rPr>
          <w:rFonts w:ascii="Times New Roman" w:eastAsia="Times New Roman" w:hAnsi="Times New Roman" w:cs="Times New Roman"/>
          <w:sz w:val="24"/>
          <w:szCs w:val="24"/>
          <w:lang w:val="en-US" w:eastAsia="ru-RU"/>
        </w:rPr>
        <w:t>»</w:t>
      </w:r>
      <w:proofErr w:type="gramEnd"/>
      <w:r w:rsidR="00E3004A" w:rsidRPr="00C13861">
        <w:rPr>
          <w:rFonts w:ascii="Times New Roman" w:eastAsia="Times New Roman" w:hAnsi="Times New Roman" w:cs="Times New Roman"/>
          <w:sz w:val="24"/>
          <w:szCs w:val="24"/>
          <w:lang w:val="en-US" w:eastAsia="ru-RU"/>
        </w:rPr>
        <w:t xml:space="preserve"> </w:t>
      </w:r>
      <w:r w:rsidRPr="00A8306C">
        <w:rPr>
          <w:rFonts w:ascii="Times New Roman" w:hAnsi="Times New Roman" w:cs="Times New Roman"/>
          <w:sz w:val="24"/>
          <w:szCs w:val="24"/>
          <w:lang w:val="en-US"/>
        </w:rPr>
        <w:t>–</w:t>
      </w:r>
      <w:r w:rsidR="00E3004A" w:rsidRPr="00C13861">
        <w:rPr>
          <w:rFonts w:ascii="Times New Roman" w:eastAsia="Times New Roman" w:hAnsi="Times New Roman" w:cs="Times New Roman"/>
          <w:sz w:val="24"/>
          <w:szCs w:val="24"/>
          <w:lang w:val="en-US" w:eastAsia="ru-RU"/>
        </w:rPr>
        <w:t xml:space="preserve"> </w:t>
      </w:r>
      <w:r w:rsidRPr="00A8306C">
        <w:rPr>
          <w:rFonts w:ascii="Times New Roman" w:eastAsia="Times New Roman" w:hAnsi="Times New Roman" w:cs="Times New Roman"/>
          <w:sz w:val="24"/>
          <w:szCs w:val="24"/>
          <w:lang w:val="en-US" w:eastAsia="ru-RU"/>
        </w:rPr>
        <w:t>«</w:t>
      </w:r>
      <w:r w:rsidR="00E3004A" w:rsidRPr="00C13861">
        <w:rPr>
          <w:rFonts w:ascii="Times New Roman" w:eastAsia="Times New Roman" w:hAnsi="Times New Roman" w:cs="Times New Roman"/>
          <w:sz w:val="24"/>
          <w:szCs w:val="24"/>
          <w:lang w:val="en-US" w:eastAsia="ru-RU"/>
        </w:rPr>
        <w:t>Two years</w:t>
      </w:r>
      <w:r w:rsidRPr="00A8306C">
        <w:rPr>
          <w:rFonts w:ascii="Times New Roman" w:eastAsia="Times New Roman" w:hAnsi="Times New Roman" w:cs="Times New Roman"/>
          <w:sz w:val="24"/>
          <w:szCs w:val="24"/>
          <w:lang w:val="en-US" w:eastAsia="ru-RU"/>
        </w:rPr>
        <w:t>»</w:t>
      </w:r>
    </w:p>
    <w:p w14:paraId="67C997DF" w14:textId="3761B2D6" w:rsidR="00570BD4" w:rsidRPr="00252005" w:rsidRDefault="00B7301B" w:rsidP="007C57DA">
      <w:pPr>
        <w:pStyle w:val="4"/>
        <w:spacing w:before="0" w:line="240" w:lineRule="auto"/>
        <w:jc w:val="center"/>
        <w:rPr>
          <w:rFonts w:ascii="Times New Roman" w:hAnsi="Times New Roman" w:cs="Times New Roman"/>
          <w:i w:val="0"/>
          <w:iCs w:val="0"/>
          <w:color w:val="auto"/>
          <w:sz w:val="24"/>
          <w:szCs w:val="24"/>
          <w:lang w:val="en-US"/>
        </w:rPr>
      </w:pPr>
      <w:bookmarkStart w:id="144" w:name="_Toc198666556"/>
      <w:bookmarkStart w:id="145" w:name="_Toc203260376"/>
      <w:r w:rsidRPr="00252005">
        <w:rPr>
          <w:rFonts w:ascii="Times New Roman" w:hAnsi="Times New Roman" w:cs="Times New Roman"/>
          <w:i w:val="0"/>
          <w:iCs w:val="0"/>
          <w:color w:val="auto"/>
          <w:sz w:val="24"/>
          <w:szCs w:val="24"/>
          <w:lang w:val="en-US"/>
        </w:rPr>
        <w:lastRenderedPageBreak/>
        <w:t>Unit 20.</w:t>
      </w:r>
      <w:r w:rsidR="006F537F" w:rsidRPr="00252005">
        <w:rPr>
          <w:rFonts w:ascii="Times New Roman" w:hAnsi="Times New Roman" w:cs="Times New Roman"/>
          <w:i w:val="0"/>
          <w:iCs w:val="0"/>
          <w:color w:val="auto"/>
          <w:sz w:val="24"/>
          <w:szCs w:val="24"/>
          <w:lang w:val="en-US"/>
        </w:rPr>
        <w:t xml:space="preserve"> </w:t>
      </w:r>
      <w:bookmarkEnd w:id="144"/>
      <w:r w:rsidR="007E6031" w:rsidRPr="00252005">
        <w:rPr>
          <w:rFonts w:ascii="Times New Roman" w:hAnsi="Times New Roman" w:cs="Times New Roman"/>
          <w:i w:val="0"/>
          <w:iCs w:val="0"/>
          <w:color w:val="auto"/>
          <w:sz w:val="24"/>
          <w:szCs w:val="24"/>
          <w:lang w:val="en-US"/>
        </w:rPr>
        <w:t>MY DREAM IS TO BE AN OFFICER</w:t>
      </w:r>
      <w:bookmarkEnd w:id="145"/>
    </w:p>
    <w:p w14:paraId="3BD43AAD" w14:textId="77777777" w:rsidR="00B7301B" w:rsidRPr="00C13861" w:rsidRDefault="00B7301B" w:rsidP="00C13861">
      <w:pPr>
        <w:widowControl w:val="0"/>
        <w:shd w:val="clear" w:color="auto" w:fill="FFFFFF"/>
        <w:tabs>
          <w:tab w:val="num" w:pos="426"/>
          <w:tab w:val="left" w:pos="672"/>
        </w:tabs>
        <w:autoSpaceDE w:val="0"/>
        <w:autoSpaceDN w:val="0"/>
        <w:adjustRightInd w:val="0"/>
        <w:spacing w:after="0" w:line="240" w:lineRule="auto"/>
        <w:rPr>
          <w:rFonts w:ascii="Times New Roman" w:hAnsi="Times New Roman" w:cs="Times New Roman"/>
          <w:b/>
          <w:sz w:val="24"/>
          <w:szCs w:val="24"/>
          <w:lang w:val="en-US"/>
        </w:rPr>
      </w:pPr>
    </w:p>
    <w:p w14:paraId="57DBD191" w14:textId="77777777" w:rsidR="00B7301B" w:rsidRPr="00C13861" w:rsidRDefault="00B7301B" w:rsidP="00A8306C">
      <w:pPr>
        <w:tabs>
          <w:tab w:val="num" w:pos="426"/>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Grammar: Active &amp; Passive Voice\ </w:t>
      </w:r>
      <w:r w:rsidR="002847E9" w:rsidRPr="00C13861">
        <w:rPr>
          <w:rFonts w:ascii="Times New Roman" w:hAnsi="Times New Roman" w:cs="Times New Roman"/>
          <w:b/>
          <w:sz w:val="24"/>
          <w:szCs w:val="24"/>
          <w:lang w:val="en-US"/>
        </w:rPr>
        <w:t>Participle</w:t>
      </w:r>
      <w:r w:rsidR="001A211E" w:rsidRPr="00C13861">
        <w:rPr>
          <w:rFonts w:ascii="Times New Roman" w:hAnsi="Times New Roman" w:cs="Times New Roman"/>
          <w:b/>
          <w:sz w:val="24"/>
          <w:szCs w:val="24"/>
          <w:lang w:val="en-US"/>
        </w:rPr>
        <w:t xml:space="preserve"> </w:t>
      </w:r>
      <w:r w:rsidR="002847E9" w:rsidRPr="00C13861">
        <w:rPr>
          <w:rFonts w:ascii="Times New Roman" w:hAnsi="Times New Roman" w:cs="Times New Roman"/>
          <w:b/>
          <w:sz w:val="24"/>
          <w:szCs w:val="24"/>
          <w:lang w:val="en-US"/>
        </w:rPr>
        <w:t>I &amp; Participle 2\ Conditionals</w:t>
      </w:r>
    </w:p>
    <w:p w14:paraId="270395E6" w14:textId="77777777" w:rsidR="00B7301B" w:rsidRPr="00C13861" w:rsidRDefault="00B7301B" w:rsidP="00A8306C">
      <w:pPr>
        <w:tabs>
          <w:tab w:val="num" w:pos="426"/>
        </w:tabs>
        <w:spacing w:after="0" w:line="24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Vocabulary: topical vocabulary</w:t>
      </w:r>
    </w:p>
    <w:p w14:paraId="4F9A5373" w14:textId="77777777" w:rsidR="00B7301B" w:rsidRPr="00D6504C" w:rsidRDefault="00B7301B" w:rsidP="00A8306C">
      <w:pPr>
        <w:widowControl w:val="0"/>
        <w:shd w:val="clear" w:color="auto" w:fill="FFFFFF"/>
        <w:tabs>
          <w:tab w:val="num" w:pos="426"/>
          <w:tab w:val="left" w:pos="672"/>
        </w:tabs>
        <w:autoSpaceDE w:val="0"/>
        <w:autoSpaceDN w:val="0"/>
        <w:adjustRightInd w:val="0"/>
        <w:spacing w:after="0" w:line="240" w:lineRule="auto"/>
        <w:ind w:firstLine="567"/>
        <w:rPr>
          <w:rFonts w:ascii="Times New Roman" w:hAnsi="Times New Roman" w:cs="Times New Roman"/>
          <w:b/>
          <w:sz w:val="24"/>
          <w:szCs w:val="24"/>
          <w:lang w:val="en-US"/>
        </w:rPr>
      </w:pPr>
    </w:p>
    <w:p w14:paraId="6E8033C6" w14:textId="77777777" w:rsidR="00577689" w:rsidRPr="00D6504C" w:rsidRDefault="00577689" w:rsidP="00A8306C">
      <w:pPr>
        <w:tabs>
          <w:tab w:val="num" w:pos="426"/>
        </w:tabs>
        <w:spacing w:after="0" w:line="240" w:lineRule="auto"/>
        <w:ind w:firstLine="567"/>
        <w:jc w:val="both"/>
        <w:rPr>
          <w:rFonts w:ascii="Times New Roman" w:eastAsia="Times New Roman" w:hAnsi="Times New Roman" w:cs="Times New Roman"/>
          <w:b/>
          <w:sz w:val="24"/>
          <w:szCs w:val="24"/>
          <w:lang w:val="en-US" w:eastAsia="ru-RU"/>
        </w:rPr>
      </w:pPr>
      <w:r w:rsidRPr="00D6504C">
        <w:rPr>
          <w:rFonts w:ascii="Times New Roman" w:eastAsia="Times New Roman" w:hAnsi="Times New Roman" w:cs="Times New Roman"/>
          <w:b/>
          <w:sz w:val="24"/>
          <w:szCs w:val="24"/>
          <w:lang w:val="en-US" w:eastAsia="ru-RU"/>
        </w:rPr>
        <w:t>My future profession</w:t>
      </w:r>
    </w:p>
    <w:p w14:paraId="474F1A55"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When I was a child, I dreamed of becoming a police officer. As I grew older, my dream of becoming an officer never faded away; in fact, it only grew stronger. Being a police officer is more than just enforcing the law and maintaining order in society; it’s about being part of som</w:t>
      </w:r>
      <w:r w:rsidRPr="00FB54E4">
        <w:rPr>
          <w:rFonts w:ascii="Times New Roman" w:eastAsia="Times New Roman" w:hAnsi="Times New Roman" w:cs="Times New Roman"/>
          <w:sz w:val="24"/>
          <w:szCs w:val="24"/>
          <w:lang w:val="en-US" w:eastAsia="ru-RU"/>
        </w:rPr>
        <w:t>e</w:t>
      </w:r>
      <w:r w:rsidRPr="00FB54E4">
        <w:rPr>
          <w:rFonts w:ascii="Times New Roman" w:eastAsia="Times New Roman" w:hAnsi="Times New Roman" w:cs="Times New Roman"/>
          <w:sz w:val="24"/>
          <w:szCs w:val="24"/>
          <w:lang w:val="en-US" w:eastAsia="ru-RU"/>
        </w:rPr>
        <w:t xml:space="preserve">thing bigger and making a difference in people’s lives. </w:t>
      </w:r>
    </w:p>
    <w:p w14:paraId="40B1FBD5"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The main reason why I want to become a police officer is that I have always wanted to make a difference in the world. The idea of being able to help people in need and bring</w:t>
      </w:r>
      <w:r w:rsidR="004D1454" w:rsidRPr="00FB54E4">
        <w:rPr>
          <w:rFonts w:ascii="Times New Roman" w:eastAsia="Times New Roman" w:hAnsi="Times New Roman" w:cs="Times New Roman"/>
          <w:sz w:val="24"/>
          <w:szCs w:val="24"/>
          <w:lang w:val="en-US" w:eastAsia="ru-RU"/>
        </w:rPr>
        <w:t xml:space="preserve"> to</w:t>
      </w:r>
      <w:r w:rsidRPr="00FB54E4">
        <w:rPr>
          <w:rFonts w:ascii="Times New Roman" w:eastAsia="Times New Roman" w:hAnsi="Times New Roman" w:cs="Times New Roman"/>
          <w:sz w:val="24"/>
          <w:szCs w:val="24"/>
          <w:lang w:val="en-US" w:eastAsia="ru-RU"/>
        </w:rPr>
        <w:t xml:space="preserve"> justice to those who deserve it has always been appealing to me. Furthermore, as an officer, you are gi</w:t>
      </w:r>
      <w:r w:rsidRPr="00FB54E4">
        <w:rPr>
          <w:rFonts w:ascii="Times New Roman" w:eastAsia="Times New Roman" w:hAnsi="Times New Roman" w:cs="Times New Roman"/>
          <w:sz w:val="24"/>
          <w:szCs w:val="24"/>
          <w:lang w:val="en-US" w:eastAsia="ru-RU"/>
        </w:rPr>
        <w:t>v</w:t>
      </w:r>
      <w:r w:rsidRPr="00FB54E4">
        <w:rPr>
          <w:rFonts w:ascii="Times New Roman" w:eastAsia="Times New Roman" w:hAnsi="Times New Roman" w:cs="Times New Roman"/>
          <w:sz w:val="24"/>
          <w:szCs w:val="24"/>
          <w:lang w:val="en-US" w:eastAsia="ru-RU"/>
        </w:rPr>
        <w:t>en the opportunity to work with different communities and build relationships with them while still doing your job effectively. </w:t>
      </w:r>
    </w:p>
    <w:p w14:paraId="0716E2C3"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Police work is complex and ever-changing, this means having quick thinking skills, being able to adapt quickly, staying calm under pressure, and having excellent problem-solving abilities. All these traits are necessary for success as an officer, which makes the job both challenging and exciting for me at the same time. </w:t>
      </w:r>
    </w:p>
    <w:p w14:paraId="14061827"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Law enforcement requires immense dedication and commitment, but it can also be incred</w:t>
      </w:r>
      <w:r w:rsidRPr="00FB54E4">
        <w:rPr>
          <w:rFonts w:ascii="Times New Roman" w:eastAsia="Times New Roman" w:hAnsi="Times New Roman" w:cs="Times New Roman"/>
          <w:sz w:val="24"/>
          <w:szCs w:val="24"/>
          <w:lang w:val="en-US" w:eastAsia="ru-RU"/>
        </w:rPr>
        <w:t>i</w:t>
      </w:r>
      <w:r w:rsidRPr="00FB54E4">
        <w:rPr>
          <w:rFonts w:ascii="Times New Roman" w:eastAsia="Times New Roman" w:hAnsi="Times New Roman" w:cs="Times New Roman"/>
          <w:sz w:val="24"/>
          <w:szCs w:val="24"/>
          <w:lang w:val="en-US" w:eastAsia="ru-RU"/>
        </w:rPr>
        <w:t>bly rewarding. As a police officer, I would have the opportunity to make a significant impact on people’s lives. Every day would bring new opportunities to help people in need, bring criminals to justice, and serve my community. It is an incredibly honorable profession that requires an indivi</w:t>
      </w:r>
      <w:r w:rsidRPr="00FB54E4">
        <w:rPr>
          <w:rFonts w:ascii="Times New Roman" w:eastAsia="Times New Roman" w:hAnsi="Times New Roman" w:cs="Times New Roman"/>
          <w:sz w:val="24"/>
          <w:szCs w:val="24"/>
          <w:lang w:val="en-US" w:eastAsia="ru-RU"/>
        </w:rPr>
        <w:t>d</w:t>
      </w:r>
      <w:r w:rsidRPr="00FB54E4">
        <w:rPr>
          <w:rFonts w:ascii="Times New Roman" w:eastAsia="Times New Roman" w:hAnsi="Times New Roman" w:cs="Times New Roman"/>
          <w:sz w:val="24"/>
          <w:szCs w:val="24"/>
          <w:lang w:val="en-US" w:eastAsia="ru-RU"/>
        </w:rPr>
        <w:t>ual with strong moral principles and courage. </w:t>
      </w:r>
    </w:p>
    <w:p w14:paraId="48D94451"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 xml:space="preserve">The road to becoming a police officer is not easy – it requires dedication, discipline, hard work, and sacrifice. It involves mastering both physical tasks such as firearms training, as well as mental tasks such as understanding different laws and regulations about policing </w:t>
      </w:r>
    </w:p>
    <w:p w14:paraId="521EC173"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To my mind, being a police officer also involves making sacrifices – both physically and mentally – for the greater good of protecting others. This means sacrificing time spent with family or friends because you are working extra shifts, or going above and beyond your job duties b</w:t>
      </w:r>
      <w:r w:rsidRPr="00FB54E4">
        <w:rPr>
          <w:rFonts w:ascii="Times New Roman" w:eastAsia="Times New Roman" w:hAnsi="Times New Roman" w:cs="Times New Roman"/>
          <w:sz w:val="24"/>
          <w:szCs w:val="24"/>
          <w:lang w:val="en-US" w:eastAsia="ru-RU"/>
        </w:rPr>
        <w:t>e</w:t>
      </w:r>
      <w:r w:rsidRPr="00FB54E4">
        <w:rPr>
          <w:rFonts w:ascii="Times New Roman" w:eastAsia="Times New Roman" w:hAnsi="Times New Roman" w:cs="Times New Roman"/>
          <w:sz w:val="24"/>
          <w:szCs w:val="24"/>
          <w:lang w:val="en-US" w:eastAsia="ru-RU"/>
        </w:rPr>
        <w:t>cause someone needs help urgently. It also involves sacrificing safety while responding to da</w:t>
      </w:r>
      <w:r w:rsidRPr="00FB54E4">
        <w:rPr>
          <w:rFonts w:ascii="Times New Roman" w:eastAsia="Times New Roman" w:hAnsi="Times New Roman" w:cs="Times New Roman"/>
          <w:sz w:val="24"/>
          <w:szCs w:val="24"/>
          <w:lang w:val="en-US" w:eastAsia="ru-RU"/>
        </w:rPr>
        <w:t>n</w:t>
      </w:r>
      <w:r w:rsidRPr="00FB54E4">
        <w:rPr>
          <w:rFonts w:ascii="Times New Roman" w:eastAsia="Times New Roman" w:hAnsi="Times New Roman" w:cs="Times New Roman"/>
          <w:sz w:val="24"/>
          <w:szCs w:val="24"/>
          <w:lang w:val="en-US" w:eastAsia="ru-RU"/>
        </w:rPr>
        <w:t xml:space="preserve">gerous situations, or even putting your life on the line while apprehending criminals or rescuing victims from harm’s way. </w:t>
      </w:r>
    </w:p>
    <w:p w14:paraId="00F03372" w14:textId="77777777" w:rsidR="00577689" w:rsidRPr="00FB54E4" w:rsidRDefault="00577689" w:rsidP="00A8306C">
      <w:pPr>
        <w:tabs>
          <w:tab w:val="num" w:pos="426"/>
        </w:tabs>
        <w:spacing w:after="0" w:line="240" w:lineRule="auto"/>
        <w:ind w:firstLine="567"/>
        <w:jc w:val="both"/>
        <w:outlineLvl w:val="1"/>
        <w:rPr>
          <w:rFonts w:ascii="Times New Roman" w:eastAsia="Times New Roman" w:hAnsi="Times New Roman" w:cs="Times New Roman"/>
          <w:sz w:val="24"/>
          <w:szCs w:val="24"/>
          <w:lang w:val="en-US" w:eastAsia="ru-RU"/>
        </w:rPr>
      </w:pPr>
    </w:p>
    <w:p w14:paraId="19F247A6" w14:textId="77777777" w:rsidR="00577689" w:rsidRPr="00FB54E4" w:rsidRDefault="00577689" w:rsidP="00A8306C">
      <w:pPr>
        <w:tabs>
          <w:tab w:val="num" w:pos="426"/>
        </w:tabs>
        <w:spacing w:after="0" w:line="240" w:lineRule="auto"/>
        <w:ind w:firstLine="567"/>
        <w:jc w:val="both"/>
        <w:outlineLvl w:val="1"/>
        <w:rPr>
          <w:rFonts w:ascii="Times New Roman" w:eastAsia="Times New Roman" w:hAnsi="Times New Roman" w:cs="Times New Roman"/>
          <w:b/>
          <w:sz w:val="24"/>
          <w:szCs w:val="24"/>
          <w:lang w:val="en-US" w:eastAsia="ru-RU"/>
        </w:rPr>
      </w:pPr>
      <w:bookmarkStart w:id="146" w:name="_Toc198666557"/>
      <w:bookmarkStart w:id="147" w:name="_Toc203260377"/>
      <w:r w:rsidRPr="00FB54E4">
        <w:rPr>
          <w:rFonts w:ascii="Times New Roman" w:eastAsia="Times New Roman" w:hAnsi="Times New Roman" w:cs="Times New Roman"/>
          <w:b/>
          <w:sz w:val="24"/>
          <w:szCs w:val="24"/>
          <w:lang w:val="en-US" w:eastAsia="ru-RU"/>
        </w:rPr>
        <w:t>My Qualifications for Becoming a Police Officer</w:t>
      </w:r>
      <w:bookmarkEnd w:id="146"/>
      <w:bookmarkEnd w:id="147"/>
      <w:r w:rsidRPr="00FB54E4">
        <w:rPr>
          <w:rFonts w:ascii="Times New Roman" w:eastAsia="Times New Roman" w:hAnsi="Times New Roman" w:cs="Times New Roman"/>
          <w:b/>
          <w:sz w:val="24"/>
          <w:szCs w:val="24"/>
          <w:lang w:val="en-US" w:eastAsia="ru-RU"/>
        </w:rPr>
        <w:t> </w:t>
      </w:r>
    </w:p>
    <w:p w14:paraId="7EB37DB9" w14:textId="77777777" w:rsidR="00577689" w:rsidRPr="00FB54E4" w:rsidRDefault="00577689" w:rsidP="00A8306C">
      <w:pPr>
        <w:tabs>
          <w:tab w:val="num" w:pos="426"/>
        </w:tabs>
        <w:spacing w:after="0" w:line="240" w:lineRule="auto"/>
        <w:ind w:firstLine="567"/>
        <w:jc w:val="both"/>
        <w:rPr>
          <w:rFonts w:ascii="Times New Roman" w:eastAsia="Times New Roman" w:hAnsi="Times New Roman" w:cs="Times New Roman"/>
          <w:sz w:val="24"/>
          <w:szCs w:val="24"/>
          <w:lang w:val="en-US" w:eastAsia="ru-RU"/>
        </w:rPr>
      </w:pPr>
      <w:r w:rsidRPr="00FB54E4">
        <w:rPr>
          <w:rFonts w:ascii="Times New Roman" w:eastAsia="Times New Roman" w:hAnsi="Times New Roman" w:cs="Times New Roman"/>
          <w:sz w:val="24"/>
          <w:szCs w:val="24"/>
          <w:lang w:val="en-US" w:eastAsia="ru-RU"/>
        </w:rPr>
        <w:t>I believe I have the qualities necessary for becoming an excellent police officer. First of all, I am physically fit – something that is essential for any law enforcement job. Moreover, my ac</w:t>
      </w:r>
      <w:r w:rsidRPr="00FB54E4">
        <w:rPr>
          <w:rFonts w:ascii="Times New Roman" w:eastAsia="Times New Roman" w:hAnsi="Times New Roman" w:cs="Times New Roman"/>
          <w:sz w:val="24"/>
          <w:szCs w:val="24"/>
          <w:lang w:val="en-US" w:eastAsia="ru-RU"/>
        </w:rPr>
        <w:t>a</w:t>
      </w:r>
      <w:r w:rsidRPr="00FB54E4">
        <w:rPr>
          <w:rFonts w:ascii="Times New Roman" w:eastAsia="Times New Roman" w:hAnsi="Times New Roman" w:cs="Times New Roman"/>
          <w:sz w:val="24"/>
          <w:szCs w:val="24"/>
          <w:lang w:val="en-US" w:eastAsia="ru-RU"/>
        </w:rPr>
        <w:t>demic record speaks for itself; in college, I earned top marks in various criminal justice classes – another key requirement of becoming a police officer. Finally, my volunteer experience has helped me develop strong interpersonal skills, which will come in handy when interacting with citizens on the streets or during investigations. </w:t>
      </w:r>
    </w:p>
    <w:p w14:paraId="46EB266B" w14:textId="77777777" w:rsidR="00577689" w:rsidRPr="00FB54E4" w:rsidRDefault="00577689" w:rsidP="00C13861">
      <w:pPr>
        <w:tabs>
          <w:tab w:val="num" w:pos="426"/>
        </w:tabs>
        <w:spacing w:after="0" w:line="240" w:lineRule="auto"/>
        <w:jc w:val="both"/>
        <w:rPr>
          <w:rFonts w:ascii="Times New Roman" w:eastAsia="Times New Roman" w:hAnsi="Times New Roman" w:cs="Times New Roman"/>
          <w:sz w:val="24"/>
          <w:szCs w:val="24"/>
          <w:lang w:val="en-US" w:eastAsia="ru-RU"/>
        </w:rPr>
      </w:pPr>
    </w:p>
    <w:p w14:paraId="462DB103" w14:textId="77777777" w:rsidR="00577689" w:rsidRPr="00FB54E4" w:rsidRDefault="00577689" w:rsidP="00A8306C">
      <w:pPr>
        <w:pStyle w:val="ad"/>
        <w:shd w:val="clear" w:color="auto" w:fill="FFFFFF"/>
        <w:tabs>
          <w:tab w:val="num" w:pos="426"/>
        </w:tabs>
        <w:spacing w:before="0" w:beforeAutospacing="0" w:after="0" w:afterAutospacing="0"/>
        <w:ind w:firstLine="567"/>
        <w:jc w:val="both"/>
        <w:rPr>
          <w:b/>
          <w:i/>
          <w:lang w:val="en-US"/>
        </w:rPr>
      </w:pPr>
      <w:r w:rsidRPr="00FB54E4">
        <w:rPr>
          <w:b/>
          <w:i/>
          <w:lang w:val="en-US"/>
        </w:rPr>
        <w:t>Task 1. Find the phrases below in the text.</w:t>
      </w:r>
    </w:p>
    <w:p w14:paraId="61EC8745" w14:textId="77777777" w:rsidR="00577689" w:rsidRPr="00D6504C" w:rsidRDefault="004D1454" w:rsidP="004816CC">
      <w:pPr>
        <w:pStyle w:val="ad"/>
        <w:numPr>
          <w:ilvl w:val="1"/>
          <w:numId w:val="43"/>
        </w:numPr>
        <w:shd w:val="clear" w:color="auto" w:fill="FFFFFF"/>
        <w:tabs>
          <w:tab w:val="num" w:pos="284"/>
          <w:tab w:val="left" w:pos="993"/>
        </w:tabs>
        <w:spacing w:before="0" w:beforeAutospacing="0" w:after="0" w:afterAutospacing="0"/>
        <w:ind w:left="0" w:firstLine="0"/>
        <w:jc w:val="both"/>
        <w:rPr>
          <w:lang w:val="en-US"/>
        </w:rPr>
      </w:pPr>
      <w:r w:rsidRPr="00D6504C">
        <w:t>Обеспечивать соблюдение закона</w:t>
      </w:r>
    </w:p>
    <w:p w14:paraId="4A0E5156" w14:textId="77777777" w:rsidR="004D1454" w:rsidRPr="00D6504C" w:rsidRDefault="004D1454" w:rsidP="004816CC">
      <w:pPr>
        <w:pStyle w:val="ad"/>
        <w:numPr>
          <w:ilvl w:val="1"/>
          <w:numId w:val="43"/>
        </w:numPr>
        <w:shd w:val="clear" w:color="auto" w:fill="FFFFFF"/>
        <w:tabs>
          <w:tab w:val="num" w:pos="284"/>
          <w:tab w:val="left" w:pos="993"/>
        </w:tabs>
        <w:spacing w:before="0" w:beforeAutospacing="0" w:after="0" w:afterAutospacing="0"/>
        <w:ind w:left="0" w:firstLine="0"/>
        <w:jc w:val="both"/>
        <w:rPr>
          <w:lang w:val="en-US"/>
        </w:rPr>
      </w:pPr>
      <w:r w:rsidRPr="00D6504C">
        <w:t>Поддерживать порядок в обществе</w:t>
      </w:r>
    </w:p>
    <w:p w14:paraId="22531FF8" w14:textId="77777777" w:rsidR="004D1454" w:rsidRPr="00D6504C" w:rsidRDefault="004D1454"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t>Вносить положительные изменения в жизни людей</w:t>
      </w:r>
    </w:p>
    <w:p w14:paraId="69FE2AC2" w14:textId="77777777" w:rsidR="004D1454" w:rsidRPr="00D6504C" w:rsidRDefault="004D1454"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t>Привлекать к ответственности</w:t>
      </w:r>
    </w:p>
    <w:p w14:paraId="56BB411F" w14:textId="77777777" w:rsidR="00577689" w:rsidRPr="00D6504C" w:rsidRDefault="004D1454"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t>Правоохранительные органы требуют огромной самоотверженности и привержен</w:t>
      </w:r>
      <w:r w:rsidR="00C56D2D" w:rsidRPr="00D6504C">
        <w:t xml:space="preserve"> </w:t>
      </w:r>
      <w:r w:rsidRPr="00D6504C">
        <w:t>ности</w:t>
      </w:r>
    </w:p>
    <w:p w14:paraId="68BE2AA2" w14:textId="77777777" w:rsidR="004D1454" w:rsidRPr="00D6504C" w:rsidRDefault="00CA71B9"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t>Служить обществу</w:t>
      </w:r>
    </w:p>
    <w:p w14:paraId="62768A07" w14:textId="77777777" w:rsidR="00CA71B9" w:rsidRPr="00D6504C" w:rsidRDefault="00CA71B9"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t>Требует сильные моральные принципы и мужество</w:t>
      </w:r>
    </w:p>
    <w:p w14:paraId="789A0E13" w14:textId="77777777" w:rsidR="00CA71B9" w:rsidRPr="00D6504C" w:rsidRDefault="00CA71B9" w:rsidP="004816CC">
      <w:pPr>
        <w:pStyle w:val="ad"/>
        <w:numPr>
          <w:ilvl w:val="1"/>
          <w:numId w:val="43"/>
        </w:numPr>
        <w:shd w:val="clear" w:color="auto" w:fill="FFFFFF"/>
        <w:tabs>
          <w:tab w:val="num" w:pos="284"/>
          <w:tab w:val="left" w:pos="993"/>
        </w:tabs>
        <w:spacing w:before="0" w:beforeAutospacing="0" w:after="0" w:afterAutospacing="0"/>
        <w:ind w:left="0" w:firstLine="0"/>
        <w:jc w:val="both"/>
        <w:rPr>
          <w:spacing w:val="-8"/>
        </w:rPr>
      </w:pPr>
      <w:r w:rsidRPr="00D6504C">
        <w:rPr>
          <w:spacing w:val="-8"/>
        </w:rPr>
        <w:t>Иметь навыки быстрого реагирования (обдумывания)</w:t>
      </w:r>
    </w:p>
    <w:p w14:paraId="491ADF72" w14:textId="77777777" w:rsidR="00CA71B9" w:rsidRPr="00D6504C" w:rsidRDefault="00CA71B9" w:rsidP="004816CC">
      <w:pPr>
        <w:pStyle w:val="ad"/>
        <w:numPr>
          <w:ilvl w:val="1"/>
          <w:numId w:val="43"/>
        </w:numPr>
        <w:shd w:val="clear" w:color="auto" w:fill="FFFFFF"/>
        <w:tabs>
          <w:tab w:val="num" w:pos="284"/>
          <w:tab w:val="left" w:pos="993"/>
        </w:tabs>
        <w:spacing w:before="0" w:beforeAutospacing="0" w:after="0" w:afterAutospacing="0"/>
        <w:ind w:left="0" w:firstLine="0"/>
        <w:jc w:val="both"/>
      </w:pPr>
      <w:r w:rsidRPr="00D6504C">
        <w:lastRenderedPageBreak/>
        <w:t>Оставаться спокойным будучи под давлением</w:t>
      </w:r>
    </w:p>
    <w:p w14:paraId="26FAEBA9"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Освоить огнестрельное оружие</w:t>
      </w:r>
    </w:p>
    <w:p w14:paraId="032F84AB"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Жертвовать (жертвование)</w:t>
      </w:r>
    </w:p>
    <w:p w14:paraId="51015888"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Работать сверхурочно</w:t>
      </w:r>
    </w:p>
    <w:p w14:paraId="3BAE2D07"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Навыки межличностного общения</w:t>
      </w:r>
    </w:p>
    <w:p w14:paraId="24024B4C"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Расследования</w:t>
      </w:r>
    </w:p>
    <w:p w14:paraId="070F6FB7" w14:textId="77777777" w:rsidR="00CA71B9" w:rsidRPr="00D6504C" w:rsidRDefault="00CA71B9" w:rsidP="004816CC">
      <w:pPr>
        <w:pStyle w:val="ad"/>
        <w:numPr>
          <w:ilvl w:val="1"/>
          <w:numId w:val="43"/>
        </w:numPr>
        <w:shd w:val="clear" w:color="auto" w:fill="FFFFFF"/>
        <w:tabs>
          <w:tab w:val="num" w:pos="284"/>
          <w:tab w:val="left" w:pos="426"/>
        </w:tabs>
        <w:spacing w:before="0" w:beforeAutospacing="0" w:after="0" w:afterAutospacing="0"/>
        <w:ind w:left="0" w:firstLine="0"/>
        <w:jc w:val="both"/>
      </w:pPr>
      <w:r w:rsidRPr="00D6504C">
        <w:t>Реагировать на опасные ситуации</w:t>
      </w:r>
    </w:p>
    <w:p w14:paraId="763D6F6E" w14:textId="77777777" w:rsidR="00C56D2D" w:rsidRPr="00D6504C" w:rsidRDefault="00C56D2D" w:rsidP="00C13861">
      <w:pPr>
        <w:pStyle w:val="ad"/>
        <w:shd w:val="clear" w:color="auto" w:fill="FFFFFF"/>
        <w:spacing w:before="0" w:beforeAutospacing="0" w:after="0" w:afterAutospacing="0"/>
        <w:jc w:val="both"/>
        <w:rPr>
          <w:b/>
          <w:i/>
          <w:lang w:val="en-US"/>
        </w:rPr>
      </w:pPr>
    </w:p>
    <w:p w14:paraId="2DE8D8C1" w14:textId="77777777" w:rsidR="00123F4A" w:rsidRPr="00D6504C" w:rsidRDefault="00123F4A" w:rsidP="00A8306C">
      <w:pPr>
        <w:pStyle w:val="ad"/>
        <w:shd w:val="clear" w:color="auto" w:fill="FFFFFF"/>
        <w:spacing w:before="0" w:beforeAutospacing="0" w:after="0" w:afterAutospacing="0"/>
        <w:ind w:firstLine="567"/>
        <w:jc w:val="both"/>
        <w:rPr>
          <w:b/>
          <w:i/>
          <w:lang w:val="en-US"/>
        </w:rPr>
      </w:pPr>
      <w:r w:rsidRPr="00D6504C">
        <w:rPr>
          <w:b/>
          <w:i/>
          <w:lang w:val="en-US"/>
        </w:rPr>
        <w:t xml:space="preserve">Task 2. Discussion. </w:t>
      </w:r>
    </w:p>
    <w:p w14:paraId="58D03F73" w14:textId="77777777" w:rsidR="00CA71B9" w:rsidRPr="00D6504C" w:rsidRDefault="00123F4A" w:rsidP="00C13861">
      <w:pPr>
        <w:pStyle w:val="ad"/>
        <w:shd w:val="clear" w:color="auto" w:fill="FFFFFF"/>
        <w:spacing w:before="0" w:beforeAutospacing="0" w:after="0" w:afterAutospacing="0"/>
        <w:jc w:val="both"/>
        <w:rPr>
          <w:lang w:val="en-US"/>
        </w:rPr>
      </w:pPr>
      <w:r w:rsidRPr="00D6504C">
        <w:rPr>
          <w:lang w:val="en-US"/>
        </w:rPr>
        <w:t>What are professional qualifications of a good police officer?</w:t>
      </w:r>
    </w:p>
    <w:p w14:paraId="481F08BA" w14:textId="77777777" w:rsidR="00123F4A" w:rsidRPr="00D6504C" w:rsidRDefault="00123F4A" w:rsidP="00C13861">
      <w:pPr>
        <w:pStyle w:val="ad"/>
        <w:shd w:val="clear" w:color="auto" w:fill="FFFFFF"/>
        <w:spacing w:before="0" w:beforeAutospacing="0" w:after="0" w:afterAutospacing="0"/>
        <w:jc w:val="both"/>
        <w:rPr>
          <w:lang w:val="en-US"/>
        </w:rPr>
      </w:pPr>
      <w:r w:rsidRPr="00D6504C">
        <w:rPr>
          <w:lang w:val="en-US"/>
        </w:rPr>
        <w:t>What does this job improve in people?</w:t>
      </w:r>
    </w:p>
    <w:p w14:paraId="699E9B43" w14:textId="77777777" w:rsidR="00123F4A" w:rsidRPr="00D6504C" w:rsidRDefault="00123F4A" w:rsidP="00C13861">
      <w:pPr>
        <w:pStyle w:val="ad"/>
        <w:shd w:val="clear" w:color="auto" w:fill="FFFFFF"/>
        <w:spacing w:before="0" w:beforeAutospacing="0" w:after="0" w:afterAutospacing="0"/>
        <w:jc w:val="both"/>
        <w:rPr>
          <w:lang w:val="en-US"/>
        </w:rPr>
      </w:pPr>
      <w:r w:rsidRPr="00D6504C">
        <w:rPr>
          <w:lang w:val="en-US"/>
        </w:rPr>
        <w:t>How to become a good police officer in the future?</w:t>
      </w:r>
    </w:p>
    <w:p w14:paraId="04B7556D" w14:textId="77777777" w:rsidR="00123F4A" w:rsidRPr="00D6504C" w:rsidRDefault="00123F4A" w:rsidP="00C13861">
      <w:pPr>
        <w:pStyle w:val="ad"/>
        <w:shd w:val="clear" w:color="auto" w:fill="FFFFFF"/>
        <w:spacing w:before="0" w:beforeAutospacing="0" w:after="0" w:afterAutospacing="0"/>
        <w:jc w:val="both"/>
        <w:rPr>
          <w:lang w:val="en-US"/>
        </w:rPr>
      </w:pPr>
      <w:r w:rsidRPr="00D6504C">
        <w:rPr>
          <w:lang w:val="en-US"/>
        </w:rPr>
        <w:t xml:space="preserve">Do you think there will be more or fewer people in this sphere in 20\30 years time? </w:t>
      </w:r>
    </w:p>
    <w:p w14:paraId="0854E249" w14:textId="77777777" w:rsidR="00123F4A" w:rsidRPr="00D6504C" w:rsidRDefault="00123F4A" w:rsidP="00C13861">
      <w:pPr>
        <w:pStyle w:val="ad"/>
        <w:shd w:val="clear" w:color="auto" w:fill="FFFFFF"/>
        <w:spacing w:before="0" w:beforeAutospacing="0" w:after="0" w:afterAutospacing="0"/>
        <w:jc w:val="both"/>
        <w:rPr>
          <w:lang w:val="en-US"/>
        </w:rPr>
      </w:pPr>
    </w:p>
    <w:p w14:paraId="3B79BA06" w14:textId="77777777" w:rsidR="00CA71B9" w:rsidRPr="00D6504C" w:rsidRDefault="00CA71B9" w:rsidP="00A8306C">
      <w:pPr>
        <w:pStyle w:val="ad"/>
        <w:shd w:val="clear" w:color="auto" w:fill="FFFFFF"/>
        <w:spacing w:before="0" w:beforeAutospacing="0" w:after="0" w:afterAutospacing="0"/>
        <w:ind w:firstLine="567"/>
        <w:jc w:val="both"/>
        <w:rPr>
          <w:b/>
          <w:i/>
          <w:lang w:val="en-US"/>
        </w:rPr>
      </w:pPr>
      <w:r w:rsidRPr="00D6504C">
        <w:rPr>
          <w:b/>
          <w:i/>
          <w:lang w:val="en-US"/>
        </w:rPr>
        <w:t xml:space="preserve">Task </w:t>
      </w:r>
      <w:r w:rsidR="00C56D2D" w:rsidRPr="00D6504C">
        <w:rPr>
          <w:b/>
          <w:i/>
          <w:lang w:val="en-US"/>
        </w:rPr>
        <w:t>3</w:t>
      </w:r>
      <w:r w:rsidR="004A167A" w:rsidRPr="00D6504C">
        <w:rPr>
          <w:b/>
          <w:i/>
          <w:lang w:val="en-US"/>
        </w:rPr>
        <w:t xml:space="preserve">. Read the text again and find </w:t>
      </w:r>
      <w:r w:rsidRPr="00D6504C">
        <w:rPr>
          <w:b/>
          <w:i/>
          <w:lang w:val="en-US"/>
        </w:rPr>
        <w:t>advantages and disadvantages of this profession.</w:t>
      </w:r>
    </w:p>
    <w:p w14:paraId="515D10E2" w14:textId="77777777" w:rsidR="00D72368" w:rsidRPr="00D6504C" w:rsidRDefault="00D72368" w:rsidP="00C13861">
      <w:pPr>
        <w:pStyle w:val="ad"/>
        <w:shd w:val="clear" w:color="auto" w:fill="FFFFFF"/>
        <w:spacing w:before="0" w:beforeAutospacing="0" w:after="0" w:afterAutospacing="0"/>
        <w:jc w:val="both"/>
        <w:rPr>
          <w:b/>
          <w:lang w:val="en-US"/>
        </w:rPr>
      </w:pPr>
    </w:p>
    <w:p w14:paraId="7A5D8ED5" w14:textId="77777777" w:rsidR="00123F4A" w:rsidRPr="00D6504C" w:rsidRDefault="00123F4A" w:rsidP="00A8306C">
      <w:pPr>
        <w:pStyle w:val="ad"/>
        <w:shd w:val="clear" w:color="auto" w:fill="FFFFFF"/>
        <w:spacing w:before="0" w:beforeAutospacing="0" w:after="0" w:afterAutospacing="0"/>
        <w:ind w:firstLine="567"/>
        <w:jc w:val="both"/>
        <w:rPr>
          <w:b/>
          <w:lang w:val="en-US"/>
        </w:rPr>
      </w:pPr>
      <w:r w:rsidRPr="00D6504C">
        <w:rPr>
          <w:b/>
          <w:lang w:val="en-US"/>
        </w:rPr>
        <w:t>Grammar. Participle I \ Participle II</w:t>
      </w:r>
    </w:p>
    <w:p w14:paraId="723D6E52" w14:textId="77777777" w:rsidR="00123F4A" w:rsidRPr="00D6504C" w:rsidRDefault="00123F4A" w:rsidP="00A8306C">
      <w:pPr>
        <w:pStyle w:val="ad"/>
        <w:shd w:val="clear" w:color="auto" w:fill="FFFFFF"/>
        <w:spacing w:before="0" w:beforeAutospacing="0" w:after="0" w:afterAutospacing="0"/>
        <w:ind w:firstLine="567"/>
        <w:jc w:val="both"/>
        <w:rPr>
          <w:b/>
          <w:lang w:val="en-US"/>
        </w:rPr>
      </w:pPr>
      <w:r w:rsidRPr="00D6504C">
        <w:rPr>
          <w:b/>
          <w:lang w:val="en-US"/>
        </w:rPr>
        <w:t>Study the rule.</w:t>
      </w:r>
    </w:p>
    <w:p w14:paraId="39BE4430" w14:textId="77777777" w:rsidR="00123F4A" w:rsidRPr="00D6504C" w:rsidRDefault="00123F4A" w:rsidP="00C13861">
      <w:pPr>
        <w:pStyle w:val="ad"/>
        <w:shd w:val="clear" w:color="auto" w:fill="FFFFFF"/>
        <w:spacing w:before="0" w:beforeAutospacing="0" w:after="0" w:afterAutospacing="0"/>
        <w:jc w:val="both"/>
        <w:rPr>
          <w:b/>
          <w:lang w:val="en-US"/>
        </w:rPr>
      </w:pPr>
    </w:p>
    <w:p w14:paraId="534ABDC7" w14:textId="1000C216" w:rsidR="00123F4A" w:rsidRPr="00D6504C" w:rsidRDefault="00123F4A" w:rsidP="00A8306C">
      <w:pPr>
        <w:pStyle w:val="ad"/>
        <w:shd w:val="clear" w:color="auto" w:fill="FFFFFF"/>
        <w:spacing w:before="0" w:beforeAutospacing="0" w:after="0" w:afterAutospacing="0"/>
        <w:jc w:val="center"/>
        <w:rPr>
          <w:b/>
          <w:lang w:val="en-US"/>
        </w:rPr>
      </w:pPr>
      <w:r w:rsidRPr="00D6504C">
        <w:rPr>
          <w:b/>
          <w:lang w:val="en-US"/>
        </w:rPr>
        <w:t>Participle I</w:t>
      </w:r>
      <w:r w:rsidR="002E24D2" w:rsidRPr="00D6504C">
        <w:rPr>
          <w:b/>
          <w:lang w:val="en-US"/>
        </w:rPr>
        <w:t xml:space="preserve"> – </w:t>
      </w:r>
      <w:r w:rsidR="002E24D2" w:rsidRPr="00D6504C">
        <w:rPr>
          <w:b/>
        </w:rPr>
        <w:t>деепричастие</w:t>
      </w:r>
    </w:p>
    <w:p w14:paraId="755F5B0C" w14:textId="2167175F" w:rsidR="001526C4" w:rsidRPr="00D6504C" w:rsidRDefault="001526C4" w:rsidP="00A8306C">
      <w:pPr>
        <w:pStyle w:val="ad"/>
        <w:shd w:val="clear" w:color="auto" w:fill="FFFFFF"/>
        <w:spacing w:before="0" w:beforeAutospacing="0" w:after="0" w:afterAutospacing="0"/>
        <w:ind w:firstLine="567"/>
        <w:jc w:val="both"/>
        <w:rPr>
          <w:lang w:val="en-US"/>
        </w:rPr>
      </w:pPr>
      <w:r w:rsidRPr="00D6504C">
        <w:rPr>
          <w:lang w:val="en-US"/>
        </w:rPr>
        <w:t xml:space="preserve">We use </w:t>
      </w:r>
      <w:r w:rsidRPr="00D6504C">
        <w:rPr>
          <w:b/>
          <w:lang w:val="en-US"/>
        </w:rPr>
        <w:t>–</w:t>
      </w:r>
      <w:r w:rsidR="00A8306C" w:rsidRPr="00D6504C">
        <w:rPr>
          <w:b/>
          <w:lang w:val="en-US"/>
        </w:rPr>
        <w:t xml:space="preserve"> </w:t>
      </w:r>
      <w:r w:rsidRPr="00D6504C">
        <w:rPr>
          <w:b/>
          <w:lang w:val="en-US"/>
        </w:rPr>
        <w:t xml:space="preserve">ing </w:t>
      </w:r>
      <w:r w:rsidRPr="00D6504C">
        <w:rPr>
          <w:lang w:val="en-US"/>
        </w:rPr>
        <w:t>clauses to say what somebody (or something) is (or was) doing at a particular time:</w:t>
      </w:r>
    </w:p>
    <w:p w14:paraId="6634E0CE" w14:textId="77777777" w:rsidR="001526C4" w:rsidRPr="00D6504C" w:rsidRDefault="001526C4" w:rsidP="004816CC">
      <w:pPr>
        <w:pStyle w:val="ad"/>
        <w:numPr>
          <w:ilvl w:val="0"/>
          <w:numId w:val="202"/>
        </w:numPr>
        <w:shd w:val="clear" w:color="auto" w:fill="FFFFFF"/>
        <w:tabs>
          <w:tab w:val="left" w:pos="284"/>
        </w:tabs>
        <w:spacing w:before="0" w:beforeAutospacing="0" w:after="0" w:afterAutospacing="0"/>
        <w:ind w:left="0" w:firstLine="0"/>
        <w:jc w:val="both"/>
        <w:rPr>
          <w:lang w:val="en-US"/>
        </w:rPr>
      </w:pPr>
      <w:r w:rsidRPr="00D6504C">
        <w:rPr>
          <w:lang w:val="en-US"/>
        </w:rPr>
        <w:t xml:space="preserve">Do you know the woman </w:t>
      </w:r>
      <w:r w:rsidRPr="00D6504C">
        <w:rPr>
          <w:b/>
          <w:lang w:val="en-US"/>
        </w:rPr>
        <w:t xml:space="preserve">talking to Tom? </w:t>
      </w:r>
      <w:r w:rsidRPr="00D6504C">
        <w:rPr>
          <w:lang w:val="en-US"/>
        </w:rPr>
        <w:t xml:space="preserve">(the woman </w:t>
      </w:r>
      <w:r w:rsidRPr="00D6504C">
        <w:rPr>
          <w:b/>
          <w:lang w:val="en-US"/>
        </w:rPr>
        <w:t>is talking</w:t>
      </w:r>
      <w:r w:rsidRPr="00D6504C">
        <w:rPr>
          <w:lang w:val="en-US"/>
        </w:rPr>
        <w:t xml:space="preserve"> to Tom)</w:t>
      </w:r>
    </w:p>
    <w:p w14:paraId="15A12C02" w14:textId="77777777" w:rsidR="002E24D2" w:rsidRPr="00D6504C" w:rsidRDefault="001526C4" w:rsidP="004816CC">
      <w:pPr>
        <w:pStyle w:val="ad"/>
        <w:numPr>
          <w:ilvl w:val="0"/>
          <w:numId w:val="202"/>
        </w:numPr>
        <w:shd w:val="clear" w:color="auto" w:fill="FFFFFF"/>
        <w:tabs>
          <w:tab w:val="left" w:pos="284"/>
        </w:tabs>
        <w:spacing w:before="0" w:beforeAutospacing="0" w:after="0" w:afterAutospacing="0"/>
        <w:ind w:left="0" w:firstLine="0"/>
        <w:jc w:val="both"/>
        <w:rPr>
          <w:lang w:val="en-US"/>
        </w:rPr>
      </w:pPr>
      <w:r w:rsidRPr="00D6504C">
        <w:rPr>
          <w:lang w:val="en-US"/>
        </w:rPr>
        <w:t xml:space="preserve">Police </w:t>
      </w:r>
      <w:r w:rsidRPr="00D6504C">
        <w:rPr>
          <w:b/>
          <w:lang w:val="en-US"/>
        </w:rPr>
        <w:t>investigating the crime</w:t>
      </w:r>
      <w:r w:rsidRPr="00D6504C">
        <w:rPr>
          <w:lang w:val="en-US"/>
        </w:rPr>
        <w:t xml:space="preserve"> are looking for three men. (police </w:t>
      </w:r>
      <w:r w:rsidRPr="00D6504C">
        <w:rPr>
          <w:b/>
          <w:lang w:val="en-US"/>
        </w:rPr>
        <w:t>are investigating</w:t>
      </w:r>
      <w:r w:rsidRPr="00D6504C">
        <w:rPr>
          <w:lang w:val="en-US"/>
        </w:rPr>
        <w:t xml:space="preserve"> the crime)</w:t>
      </w:r>
    </w:p>
    <w:p w14:paraId="63221527" w14:textId="77777777" w:rsidR="001526C4" w:rsidRPr="00D6504C" w:rsidRDefault="001526C4" w:rsidP="004816CC">
      <w:pPr>
        <w:pStyle w:val="ad"/>
        <w:numPr>
          <w:ilvl w:val="0"/>
          <w:numId w:val="202"/>
        </w:numPr>
        <w:shd w:val="clear" w:color="auto" w:fill="FFFFFF"/>
        <w:tabs>
          <w:tab w:val="left" w:pos="284"/>
        </w:tabs>
        <w:spacing w:before="0" w:beforeAutospacing="0" w:after="0" w:afterAutospacing="0"/>
        <w:ind w:left="0" w:firstLine="0"/>
        <w:jc w:val="both"/>
        <w:rPr>
          <w:lang w:val="en-US"/>
        </w:rPr>
      </w:pPr>
      <w:r w:rsidRPr="00D6504C">
        <w:rPr>
          <w:lang w:val="en-US"/>
        </w:rPr>
        <w:t xml:space="preserve">Who were those people </w:t>
      </w:r>
      <w:r w:rsidRPr="00D6504C">
        <w:rPr>
          <w:b/>
          <w:lang w:val="en-US"/>
        </w:rPr>
        <w:t>waiting outside</w:t>
      </w:r>
      <w:r w:rsidRPr="00D6504C">
        <w:rPr>
          <w:lang w:val="en-US"/>
        </w:rPr>
        <w:t xml:space="preserve">? (they </w:t>
      </w:r>
      <w:r w:rsidRPr="00D6504C">
        <w:rPr>
          <w:b/>
          <w:lang w:val="en-US"/>
        </w:rPr>
        <w:t>were waiting)</w:t>
      </w:r>
    </w:p>
    <w:p w14:paraId="2D925D80" w14:textId="77777777" w:rsidR="001526C4" w:rsidRPr="00D6504C" w:rsidRDefault="001526C4" w:rsidP="004816CC">
      <w:pPr>
        <w:pStyle w:val="ad"/>
        <w:numPr>
          <w:ilvl w:val="0"/>
          <w:numId w:val="202"/>
        </w:numPr>
        <w:shd w:val="clear" w:color="auto" w:fill="FFFFFF"/>
        <w:tabs>
          <w:tab w:val="left" w:pos="284"/>
        </w:tabs>
        <w:spacing w:before="0" w:beforeAutospacing="0" w:after="0" w:afterAutospacing="0"/>
        <w:ind w:left="0" w:firstLine="0"/>
        <w:jc w:val="both"/>
        <w:rPr>
          <w:lang w:val="en-US"/>
        </w:rPr>
      </w:pPr>
      <w:r w:rsidRPr="00D6504C">
        <w:rPr>
          <w:lang w:val="en-US"/>
        </w:rPr>
        <w:t xml:space="preserve">I was woken up by a bell </w:t>
      </w:r>
      <w:r w:rsidRPr="00D6504C">
        <w:rPr>
          <w:b/>
          <w:lang w:val="en-US"/>
        </w:rPr>
        <w:t>ringing</w:t>
      </w:r>
      <w:r w:rsidRPr="00D6504C">
        <w:rPr>
          <w:lang w:val="en-US"/>
        </w:rPr>
        <w:t xml:space="preserve">. (a bell </w:t>
      </w:r>
      <w:r w:rsidRPr="00D6504C">
        <w:rPr>
          <w:b/>
          <w:lang w:val="en-US"/>
        </w:rPr>
        <w:t>was ringing</w:t>
      </w:r>
      <w:r w:rsidRPr="00D6504C">
        <w:rPr>
          <w:lang w:val="en-US"/>
        </w:rPr>
        <w:t>)</w:t>
      </w:r>
    </w:p>
    <w:p w14:paraId="6319B34A" w14:textId="77777777" w:rsidR="00DB1836" w:rsidRPr="00D6504C" w:rsidRDefault="00DB1836" w:rsidP="00C13861">
      <w:pPr>
        <w:pStyle w:val="ad"/>
        <w:shd w:val="clear" w:color="auto" w:fill="FFFFFF"/>
        <w:spacing w:before="0" w:beforeAutospacing="0" w:after="0" w:afterAutospacing="0"/>
        <w:ind w:left="273"/>
        <w:jc w:val="both"/>
        <w:rPr>
          <w:lang w:val="en-US"/>
        </w:rPr>
      </w:pPr>
    </w:p>
    <w:p w14:paraId="6C001C22" w14:textId="77777777" w:rsidR="001526C4" w:rsidRPr="00D6504C" w:rsidRDefault="001526C4" w:rsidP="00A8306C">
      <w:pPr>
        <w:pStyle w:val="ad"/>
        <w:shd w:val="clear" w:color="auto" w:fill="FFFFFF"/>
        <w:spacing w:before="0" w:beforeAutospacing="0" w:after="0" w:afterAutospacing="0"/>
        <w:ind w:firstLine="567"/>
        <w:jc w:val="both"/>
        <w:rPr>
          <w:lang w:val="en-US"/>
        </w:rPr>
      </w:pPr>
      <w:r w:rsidRPr="00D6504C">
        <w:rPr>
          <w:lang w:val="en-US"/>
        </w:rPr>
        <w:t>You can also use an –</w:t>
      </w:r>
      <w:r w:rsidRPr="00D6504C">
        <w:rPr>
          <w:b/>
          <w:lang w:val="en-US"/>
        </w:rPr>
        <w:t>ing</w:t>
      </w:r>
      <w:r w:rsidRPr="00D6504C">
        <w:rPr>
          <w:lang w:val="en-US"/>
        </w:rPr>
        <w:t xml:space="preserve"> clause to say what happens all the time, not just at a particular time.</w:t>
      </w:r>
    </w:p>
    <w:p w14:paraId="5B444706" w14:textId="77777777" w:rsidR="001526C4" w:rsidRPr="00D6504C" w:rsidRDefault="001526C4" w:rsidP="004816CC">
      <w:pPr>
        <w:pStyle w:val="ad"/>
        <w:numPr>
          <w:ilvl w:val="0"/>
          <w:numId w:val="202"/>
        </w:numPr>
        <w:shd w:val="clear" w:color="auto" w:fill="FFFFFF"/>
        <w:tabs>
          <w:tab w:val="left" w:pos="426"/>
        </w:tabs>
        <w:spacing w:before="0" w:beforeAutospacing="0" w:after="0" w:afterAutospacing="0"/>
        <w:ind w:left="0" w:firstLine="0"/>
        <w:jc w:val="both"/>
        <w:rPr>
          <w:lang w:val="en-US"/>
        </w:rPr>
      </w:pPr>
      <w:r w:rsidRPr="00D6504C">
        <w:rPr>
          <w:lang w:val="en-US"/>
        </w:rPr>
        <w:t>For example:</w:t>
      </w:r>
    </w:p>
    <w:p w14:paraId="6565A8FD" w14:textId="77777777" w:rsidR="001526C4" w:rsidRPr="00D6504C" w:rsidRDefault="001526C4" w:rsidP="004816CC">
      <w:pPr>
        <w:pStyle w:val="ad"/>
        <w:numPr>
          <w:ilvl w:val="0"/>
          <w:numId w:val="202"/>
        </w:numPr>
        <w:shd w:val="clear" w:color="auto" w:fill="FFFFFF"/>
        <w:tabs>
          <w:tab w:val="left" w:pos="426"/>
        </w:tabs>
        <w:spacing w:before="0" w:beforeAutospacing="0" w:after="0" w:afterAutospacing="0"/>
        <w:ind w:left="0" w:firstLine="0"/>
        <w:jc w:val="both"/>
        <w:rPr>
          <w:lang w:val="en-US"/>
        </w:rPr>
      </w:pPr>
      <w:r w:rsidRPr="00D6504C">
        <w:rPr>
          <w:lang w:val="en-US"/>
        </w:rPr>
        <w:t xml:space="preserve">The road </w:t>
      </w:r>
      <w:r w:rsidRPr="00D6504C">
        <w:rPr>
          <w:b/>
          <w:lang w:val="en-US"/>
        </w:rPr>
        <w:t>connecting the two villages</w:t>
      </w:r>
      <w:r w:rsidRPr="00D6504C">
        <w:rPr>
          <w:lang w:val="en-US"/>
        </w:rPr>
        <w:t xml:space="preserve"> is very narrow.</w:t>
      </w:r>
      <w:r w:rsidR="00C56D2D" w:rsidRPr="00D6504C">
        <w:rPr>
          <w:lang w:val="en-US"/>
        </w:rPr>
        <w:t xml:space="preserve"> </w:t>
      </w:r>
      <w:r w:rsidRPr="00D6504C">
        <w:rPr>
          <w:lang w:val="en-US"/>
        </w:rPr>
        <w:t xml:space="preserve">(the road </w:t>
      </w:r>
      <w:r w:rsidRPr="00D6504C">
        <w:rPr>
          <w:b/>
          <w:lang w:val="en-US"/>
        </w:rPr>
        <w:t>connects</w:t>
      </w:r>
      <w:r w:rsidRPr="00D6504C">
        <w:rPr>
          <w:lang w:val="en-US"/>
        </w:rPr>
        <w:t xml:space="preserve"> the two villages)</w:t>
      </w:r>
    </w:p>
    <w:p w14:paraId="0810DCC3" w14:textId="77777777" w:rsidR="001526C4" w:rsidRPr="00D6504C" w:rsidRDefault="001526C4" w:rsidP="004816CC">
      <w:pPr>
        <w:pStyle w:val="ad"/>
        <w:numPr>
          <w:ilvl w:val="0"/>
          <w:numId w:val="202"/>
        </w:numPr>
        <w:shd w:val="clear" w:color="auto" w:fill="FFFFFF"/>
        <w:tabs>
          <w:tab w:val="left" w:pos="426"/>
        </w:tabs>
        <w:spacing w:before="0" w:beforeAutospacing="0" w:after="0" w:afterAutospacing="0"/>
        <w:ind w:left="0" w:firstLine="0"/>
        <w:jc w:val="both"/>
        <w:rPr>
          <w:lang w:val="en-US"/>
        </w:rPr>
      </w:pPr>
      <w:r w:rsidRPr="00D6504C">
        <w:rPr>
          <w:lang w:val="en-US"/>
        </w:rPr>
        <w:t xml:space="preserve">I have a large room </w:t>
      </w:r>
      <w:r w:rsidRPr="00D6504C">
        <w:rPr>
          <w:b/>
          <w:lang w:val="en-US"/>
        </w:rPr>
        <w:t>overlooking the garden</w:t>
      </w:r>
      <w:r w:rsidRPr="00D6504C">
        <w:rPr>
          <w:lang w:val="en-US"/>
        </w:rPr>
        <w:t>.</w:t>
      </w:r>
      <w:r w:rsidR="00C56D2D" w:rsidRPr="00D6504C">
        <w:rPr>
          <w:lang w:val="en-US"/>
        </w:rPr>
        <w:t xml:space="preserve"> </w:t>
      </w:r>
      <w:r w:rsidRPr="00D6504C">
        <w:rPr>
          <w:lang w:val="en-US"/>
        </w:rPr>
        <w:t xml:space="preserve">(the room </w:t>
      </w:r>
      <w:r w:rsidRPr="00D6504C">
        <w:rPr>
          <w:b/>
          <w:lang w:val="en-US"/>
        </w:rPr>
        <w:t>overlooks</w:t>
      </w:r>
      <w:r w:rsidRPr="00D6504C">
        <w:rPr>
          <w:lang w:val="en-US"/>
        </w:rPr>
        <w:t xml:space="preserve"> the garden)</w:t>
      </w:r>
    </w:p>
    <w:p w14:paraId="09F1D912" w14:textId="77777777" w:rsidR="001526C4" w:rsidRPr="00D6504C" w:rsidRDefault="001526C4" w:rsidP="004816CC">
      <w:pPr>
        <w:pStyle w:val="ad"/>
        <w:numPr>
          <w:ilvl w:val="0"/>
          <w:numId w:val="202"/>
        </w:numPr>
        <w:shd w:val="clear" w:color="auto" w:fill="FFFFFF"/>
        <w:tabs>
          <w:tab w:val="left" w:pos="426"/>
        </w:tabs>
        <w:spacing w:before="0" w:beforeAutospacing="0" w:after="0" w:afterAutospacing="0"/>
        <w:ind w:left="0" w:firstLine="0"/>
        <w:jc w:val="both"/>
        <w:rPr>
          <w:lang w:val="en-US"/>
        </w:rPr>
      </w:pPr>
      <w:r w:rsidRPr="00D6504C">
        <w:rPr>
          <w:lang w:val="en-US"/>
        </w:rPr>
        <w:t xml:space="preserve">Can you think of the name of a flower </w:t>
      </w:r>
      <w:r w:rsidRPr="00D6504C">
        <w:rPr>
          <w:b/>
          <w:lang w:val="en-US"/>
        </w:rPr>
        <w:t>beginning with T</w:t>
      </w:r>
      <w:r w:rsidRPr="00D6504C">
        <w:rPr>
          <w:lang w:val="en-US"/>
        </w:rPr>
        <w:t>?</w:t>
      </w:r>
      <w:r w:rsidR="00C56D2D" w:rsidRPr="00D6504C">
        <w:rPr>
          <w:lang w:val="en-US"/>
        </w:rPr>
        <w:t xml:space="preserve"> </w:t>
      </w:r>
      <w:r w:rsidRPr="00D6504C">
        <w:rPr>
          <w:lang w:val="en-US"/>
        </w:rPr>
        <w:t xml:space="preserve">(the name </w:t>
      </w:r>
      <w:r w:rsidRPr="00D6504C">
        <w:rPr>
          <w:b/>
          <w:lang w:val="en-US"/>
        </w:rPr>
        <w:t xml:space="preserve">begins </w:t>
      </w:r>
      <w:r w:rsidRPr="00D6504C">
        <w:rPr>
          <w:lang w:val="en-US"/>
        </w:rPr>
        <w:t>with T)</w:t>
      </w:r>
    </w:p>
    <w:p w14:paraId="1E212BCF" w14:textId="77777777" w:rsidR="009C5496" w:rsidRPr="00D6504C" w:rsidRDefault="009C5496" w:rsidP="00C13861">
      <w:pPr>
        <w:pStyle w:val="ad"/>
        <w:shd w:val="clear" w:color="auto" w:fill="FFFFFF"/>
        <w:tabs>
          <w:tab w:val="left" w:pos="993"/>
        </w:tabs>
        <w:spacing w:before="0" w:beforeAutospacing="0" w:after="0" w:afterAutospacing="0"/>
        <w:ind w:left="567"/>
        <w:jc w:val="both"/>
        <w:rPr>
          <w:lang w:val="en-US"/>
        </w:rPr>
      </w:pPr>
    </w:p>
    <w:p w14:paraId="799A5460" w14:textId="77777777" w:rsidR="00123F4A" w:rsidRPr="00D6504C" w:rsidRDefault="00800017" w:rsidP="004816CC">
      <w:pPr>
        <w:pStyle w:val="ad"/>
        <w:numPr>
          <w:ilvl w:val="0"/>
          <w:numId w:val="44"/>
        </w:numPr>
        <w:shd w:val="clear" w:color="auto" w:fill="FFFFFF"/>
        <w:tabs>
          <w:tab w:val="left" w:pos="284"/>
          <w:tab w:val="left" w:pos="851"/>
        </w:tabs>
        <w:spacing w:before="0" w:beforeAutospacing="0" w:after="0" w:afterAutospacing="0"/>
        <w:ind w:left="0" w:firstLine="567"/>
        <w:jc w:val="both"/>
        <w:rPr>
          <w:lang w:val="en-US"/>
        </w:rPr>
      </w:pPr>
      <w:r w:rsidRPr="00D6504C">
        <w:t>Девушка, стоящая у окна моя коллега.</w:t>
      </w:r>
      <w:r w:rsidR="001A211E" w:rsidRPr="00D6504C">
        <w:t xml:space="preserve"> </w:t>
      </w:r>
      <w:r w:rsidRPr="00D6504C">
        <w:rPr>
          <w:lang w:val="en-US"/>
        </w:rPr>
        <w:t>The girl standing at the window is my co</w:t>
      </w:r>
      <w:r w:rsidRPr="00D6504C">
        <w:rPr>
          <w:lang w:val="en-US"/>
        </w:rPr>
        <w:t>l</w:t>
      </w:r>
      <w:r w:rsidRPr="00D6504C">
        <w:rPr>
          <w:lang w:val="en-US"/>
        </w:rPr>
        <w:t>league.</w:t>
      </w:r>
    </w:p>
    <w:p w14:paraId="30A3DF36" w14:textId="77777777" w:rsidR="00800017" w:rsidRPr="00D6504C" w:rsidRDefault="00800017" w:rsidP="004816CC">
      <w:pPr>
        <w:pStyle w:val="ad"/>
        <w:numPr>
          <w:ilvl w:val="0"/>
          <w:numId w:val="44"/>
        </w:numPr>
        <w:shd w:val="clear" w:color="auto" w:fill="FFFFFF"/>
        <w:tabs>
          <w:tab w:val="left" w:pos="284"/>
          <w:tab w:val="left" w:pos="851"/>
        </w:tabs>
        <w:spacing w:before="0" w:beforeAutospacing="0" w:after="0" w:afterAutospacing="0"/>
        <w:ind w:left="0" w:firstLine="567"/>
        <w:jc w:val="both"/>
        <w:rPr>
          <w:lang w:val="en-US"/>
        </w:rPr>
      </w:pPr>
      <w:r w:rsidRPr="00D6504C">
        <w:t xml:space="preserve">Мост, объединяющий два берега очень старый. </w:t>
      </w:r>
      <w:r w:rsidRPr="00D6504C">
        <w:rPr>
          <w:lang w:val="en-US"/>
        </w:rPr>
        <w:t>The bridge</w:t>
      </w:r>
      <w:r w:rsidR="001A211E" w:rsidRPr="00D6504C">
        <w:rPr>
          <w:lang w:val="en-US"/>
        </w:rPr>
        <w:t xml:space="preserve"> </w:t>
      </w:r>
      <w:r w:rsidR="002E24D2" w:rsidRPr="00D6504C">
        <w:rPr>
          <w:lang w:val="en-US"/>
        </w:rPr>
        <w:t xml:space="preserve">connecting the two sides is very old. </w:t>
      </w:r>
    </w:p>
    <w:p w14:paraId="19B6E9AB" w14:textId="77777777" w:rsidR="002E24D2" w:rsidRPr="00D6504C" w:rsidRDefault="002E24D2" w:rsidP="00C13861">
      <w:pPr>
        <w:pStyle w:val="ad"/>
        <w:shd w:val="clear" w:color="auto" w:fill="FFFFFF"/>
        <w:spacing w:before="0" w:beforeAutospacing="0" w:after="0" w:afterAutospacing="0"/>
        <w:jc w:val="both"/>
        <w:rPr>
          <w:b/>
          <w:lang w:val="en-US"/>
        </w:rPr>
      </w:pPr>
    </w:p>
    <w:p w14:paraId="192F10CD" w14:textId="5C40ECA6" w:rsidR="002E24D2" w:rsidRPr="00D6504C" w:rsidRDefault="002E24D2" w:rsidP="00A8306C">
      <w:pPr>
        <w:pStyle w:val="ad"/>
        <w:shd w:val="clear" w:color="auto" w:fill="FFFFFF"/>
        <w:spacing w:before="0" w:beforeAutospacing="0" w:after="0" w:afterAutospacing="0"/>
        <w:jc w:val="center"/>
        <w:rPr>
          <w:b/>
          <w:lang w:val="en-US"/>
        </w:rPr>
      </w:pPr>
      <w:r w:rsidRPr="00D6504C">
        <w:rPr>
          <w:b/>
          <w:lang w:val="en-US"/>
        </w:rPr>
        <w:t>Participle II</w:t>
      </w:r>
      <w:r w:rsidR="0089267A" w:rsidRPr="00D6504C">
        <w:rPr>
          <w:b/>
          <w:lang w:val="en-US"/>
        </w:rPr>
        <w:t xml:space="preserve"> </w:t>
      </w:r>
      <w:r w:rsidR="001A1E64" w:rsidRPr="00D6504C">
        <w:rPr>
          <w:b/>
          <w:lang w:val="en-US"/>
        </w:rPr>
        <w:t>–</w:t>
      </w:r>
      <w:r w:rsidR="0089267A" w:rsidRPr="00D6504C">
        <w:rPr>
          <w:b/>
          <w:lang w:val="en-US"/>
        </w:rPr>
        <w:t xml:space="preserve"> </w:t>
      </w:r>
      <w:r w:rsidR="0089267A" w:rsidRPr="00D6504C">
        <w:rPr>
          <w:b/>
        </w:rPr>
        <w:t>причастие</w:t>
      </w:r>
    </w:p>
    <w:p w14:paraId="3DA44D7B" w14:textId="30534636" w:rsidR="001A1E64" w:rsidRPr="00D6504C" w:rsidRDefault="00506030" w:rsidP="00506030">
      <w:pPr>
        <w:pStyle w:val="ad"/>
        <w:shd w:val="clear" w:color="auto" w:fill="FFFFFF"/>
        <w:spacing w:before="0" w:beforeAutospacing="0" w:after="0" w:afterAutospacing="0"/>
        <w:ind w:firstLine="567"/>
        <w:jc w:val="both"/>
        <w:rPr>
          <w:lang w:val="en-US"/>
        </w:rPr>
      </w:pPr>
      <w:r w:rsidRPr="00D6504C">
        <w:rPr>
          <w:lang w:val="en-US"/>
        </w:rPr>
        <w:t>– </w:t>
      </w:r>
      <w:r w:rsidR="009C5496" w:rsidRPr="00D6504C">
        <w:rPr>
          <w:b/>
          <w:lang w:val="en-US"/>
        </w:rPr>
        <w:t xml:space="preserve">ed </w:t>
      </w:r>
      <w:r w:rsidR="009C5496" w:rsidRPr="00D6504C">
        <w:rPr>
          <w:lang w:val="en-US"/>
        </w:rPr>
        <w:t>clauses have a passive meaning:</w:t>
      </w:r>
    </w:p>
    <w:p w14:paraId="633D4CAF" w14:textId="77777777" w:rsidR="009C5496" w:rsidRPr="00D6504C" w:rsidRDefault="009C5496" w:rsidP="004816CC">
      <w:pPr>
        <w:pStyle w:val="ad"/>
        <w:numPr>
          <w:ilvl w:val="0"/>
          <w:numId w:val="203"/>
        </w:numPr>
        <w:shd w:val="clear" w:color="auto" w:fill="FFFFFF"/>
        <w:tabs>
          <w:tab w:val="left" w:pos="426"/>
        </w:tabs>
        <w:spacing w:before="0" w:beforeAutospacing="0" w:after="0" w:afterAutospacing="0"/>
        <w:ind w:left="0" w:firstLine="0"/>
        <w:jc w:val="both"/>
        <w:rPr>
          <w:b/>
          <w:lang w:val="en-US"/>
        </w:rPr>
      </w:pPr>
      <w:r w:rsidRPr="00D6504C">
        <w:rPr>
          <w:lang w:val="en-US"/>
        </w:rPr>
        <w:t>The boy</w:t>
      </w:r>
      <w:r w:rsidRPr="00D6504C">
        <w:rPr>
          <w:b/>
          <w:lang w:val="en-US"/>
        </w:rPr>
        <w:t xml:space="preserve"> injured in the accident </w:t>
      </w:r>
      <w:r w:rsidRPr="00D6504C">
        <w:rPr>
          <w:lang w:val="en-US"/>
        </w:rPr>
        <w:t>was taken to hospital</w:t>
      </w:r>
      <w:r w:rsidRPr="00D6504C">
        <w:rPr>
          <w:b/>
          <w:lang w:val="en-US"/>
        </w:rPr>
        <w:t xml:space="preserve">. </w:t>
      </w:r>
    </w:p>
    <w:p w14:paraId="41B3D015" w14:textId="77777777" w:rsidR="009C5496" w:rsidRPr="00D6504C" w:rsidRDefault="009C5496" w:rsidP="004816CC">
      <w:pPr>
        <w:pStyle w:val="ad"/>
        <w:numPr>
          <w:ilvl w:val="0"/>
          <w:numId w:val="203"/>
        </w:numPr>
        <w:shd w:val="clear" w:color="auto" w:fill="FFFFFF"/>
        <w:tabs>
          <w:tab w:val="left" w:pos="426"/>
        </w:tabs>
        <w:spacing w:before="0" w:beforeAutospacing="0" w:after="0" w:afterAutospacing="0"/>
        <w:ind w:left="0" w:firstLine="0"/>
        <w:jc w:val="both"/>
        <w:rPr>
          <w:b/>
          <w:lang w:val="en-US"/>
        </w:rPr>
      </w:pPr>
      <w:r w:rsidRPr="00D6504C">
        <w:rPr>
          <w:b/>
          <w:lang w:val="en-US"/>
        </w:rPr>
        <w:t xml:space="preserve">(he was injured </w:t>
      </w:r>
      <w:r w:rsidRPr="00D6504C">
        <w:rPr>
          <w:lang w:val="en-US"/>
        </w:rPr>
        <w:t>in the accident)</w:t>
      </w:r>
    </w:p>
    <w:p w14:paraId="2A428ECC" w14:textId="77777777" w:rsidR="009C5496" w:rsidRPr="00D6504C" w:rsidRDefault="009C5496" w:rsidP="004816CC">
      <w:pPr>
        <w:pStyle w:val="ad"/>
        <w:numPr>
          <w:ilvl w:val="0"/>
          <w:numId w:val="203"/>
        </w:numPr>
        <w:shd w:val="clear" w:color="auto" w:fill="FFFFFF"/>
        <w:tabs>
          <w:tab w:val="left" w:pos="426"/>
        </w:tabs>
        <w:spacing w:before="0" w:beforeAutospacing="0" w:after="0" w:afterAutospacing="0"/>
        <w:ind w:left="0" w:firstLine="0"/>
        <w:jc w:val="both"/>
        <w:rPr>
          <w:b/>
          <w:lang w:val="en-US"/>
        </w:rPr>
      </w:pPr>
      <w:r w:rsidRPr="00D6504C">
        <w:rPr>
          <w:lang w:val="en-US"/>
        </w:rPr>
        <w:t>George showed me some pictures</w:t>
      </w:r>
      <w:r w:rsidRPr="00D6504C">
        <w:rPr>
          <w:b/>
          <w:lang w:val="en-US"/>
        </w:rPr>
        <w:t xml:space="preserve"> painted by his father.</w:t>
      </w:r>
    </w:p>
    <w:p w14:paraId="566CE16E" w14:textId="77777777" w:rsidR="009C5496" w:rsidRPr="00D6504C" w:rsidRDefault="009C5496" w:rsidP="004816CC">
      <w:pPr>
        <w:pStyle w:val="ad"/>
        <w:numPr>
          <w:ilvl w:val="0"/>
          <w:numId w:val="203"/>
        </w:numPr>
        <w:shd w:val="clear" w:color="auto" w:fill="FFFFFF"/>
        <w:tabs>
          <w:tab w:val="left" w:pos="426"/>
        </w:tabs>
        <w:spacing w:before="0" w:beforeAutospacing="0" w:after="0" w:afterAutospacing="0"/>
        <w:ind w:left="0" w:firstLine="0"/>
        <w:jc w:val="both"/>
        <w:rPr>
          <w:lang w:val="en-US"/>
        </w:rPr>
      </w:pPr>
      <w:r w:rsidRPr="00D6504C">
        <w:rPr>
          <w:lang w:val="en-US"/>
        </w:rPr>
        <w:t>(they</w:t>
      </w:r>
      <w:r w:rsidRPr="00D6504C">
        <w:rPr>
          <w:b/>
          <w:lang w:val="en-US"/>
        </w:rPr>
        <w:t xml:space="preserve"> had been painted </w:t>
      </w:r>
      <w:r w:rsidRPr="00D6504C">
        <w:rPr>
          <w:lang w:val="en-US"/>
        </w:rPr>
        <w:t>by his father)</w:t>
      </w:r>
    </w:p>
    <w:p w14:paraId="2A111114" w14:textId="77777777" w:rsidR="00DB1836" w:rsidRPr="00D6504C" w:rsidRDefault="00DB1836" w:rsidP="00C13861">
      <w:pPr>
        <w:pStyle w:val="ad"/>
        <w:shd w:val="clear" w:color="auto" w:fill="FFFFFF"/>
        <w:spacing w:before="0" w:beforeAutospacing="0" w:after="0" w:afterAutospacing="0"/>
        <w:ind w:left="720"/>
        <w:jc w:val="both"/>
        <w:rPr>
          <w:b/>
          <w:lang w:val="en-US"/>
        </w:rPr>
      </w:pPr>
    </w:p>
    <w:p w14:paraId="6BC8F71E" w14:textId="4B0DE419" w:rsidR="009C5496" w:rsidRPr="00D6504C" w:rsidRDefault="009C5496" w:rsidP="00506030">
      <w:pPr>
        <w:pStyle w:val="ad"/>
        <w:shd w:val="clear" w:color="auto" w:fill="FFFFFF"/>
        <w:spacing w:before="0" w:beforeAutospacing="0" w:after="0" w:afterAutospacing="0"/>
        <w:ind w:firstLine="567"/>
        <w:jc w:val="both"/>
        <w:rPr>
          <w:b/>
          <w:lang w:val="en-US"/>
        </w:rPr>
      </w:pPr>
      <w:r w:rsidRPr="00D6504C">
        <w:rPr>
          <w:b/>
          <w:lang w:val="en-US"/>
        </w:rPr>
        <w:t xml:space="preserve">Injured and invited </w:t>
      </w:r>
      <w:r w:rsidRPr="00D6504C">
        <w:rPr>
          <w:lang w:val="en-US"/>
        </w:rPr>
        <w:t xml:space="preserve">are past participles. Note that many past participles are irregular and do not end in </w:t>
      </w:r>
      <w:r w:rsidRPr="00D6504C">
        <w:rPr>
          <w:b/>
          <w:lang w:val="en-US"/>
        </w:rPr>
        <w:t>–</w:t>
      </w:r>
      <w:r w:rsidR="00506030" w:rsidRPr="00D6504C">
        <w:rPr>
          <w:b/>
          <w:lang w:val="en-US"/>
        </w:rPr>
        <w:t xml:space="preserve"> </w:t>
      </w:r>
      <w:r w:rsidRPr="00D6504C">
        <w:rPr>
          <w:b/>
          <w:lang w:val="en-US"/>
        </w:rPr>
        <w:t>ed (stolen/made/written etc)</w:t>
      </w:r>
    </w:p>
    <w:p w14:paraId="17BD2559" w14:textId="77777777" w:rsidR="009C5496" w:rsidRPr="00D6504C" w:rsidRDefault="009C5496" w:rsidP="004816CC">
      <w:pPr>
        <w:pStyle w:val="ad"/>
        <w:numPr>
          <w:ilvl w:val="0"/>
          <w:numId w:val="203"/>
        </w:numPr>
        <w:shd w:val="clear" w:color="auto" w:fill="FFFFFF"/>
        <w:tabs>
          <w:tab w:val="left" w:pos="284"/>
        </w:tabs>
        <w:spacing w:before="0" w:beforeAutospacing="0" w:after="0" w:afterAutospacing="0"/>
        <w:ind w:left="0" w:firstLine="0"/>
        <w:jc w:val="both"/>
        <w:rPr>
          <w:b/>
          <w:lang w:val="en-US"/>
        </w:rPr>
      </w:pPr>
      <w:r w:rsidRPr="00D6504C">
        <w:rPr>
          <w:lang w:val="en-US"/>
        </w:rPr>
        <w:t xml:space="preserve">The police never found the money </w:t>
      </w:r>
      <w:r w:rsidRPr="00D6504C">
        <w:rPr>
          <w:b/>
          <w:lang w:val="en-US"/>
        </w:rPr>
        <w:t>stolen in the robbery.</w:t>
      </w:r>
    </w:p>
    <w:p w14:paraId="4E4E8D17" w14:textId="77777777" w:rsidR="009C5496" w:rsidRPr="00D6504C" w:rsidRDefault="009C5496" w:rsidP="004816CC">
      <w:pPr>
        <w:pStyle w:val="ad"/>
        <w:numPr>
          <w:ilvl w:val="0"/>
          <w:numId w:val="203"/>
        </w:numPr>
        <w:shd w:val="clear" w:color="auto" w:fill="FFFFFF"/>
        <w:tabs>
          <w:tab w:val="left" w:pos="284"/>
        </w:tabs>
        <w:spacing w:before="0" w:beforeAutospacing="0" w:after="0" w:afterAutospacing="0"/>
        <w:ind w:left="0" w:firstLine="0"/>
        <w:jc w:val="both"/>
        <w:rPr>
          <w:lang w:val="en-US"/>
        </w:rPr>
      </w:pPr>
      <w:r w:rsidRPr="00D6504C">
        <w:rPr>
          <w:lang w:val="en-US"/>
        </w:rPr>
        <w:t>Most of the goods</w:t>
      </w:r>
      <w:r w:rsidRPr="00D6504C">
        <w:rPr>
          <w:b/>
          <w:lang w:val="en-US"/>
        </w:rPr>
        <w:t xml:space="preserve"> made in this factory </w:t>
      </w:r>
      <w:r w:rsidRPr="00D6504C">
        <w:rPr>
          <w:lang w:val="en-US"/>
        </w:rPr>
        <w:t xml:space="preserve">are exported </w:t>
      </w:r>
    </w:p>
    <w:p w14:paraId="36878951" w14:textId="77777777" w:rsidR="009C5496" w:rsidRPr="00D6504C" w:rsidRDefault="009C5496" w:rsidP="004816CC">
      <w:pPr>
        <w:pStyle w:val="ad"/>
        <w:numPr>
          <w:ilvl w:val="0"/>
          <w:numId w:val="203"/>
        </w:numPr>
        <w:shd w:val="clear" w:color="auto" w:fill="FFFFFF"/>
        <w:tabs>
          <w:tab w:val="left" w:pos="284"/>
        </w:tabs>
        <w:spacing w:before="0" w:beforeAutospacing="0" w:after="0" w:afterAutospacing="0"/>
        <w:ind w:left="0" w:firstLine="0"/>
        <w:jc w:val="both"/>
        <w:rPr>
          <w:lang w:val="en-US"/>
        </w:rPr>
      </w:pPr>
      <w:r w:rsidRPr="00D6504C">
        <w:rPr>
          <w:lang w:val="en-US"/>
        </w:rPr>
        <w:t>You can use</w:t>
      </w:r>
      <w:r w:rsidRPr="00D6504C">
        <w:rPr>
          <w:b/>
          <w:lang w:val="en-US"/>
        </w:rPr>
        <w:t xml:space="preserve"> left </w:t>
      </w:r>
      <w:r w:rsidRPr="00D6504C">
        <w:rPr>
          <w:lang w:val="en-US"/>
        </w:rPr>
        <w:t>in this way, with the meaning’ not used, still there’.</w:t>
      </w:r>
    </w:p>
    <w:p w14:paraId="08ABB9BA" w14:textId="77777777" w:rsidR="009C5496" w:rsidRPr="00D6504C" w:rsidRDefault="009C5496" w:rsidP="004816CC">
      <w:pPr>
        <w:pStyle w:val="ad"/>
        <w:numPr>
          <w:ilvl w:val="0"/>
          <w:numId w:val="203"/>
        </w:numPr>
        <w:shd w:val="clear" w:color="auto" w:fill="FFFFFF"/>
        <w:tabs>
          <w:tab w:val="left" w:pos="284"/>
        </w:tabs>
        <w:spacing w:before="0" w:beforeAutospacing="0" w:after="0" w:afterAutospacing="0"/>
        <w:ind w:left="0" w:firstLine="0"/>
        <w:jc w:val="both"/>
        <w:rPr>
          <w:b/>
          <w:lang w:val="en-US"/>
        </w:rPr>
      </w:pPr>
      <w:r w:rsidRPr="00D6504C">
        <w:rPr>
          <w:lang w:val="en-US"/>
        </w:rPr>
        <w:lastRenderedPageBreak/>
        <w:t>We’ve eaten nearly all the chocolates. There are only a few</w:t>
      </w:r>
      <w:r w:rsidRPr="00D6504C">
        <w:rPr>
          <w:b/>
          <w:lang w:val="en-US"/>
        </w:rPr>
        <w:t xml:space="preserve"> left.</w:t>
      </w:r>
    </w:p>
    <w:p w14:paraId="3F00CB1E" w14:textId="77777777" w:rsidR="00577689" w:rsidRPr="00D6504C" w:rsidRDefault="00577689" w:rsidP="00C13861">
      <w:pPr>
        <w:spacing w:after="0" w:line="240" w:lineRule="auto"/>
        <w:ind w:right="-426"/>
        <w:jc w:val="both"/>
        <w:rPr>
          <w:rFonts w:ascii="Times New Roman" w:hAnsi="Times New Roman" w:cs="Times New Roman"/>
          <w:sz w:val="24"/>
          <w:szCs w:val="24"/>
          <w:lang w:val="en-US"/>
        </w:rPr>
      </w:pPr>
    </w:p>
    <w:p w14:paraId="1C7D20BB" w14:textId="77777777" w:rsidR="00570BD4" w:rsidRPr="00D6504C" w:rsidRDefault="0089267A" w:rsidP="004816CC">
      <w:pPr>
        <w:pStyle w:val="a4"/>
        <w:widowControl w:val="0"/>
        <w:numPr>
          <w:ilvl w:val="0"/>
          <w:numId w:val="45"/>
        </w:numPr>
        <w:shd w:val="clear" w:color="auto" w:fill="FFFFFF"/>
        <w:tabs>
          <w:tab w:val="left" w:pos="851"/>
        </w:tabs>
        <w:autoSpaceDE w:val="0"/>
        <w:autoSpaceDN w:val="0"/>
        <w:adjustRightInd w:val="0"/>
        <w:spacing w:after="0" w:line="240" w:lineRule="auto"/>
        <w:ind w:left="0" w:firstLine="567"/>
        <w:rPr>
          <w:rFonts w:ascii="Times New Roman" w:hAnsi="Times New Roman" w:cs="Times New Roman"/>
          <w:sz w:val="24"/>
          <w:szCs w:val="24"/>
          <w:lang w:val="en-US"/>
        </w:rPr>
      </w:pPr>
      <w:r w:rsidRPr="00D6504C">
        <w:rPr>
          <w:rFonts w:ascii="Times New Roman" w:hAnsi="Times New Roman" w:cs="Times New Roman"/>
          <w:sz w:val="24"/>
          <w:szCs w:val="24"/>
        </w:rPr>
        <w:t>Мы полили цветы, купленные на прошлой неделе.</w:t>
      </w:r>
      <w:r w:rsidR="00E454A3" w:rsidRPr="00D6504C">
        <w:rPr>
          <w:rFonts w:ascii="Times New Roman" w:hAnsi="Times New Roman" w:cs="Times New Roman"/>
          <w:sz w:val="24"/>
          <w:szCs w:val="24"/>
        </w:rPr>
        <w:t xml:space="preserve"> </w:t>
      </w:r>
      <w:r w:rsidRPr="00D6504C">
        <w:rPr>
          <w:rFonts w:ascii="Times New Roman" w:hAnsi="Times New Roman" w:cs="Times New Roman"/>
          <w:sz w:val="24"/>
          <w:szCs w:val="24"/>
          <w:lang w:val="en-US"/>
        </w:rPr>
        <w:t>We watered the flowers bought last week.</w:t>
      </w:r>
    </w:p>
    <w:p w14:paraId="075D6FD1" w14:textId="77777777" w:rsidR="002E24D2" w:rsidRPr="00D6504C" w:rsidRDefault="002E24D2" w:rsidP="004816CC">
      <w:pPr>
        <w:pStyle w:val="a4"/>
        <w:widowControl w:val="0"/>
        <w:numPr>
          <w:ilvl w:val="0"/>
          <w:numId w:val="45"/>
        </w:numPr>
        <w:shd w:val="clear" w:color="auto" w:fill="FFFFFF"/>
        <w:tabs>
          <w:tab w:val="left" w:pos="851"/>
        </w:tabs>
        <w:autoSpaceDE w:val="0"/>
        <w:autoSpaceDN w:val="0"/>
        <w:adjustRightInd w:val="0"/>
        <w:spacing w:after="0" w:line="240" w:lineRule="auto"/>
        <w:ind w:left="0" w:firstLine="567"/>
        <w:rPr>
          <w:rFonts w:ascii="Times New Roman" w:hAnsi="Times New Roman" w:cs="Times New Roman"/>
          <w:sz w:val="24"/>
          <w:szCs w:val="24"/>
          <w:lang w:val="en-US"/>
        </w:rPr>
      </w:pPr>
      <w:r w:rsidRPr="00D6504C">
        <w:rPr>
          <w:rFonts w:ascii="Times New Roman" w:hAnsi="Times New Roman" w:cs="Times New Roman"/>
          <w:sz w:val="24"/>
          <w:szCs w:val="24"/>
        </w:rPr>
        <w:t xml:space="preserve">Украденный велосипед </w:t>
      </w:r>
      <w:r w:rsidR="0089267A" w:rsidRPr="00D6504C">
        <w:rPr>
          <w:rFonts w:ascii="Times New Roman" w:hAnsi="Times New Roman" w:cs="Times New Roman"/>
          <w:sz w:val="24"/>
          <w:szCs w:val="24"/>
        </w:rPr>
        <w:t>был найден несколько дней наз</w:t>
      </w:r>
      <w:r w:rsidR="0089267A" w:rsidRPr="00D6504C">
        <w:rPr>
          <w:rFonts w:ascii="Times New Roman" w:hAnsi="Times New Roman" w:cs="Times New Roman"/>
          <w:sz w:val="24"/>
          <w:szCs w:val="24"/>
          <w:lang w:val="kk-KZ"/>
        </w:rPr>
        <w:t>ад</w:t>
      </w:r>
      <w:r w:rsidR="0089267A" w:rsidRPr="00D6504C">
        <w:rPr>
          <w:rFonts w:ascii="Times New Roman" w:hAnsi="Times New Roman" w:cs="Times New Roman"/>
          <w:sz w:val="24"/>
          <w:szCs w:val="24"/>
        </w:rPr>
        <w:t xml:space="preserve">. </w:t>
      </w:r>
      <w:r w:rsidR="0089267A" w:rsidRPr="00D6504C">
        <w:rPr>
          <w:rFonts w:ascii="Times New Roman" w:hAnsi="Times New Roman" w:cs="Times New Roman"/>
          <w:sz w:val="24"/>
          <w:szCs w:val="24"/>
          <w:lang w:val="en-US"/>
        </w:rPr>
        <w:t xml:space="preserve">The stolen bicycle was found </w:t>
      </w:r>
    </w:p>
    <w:p w14:paraId="26975C26" w14:textId="77777777" w:rsidR="00DB1836" w:rsidRPr="00D6504C" w:rsidRDefault="00DB1836" w:rsidP="00C13861">
      <w:pPr>
        <w:spacing w:after="0" w:line="240" w:lineRule="auto"/>
        <w:rPr>
          <w:rFonts w:ascii="Times New Roman" w:hAnsi="Times New Roman" w:cs="Times New Roman"/>
          <w:b/>
          <w:sz w:val="24"/>
          <w:szCs w:val="24"/>
          <w:lang w:val="en-US"/>
        </w:rPr>
      </w:pPr>
    </w:p>
    <w:p w14:paraId="17B6F2A0" w14:textId="77777777" w:rsidR="0087326E" w:rsidRPr="00D6504C" w:rsidRDefault="00D72368" w:rsidP="00506030">
      <w:pPr>
        <w:spacing w:after="0" w:line="240" w:lineRule="auto"/>
        <w:ind w:firstLine="567"/>
        <w:rPr>
          <w:rFonts w:ascii="Times New Roman" w:hAnsi="Times New Roman" w:cs="Times New Roman"/>
          <w:b/>
          <w:i/>
          <w:sz w:val="24"/>
          <w:szCs w:val="24"/>
          <w:lang w:val="en-US"/>
        </w:rPr>
      </w:pPr>
      <w:r w:rsidRPr="00D6504C">
        <w:rPr>
          <w:rFonts w:ascii="Times New Roman" w:hAnsi="Times New Roman" w:cs="Times New Roman"/>
          <w:b/>
          <w:i/>
          <w:sz w:val="24"/>
          <w:szCs w:val="24"/>
          <w:lang w:val="en-US"/>
        </w:rPr>
        <w:t xml:space="preserve">Task 1. </w:t>
      </w:r>
      <w:r w:rsidR="0087326E" w:rsidRPr="00D6504C">
        <w:rPr>
          <w:rFonts w:ascii="Times New Roman" w:hAnsi="Times New Roman" w:cs="Times New Roman"/>
          <w:b/>
          <w:i/>
          <w:sz w:val="24"/>
          <w:szCs w:val="24"/>
          <w:lang w:val="en-US"/>
        </w:rPr>
        <w:t xml:space="preserve">Make one sentence from two, beginning as shown. Each time make an </w:t>
      </w:r>
      <w:r w:rsidR="00DB1836" w:rsidRPr="00D6504C">
        <w:rPr>
          <w:rFonts w:ascii="Times New Roman" w:hAnsi="Times New Roman" w:cs="Times New Roman"/>
          <w:b/>
          <w:i/>
          <w:sz w:val="24"/>
          <w:szCs w:val="24"/>
          <w:lang w:val="en-US"/>
        </w:rPr>
        <w:t>ED</w:t>
      </w:r>
      <w:r w:rsidR="0087326E" w:rsidRPr="00D6504C">
        <w:rPr>
          <w:rFonts w:ascii="Times New Roman" w:hAnsi="Times New Roman" w:cs="Times New Roman"/>
          <w:b/>
          <w:i/>
          <w:sz w:val="24"/>
          <w:szCs w:val="24"/>
          <w:lang w:val="en-US"/>
        </w:rPr>
        <w:t xml:space="preserve"> clause. </w:t>
      </w:r>
    </w:p>
    <w:p w14:paraId="6086AF47" w14:textId="12FB823E"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1</w:t>
      </w:r>
      <w:r w:rsidR="00DB1836" w:rsidRPr="00D6504C">
        <w:rPr>
          <w:rFonts w:ascii="Times New Roman" w:hAnsi="Times New Roman" w:cs="Times New Roman"/>
          <w:sz w:val="24"/>
          <w:szCs w:val="24"/>
          <w:lang w:val="en-US"/>
        </w:rPr>
        <w:t xml:space="preserve">. </w:t>
      </w:r>
      <w:r w:rsidRPr="00D6504C">
        <w:rPr>
          <w:rFonts w:ascii="Times New Roman" w:hAnsi="Times New Roman" w:cs="Times New Roman"/>
          <w:sz w:val="24"/>
          <w:szCs w:val="24"/>
          <w:lang w:val="en-US"/>
        </w:rPr>
        <w:t>A boy was injured in the accident. He was taken to hospital.</w:t>
      </w:r>
    </w:p>
    <w:p w14:paraId="29FF17C0" w14:textId="15D4AD21"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The boy </w:t>
      </w:r>
      <w:r w:rsidRPr="00D6504C">
        <w:rPr>
          <w:rFonts w:ascii="Times New Roman" w:hAnsi="Times New Roman" w:cs="Times New Roman"/>
          <w:i/>
          <w:sz w:val="24"/>
          <w:szCs w:val="24"/>
          <w:u w:val="single"/>
          <w:lang w:val="en-US"/>
        </w:rPr>
        <w:t>injured in the accident</w:t>
      </w:r>
      <w:r w:rsidRPr="00D6504C">
        <w:rPr>
          <w:rFonts w:ascii="Times New Roman" w:hAnsi="Times New Roman" w:cs="Times New Roman"/>
          <w:sz w:val="24"/>
          <w:szCs w:val="24"/>
          <w:lang w:val="en-US"/>
        </w:rPr>
        <w:t xml:space="preserve"> was taken to hospital.</w:t>
      </w:r>
    </w:p>
    <w:p w14:paraId="3A3EFC3D"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2</w:t>
      </w:r>
      <w:r w:rsidR="00DB1836"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A gate was damaged in the storm. It has now been repaired.</w:t>
      </w:r>
    </w:p>
    <w:p w14:paraId="1D5F81AF" w14:textId="55C038D3"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The gate</w:t>
      </w:r>
      <w:r w:rsidR="00DB1836" w:rsidRPr="00D6504C">
        <w:rPr>
          <w:rFonts w:ascii="Times New Roman" w:hAnsi="Times New Roman" w:cs="Times New Roman"/>
          <w:sz w:val="24"/>
          <w:szCs w:val="24"/>
          <w:lang w:val="en-US"/>
        </w:rPr>
        <w:t xml:space="preserve"> __________</w:t>
      </w:r>
      <w:r w:rsidRPr="00D6504C">
        <w:rPr>
          <w:rFonts w:ascii="Times New Roman" w:hAnsi="Times New Roman" w:cs="Times New Roman"/>
          <w:sz w:val="24"/>
          <w:szCs w:val="24"/>
          <w:lang w:val="en-US"/>
        </w:rPr>
        <w:t>has now been repaired.</w:t>
      </w:r>
    </w:p>
    <w:p w14:paraId="73FEE206"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3</w:t>
      </w:r>
      <w:r w:rsidR="00DB1836"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A number of suggestions were made at the meeting. Most of them were not very practical.</w:t>
      </w:r>
    </w:p>
    <w:p w14:paraId="1431FD03" w14:textId="181F11AD"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Most of the___________ were not very practical.</w:t>
      </w:r>
    </w:p>
    <w:p w14:paraId="5CC4273E"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4</w:t>
      </w:r>
      <w:r w:rsidR="00DB1836"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Some paintings were stolen from the museum. They haven't been found yet.</w:t>
      </w:r>
    </w:p>
    <w:p w14:paraId="6C22567A" w14:textId="7AF5C5D4"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The</w:t>
      </w:r>
      <w:r w:rsidR="00DB1836" w:rsidRPr="00D6504C">
        <w:rPr>
          <w:rFonts w:ascii="Times New Roman" w:hAnsi="Times New Roman" w:cs="Times New Roman"/>
          <w:sz w:val="24"/>
          <w:szCs w:val="24"/>
          <w:lang w:val="en-US"/>
        </w:rPr>
        <w:t xml:space="preserve"> _________</w:t>
      </w:r>
      <w:r w:rsidRPr="00D6504C">
        <w:rPr>
          <w:rFonts w:ascii="Times New Roman" w:hAnsi="Times New Roman" w:cs="Times New Roman"/>
          <w:sz w:val="24"/>
          <w:szCs w:val="24"/>
          <w:lang w:val="en-US"/>
        </w:rPr>
        <w:t xml:space="preserve"> haven't been found yet.</w:t>
      </w:r>
    </w:p>
    <w:p w14:paraId="7C5C882B"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5</w:t>
      </w:r>
      <w:r w:rsidR="00DB1836"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A man was arrested by the police. What's his name?</w:t>
      </w:r>
    </w:p>
    <w:p w14:paraId="04E0D196" w14:textId="41B347C2"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What's the name of</w:t>
      </w:r>
      <w:r w:rsidR="00DB1836" w:rsidRPr="00D6504C">
        <w:rPr>
          <w:rFonts w:ascii="Times New Roman" w:hAnsi="Times New Roman" w:cs="Times New Roman"/>
          <w:sz w:val="24"/>
          <w:szCs w:val="24"/>
          <w:lang w:val="en-US"/>
        </w:rPr>
        <w:t xml:space="preserve"> _________</w:t>
      </w:r>
      <w:proofErr w:type="gramStart"/>
      <w:r w:rsidR="00DB1836" w:rsidRPr="00D6504C">
        <w:rPr>
          <w:rFonts w:ascii="Times New Roman" w:hAnsi="Times New Roman" w:cs="Times New Roman"/>
          <w:sz w:val="24"/>
          <w:szCs w:val="24"/>
          <w:lang w:val="en-US"/>
        </w:rPr>
        <w:t>_</w:t>
      </w:r>
      <w:r w:rsidRPr="00D6504C">
        <w:rPr>
          <w:rFonts w:ascii="Times New Roman" w:hAnsi="Times New Roman" w:cs="Times New Roman"/>
          <w:sz w:val="24"/>
          <w:szCs w:val="24"/>
          <w:lang w:val="en-US"/>
        </w:rPr>
        <w:t xml:space="preserve"> ?</w:t>
      </w:r>
      <w:proofErr w:type="gramEnd"/>
    </w:p>
    <w:p w14:paraId="3FD513A0" w14:textId="013477E3" w:rsidR="00B707B0" w:rsidRDefault="00B707B0">
      <w:pPr>
        <w:rPr>
          <w:rFonts w:ascii="Times New Roman" w:hAnsi="Times New Roman" w:cs="Times New Roman"/>
          <w:sz w:val="24"/>
          <w:szCs w:val="24"/>
          <w:lang w:val="en-US"/>
        </w:rPr>
      </w:pPr>
    </w:p>
    <w:p w14:paraId="6C5EBA70" w14:textId="77777777" w:rsidR="0087326E" w:rsidRPr="00D6504C" w:rsidRDefault="00DB1836" w:rsidP="00506030">
      <w:pPr>
        <w:spacing w:after="0" w:line="240" w:lineRule="auto"/>
        <w:ind w:firstLine="567"/>
        <w:rPr>
          <w:rFonts w:ascii="Times New Roman" w:hAnsi="Times New Roman" w:cs="Times New Roman"/>
          <w:sz w:val="24"/>
          <w:szCs w:val="24"/>
          <w:lang w:val="en-US"/>
        </w:rPr>
      </w:pPr>
      <w:r w:rsidRPr="00D6504C">
        <w:rPr>
          <w:rFonts w:ascii="Times New Roman" w:hAnsi="Times New Roman" w:cs="Times New Roman"/>
          <w:b/>
          <w:i/>
          <w:sz w:val="24"/>
          <w:szCs w:val="24"/>
          <w:lang w:val="en-US"/>
        </w:rPr>
        <w:t xml:space="preserve">Task 2. </w:t>
      </w:r>
      <w:r w:rsidR="0087326E" w:rsidRPr="00D6504C">
        <w:rPr>
          <w:rFonts w:ascii="Times New Roman" w:hAnsi="Times New Roman" w:cs="Times New Roman"/>
          <w:b/>
          <w:i/>
          <w:sz w:val="24"/>
          <w:szCs w:val="24"/>
          <w:lang w:val="en-US"/>
        </w:rPr>
        <w:t>Complete the sentences using the following verbs in the correct form</w:t>
      </w:r>
      <w:r w:rsidR="0087326E" w:rsidRPr="00D6504C">
        <w:rPr>
          <w:rFonts w:ascii="Times New Roman" w:hAnsi="Times New Roman" w:cs="Times New Roman"/>
          <w:sz w:val="24"/>
          <w:szCs w:val="24"/>
          <w:lang w:val="en-US"/>
        </w:rPr>
        <w:t xml:space="preserve">: </w:t>
      </w:r>
    </w:p>
    <w:p w14:paraId="3C84C89D" w14:textId="77777777" w:rsidR="00506030" w:rsidRPr="00D6504C" w:rsidRDefault="00506030" w:rsidP="00506030">
      <w:pPr>
        <w:spacing w:after="0" w:line="240" w:lineRule="auto"/>
        <w:ind w:firstLine="567"/>
        <w:rPr>
          <w:rFonts w:ascii="Times New Roman" w:hAnsi="Times New Roman" w:cs="Times New Roman"/>
          <w:sz w:val="24"/>
          <w:szCs w:val="24"/>
          <w:lang w:val="en-US"/>
        </w:rPr>
      </w:pPr>
    </w:p>
    <w:tbl>
      <w:tblPr>
        <w:tblpPr w:leftFromText="180" w:rightFromText="180" w:vertAnchor="text" w:horzAnchor="margin" w:tblpY="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925"/>
      </w:tblGrid>
      <w:tr w:rsidR="00D6504C" w:rsidRPr="00474756" w14:paraId="2999CEA6" w14:textId="77777777" w:rsidTr="0087326E">
        <w:trPr>
          <w:trHeight w:val="560"/>
        </w:trPr>
        <w:tc>
          <w:tcPr>
            <w:tcW w:w="6925" w:type="dxa"/>
            <w:tcBorders>
              <w:bottom w:val="single" w:sz="4" w:space="0" w:color="auto"/>
            </w:tcBorders>
          </w:tcPr>
          <w:p w14:paraId="09234850"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blow call </w:t>
            </w:r>
            <w:r w:rsidRPr="00D6504C">
              <w:rPr>
                <w:rFonts w:ascii="Times New Roman" w:hAnsi="Times New Roman" w:cs="Times New Roman"/>
                <w:strike/>
                <w:sz w:val="24"/>
                <w:szCs w:val="24"/>
                <w:lang w:val="en-US"/>
              </w:rPr>
              <w:t>invite</w:t>
            </w:r>
            <w:r w:rsidRPr="00D6504C">
              <w:rPr>
                <w:rFonts w:ascii="Times New Roman" w:hAnsi="Times New Roman" w:cs="Times New Roman"/>
                <w:sz w:val="24"/>
                <w:szCs w:val="24"/>
                <w:lang w:val="en-US"/>
              </w:rPr>
              <w:t xml:space="preserve"> live offer read </w:t>
            </w:r>
            <w:r w:rsidRPr="00D6504C">
              <w:rPr>
                <w:rFonts w:ascii="Times New Roman" w:hAnsi="Times New Roman" w:cs="Times New Roman"/>
                <w:strike/>
                <w:sz w:val="24"/>
                <w:szCs w:val="24"/>
                <w:lang w:val="en-US"/>
              </w:rPr>
              <w:t xml:space="preserve">ring </w:t>
            </w:r>
            <w:r w:rsidRPr="00D6504C">
              <w:rPr>
                <w:rFonts w:ascii="Times New Roman" w:hAnsi="Times New Roman" w:cs="Times New Roman"/>
                <w:sz w:val="24"/>
                <w:szCs w:val="24"/>
                <w:lang w:val="en-US"/>
              </w:rPr>
              <w:t xml:space="preserve">  sit study work</w:t>
            </w:r>
          </w:p>
        </w:tc>
      </w:tr>
    </w:tbl>
    <w:p w14:paraId="0C9988E1" w14:textId="77777777" w:rsidR="0087326E" w:rsidRPr="00D6504C" w:rsidRDefault="0087326E" w:rsidP="00C13861">
      <w:pPr>
        <w:spacing w:after="0" w:line="240" w:lineRule="auto"/>
        <w:rPr>
          <w:rFonts w:ascii="Times New Roman" w:hAnsi="Times New Roman" w:cs="Times New Roman"/>
          <w:sz w:val="24"/>
          <w:szCs w:val="24"/>
          <w:lang w:val="en-US"/>
        </w:rPr>
      </w:pPr>
    </w:p>
    <w:p w14:paraId="7924D9A8" w14:textId="77777777" w:rsidR="0087326E" w:rsidRPr="00D6504C" w:rsidRDefault="0087326E" w:rsidP="00C13861">
      <w:pPr>
        <w:spacing w:after="0" w:line="240" w:lineRule="auto"/>
        <w:rPr>
          <w:rFonts w:ascii="Times New Roman" w:hAnsi="Times New Roman" w:cs="Times New Roman"/>
          <w:sz w:val="24"/>
          <w:szCs w:val="24"/>
          <w:lang w:val="en-US"/>
        </w:rPr>
      </w:pPr>
    </w:p>
    <w:p w14:paraId="21ADE9A0" w14:textId="77777777" w:rsidR="00506030" w:rsidRPr="00D6504C" w:rsidRDefault="00506030" w:rsidP="00C13861">
      <w:pPr>
        <w:spacing w:after="0" w:line="240" w:lineRule="auto"/>
        <w:rPr>
          <w:rFonts w:ascii="Times New Roman" w:hAnsi="Times New Roman" w:cs="Times New Roman"/>
          <w:sz w:val="24"/>
          <w:szCs w:val="24"/>
          <w:lang w:val="en-US"/>
        </w:rPr>
      </w:pPr>
    </w:p>
    <w:p w14:paraId="15BEEB88" w14:textId="4D1109B3"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1</w:t>
      </w:r>
      <w:r w:rsidR="0057747E"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I was woken up by a bell </w:t>
      </w:r>
      <w:r w:rsidRPr="00D6504C">
        <w:rPr>
          <w:rFonts w:ascii="Times New Roman" w:hAnsi="Times New Roman" w:cs="Times New Roman"/>
          <w:i/>
          <w:sz w:val="24"/>
          <w:szCs w:val="24"/>
          <w:lang w:val="en-US"/>
        </w:rPr>
        <w:t>ringing</w:t>
      </w:r>
      <w:r w:rsidR="0057747E" w:rsidRPr="00D6504C">
        <w:rPr>
          <w:rFonts w:ascii="Times New Roman" w:hAnsi="Times New Roman" w:cs="Times New Roman"/>
          <w:i/>
          <w:sz w:val="24"/>
          <w:szCs w:val="24"/>
          <w:lang w:val="en-US"/>
        </w:rPr>
        <w:t>.</w:t>
      </w:r>
    </w:p>
    <w:p w14:paraId="585E90A7" w14:textId="27E8718C"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2</w:t>
      </w:r>
      <w:r w:rsidR="0057747E" w:rsidRPr="00D6504C">
        <w:rPr>
          <w:rFonts w:ascii="Times New Roman" w:hAnsi="Times New Roman" w:cs="Times New Roman"/>
          <w:sz w:val="24"/>
          <w:szCs w:val="24"/>
          <w:lang w:val="en-US"/>
        </w:rPr>
        <w:t>.</w:t>
      </w:r>
      <w:r w:rsidR="00506030" w:rsidRPr="00D6504C">
        <w:rPr>
          <w:rFonts w:ascii="Times New Roman" w:hAnsi="Times New Roman" w:cs="Times New Roman"/>
          <w:sz w:val="24"/>
          <w:szCs w:val="24"/>
          <w:lang w:val="en-US"/>
        </w:rPr>
        <w:t xml:space="preserve"> </w:t>
      </w:r>
      <w:r w:rsidRPr="00D6504C">
        <w:rPr>
          <w:rFonts w:ascii="Times New Roman" w:hAnsi="Times New Roman" w:cs="Times New Roman"/>
          <w:sz w:val="24"/>
          <w:szCs w:val="24"/>
          <w:lang w:val="en-US"/>
        </w:rPr>
        <w:t xml:space="preserve">Some of the people </w:t>
      </w:r>
      <w:r w:rsidRPr="00D6504C">
        <w:rPr>
          <w:rFonts w:ascii="Times New Roman" w:hAnsi="Times New Roman" w:cs="Times New Roman"/>
          <w:i/>
          <w:sz w:val="24"/>
          <w:szCs w:val="24"/>
          <w:lang w:val="en-US"/>
        </w:rPr>
        <w:t>invited</w:t>
      </w:r>
      <w:r w:rsidRPr="00D6504C">
        <w:rPr>
          <w:rFonts w:ascii="Times New Roman" w:hAnsi="Times New Roman" w:cs="Times New Roman"/>
          <w:sz w:val="24"/>
          <w:szCs w:val="24"/>
          <w:lang w:val="en-US"/>
        </w:rPr>
        <w:t xml:space="preserve"> to the party can't come.</w:t>
      </w:r>
    </w:p>
    <w:p w14:paraId="3EE0451D" w14:textId="1B58DA35" w:rsidR="0034227F" w:rsidRPr="00D6504C" w:rsidRDefault="0057747E" w:rsidP="00C13861">
      <w:pPr>
        <w:spacing w:after="0" w:line="240" w:lineRule="auto"/>
        <w:rPr>
          <w:rFonts w:ascii="Times New Roman" w:hAnsi="Times New Roman" w:cs="Times New Roman"/>
          <w:b/>
          <w:sz w:val="24"/>
          <w:szCs w:val="24"/>
          <w:lang w:val="en-US"/>
        </w:rPr>
      </w:pPr>
      <w:r w:rsidRPr="00D6504C">
        <w:rPr>
          <w:rFonts w:ascii="Times New Roman" w:hAnsi="Times New Roman" w:cs="Times New Roman"/>
          <w:sz w:val="24"/>
          <w:szCs w:val="24"/>
          <w:lang w:val="en-US"/>
        </w:rPr>
        <w:t>3.</w:t>
      </w:r>
      <w:r w:rsidR="00506030" w:rsidRPr="00D6504C">
        <w:rPr>
          <w:rFonts w:ascii="Times New Roman" w:hAnsi="Times New Roman" w:cs="Times New Roman"/>
          <w:sz w:val="24"/>
          <w:szCs w:val="24"/>
          <w:lang w:val="en-US"/>
        </w:rPr>
        <w:t xml:space="preserve"> </w:t>
      </w:r>
      <w:r w:rsidR="0087326E" w:rsidRPr="00D6504C">
        <w:rPr>
          <w:rFonts w:ascii="Times New Roman" w:hAnsi="Times New Roman" w:cs="Times New Roman"/>
          <w:sz w:val="24"/>
          <w:szCs w:val="24"/>
          <w:lang w:val="en-US"/>
        </w:rPr>
        <w:t>Life must be very unpleasant for people</w:t>
      </w:r>
      <w:r w:rsidR="0034227F" w:rsidRPr="00D6504C">
        <w:rPr>
          <w:rFonts w:ascii="Times New Roman" w:hAnsi="Times New Roman" w:cs="Times New Roman"/>
          <w:sz w:val="24"/>
          <w:szCs w:val="24"/>
          <w:lang w:val="en-US"/>
        </w:rPr>
        <w:t xml:space="preserve"> ___________ near busy airports</w:t>
      </w:r>
      <w:r w:rsidR="0034227F" w:rsidRPr="00D6504C">
        <w:rPr>
          <w:rFonts w:ascii="Times New Roman" w:hAnsi="Times New Roman" w:cs="Times New Roman"/>
          <w:b/>
          <w:sz w:val="24"/>
          <w:szCs w:val="24"/>
          <w:lang w:val="en-US"/>
        </w:rPr>
        <w:t>.</w:t>
      </w:r>
    </w:p>
    <w:p w14:paraId="3CC83956" w14:textId="77777777" w:rsidR="0087326E"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4</w:t>
      </w:r>
      <w:r w:rsidR="0057747E"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A few days after the interview, I received an email</w:t>
      </w:r>
      <w:r w:rsidR="0034227F" w:rsidRPr="00D6504C">
        <w:rPr>
          <w:rFonts w:ascii="Times New Roman" w:hAnsi="Times New Roman" w:cs="Times New Roman"/>
          <w:sz w:val="24"/>
          <w:szCs w:val="24"/>
          <w:lang w:val="en-US"/>
        </w:rPr>
        <w:t xml:space="preserve"> ___________</w:t>
      </w:r>
      <w:r w:rsidR="0034227F" w:rsidRPr="00D6504C">
        <w:rPr>
          <w:rFonts w:ascii="Times New Roman" w:hAnsi="Times New Roman" w:cs="Times New Roman"/>
          <w:b/>
          <w:sz w:val="24"/>
          <w:szCs w:val="24"/>
          <w:lang w:val="en-US"/>
        </w:rPr>
        <w:t xml:space="preserve"> </w:t>
      </w:r>
      <w:r w:rsidR="0034227F" w:rsidRPr="00D6504C">
        <w:rPr>
          <w:rFonts w:ascii="Times New Roman" w:hAnsi="Times New Roman" w:cs="Times New Roman"/>
          <w:sz w:val="24"/>
          <w:szCs w:val="24"/>
          <w:lang w:val="en-US"/>
        </w:rPr>
        <w:t>me the job.</w:t>
      </w:r>
    </w:p>
    <w:p w14:paraId="684C5CE0" w14:textId="77777777" w:rsidR="0087326E" w:rsidRPr="00D6504C" w:rsidRDefault="0057747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5. </w:t>
      </w:r>
      <w:r w:rsidR="0087326E" w:rsidRPr="00D6504C">
        <w:rPr>
          <w:rFonts w:ascii="Times New Roman" w:hAnsi="Times New Roman" w:cs="Times New Roman"/>
          <w:sz w:val="24"/>
          <w:szCs w:val="24"/>
          <w:lang w:val="en-US"/>
        </w:rPr>
        <w:t>Somebody</w:t>
      </w:r>
      <w:r w:rsidR="0034227F" w:rsidRPr="00D6504C">
        <w:rPr>
          <w:rFonts w:ascii="Times New Roman" w:hAnsi="Times New Roman" w:cs="Times New Roman"/>
          <w:sz w:val="24"/>
          <w:szCs w:val="24"/>
          <w:lang w:val="en-US"/>
        </w:rPr>
        <w:t>___________ Jack phoned while you were out.</w:t>
      </w:r>
    </w:p>
    <w:p w14:paraId="5493E5E6" w14:textId="77777777" w:rsidR="0034227F" w:rsidRPr="00D6504C" w:rsidRDefault="0087326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6</w:t>
      </w:r>
      <w:r w:rsidR="0057747E" w:rsidRPr="00D6504C">
        <w:rPr>
          <w:rFonts w:ascii="Times New Roman" w:hAnsi="Times New Roman" w:cs="Times New Roman"/>
          <w:sz w:val="24"/>
          <w:szCs w:val="24"/>
          <w:lang w:val="en-US"/>
        </w:rPr>
        <w:t>.</w:t>
      </w:r>
      <w:r w:rsidRPr="00D6504C">
        <w:rPr>
          <w:rFonts w:ascii="Times New Roman" w:hAnsi="Times New Roman" w:cs="Times New Roman"/>
          <w:sz w:val="24"/>
          <w:szCs w:val="24"/>
          <w:lang w:val="en-US"/>
        </w:rPr>
        <w:t xml:space="preserve"> There was a tree</w:t>
      </w:r>
      <w:r w:rsidR="0034227F" w:rsidRPr="00D6504C">
        <w:rPr>
          <w:rFonts w:ascii="Times New Roman" w:hAnsi="Times New Roman" w:cs="Times New Roman"/>
          <w:sz w:val="24"/>
          <w:szCs w:val="24"/>
          <w:lang w:val="en-US"/>
        </w:rPr>
        <w:t>___________ down in the storm last night.</w:t>
      </w:r>
    </w:p>
    <w:p w14:paraId="48E7914E" w14:textId="77777777" w:rsidR="0087326E" w:rsidRPr="00D6504C" w:rsidRDefault="0034227F"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7</w:t>
      </w:r>
      <w:r w:rsidR="0057747E" w:rsidRPr="00D6504C">
        <w:rPr>
          <w:rFonts w:ascii="Times New Roman" w:hAnsi="Times New Roman" w:cs="Times New Roman"/>
          <w:sz w:val="24"/>
          <w:szCs w:val="24"/>
          <w:lang w:val="en-US"/>
        </w:rPr>
        <w:t xml:space="preserve">. </w:t>
      </w:r>
      <w:r w:rsidR="0087326E" w:rsidRPr="00D6504C">
        <w:rPr>
          <w:rFonts w:ascii="Times New Roman" w:hAnsi="Times New Roman" w:cs="Times New Roman"/>
          <w:sz w:val="24"/>
          <w:szCs w:val="24"/>
          <w:lang w:val="en-US"/>
        </w:rPr>
        <w:t xml:space="preserve">The waiting room was empty except for a young man </w:t>
      </w:r>
      <w:r w:rsidRPr="00D6504C">
        <w:rPr>
          <w:rFonts w:ascii="Times New Roman" w:hAnsi="Times New Roman" w:cs="Times New Roman"/>
          <w:sz w:val="24"/>
          <w:szCs w:val="24"/>
          <w:lang w:val="en-US"/>
        </w:rPr>
        <w:t>___________ by the window ___________</w:t>
      </w:r>
      <w:r w:rsidR="0087326E" w:rsidRPr="00D6504C">
        <w:rPr>
          <w:rFonts w:ascii="Times New Roman" w:hAnsi="Times New Roman" w:cs="Times New Roman"/>
          <w:sz w:val="24"/>
          <w:szCs w:val="24"/>
          <w:lang w:val="en-US"/>
        </w:rPr>
        <w:t>a magazine.</w:t>
      </w:r>
    </w:p>
    <w:p w14:paraId="76BE34A0" w14:textId="3D4A8C5A" w:rsidR="00F77446" w:rsidRPr="00D6504C" w:rsidRDefault="0057747E" w:rsidP="00C13861">
      <w:pPr>
        <w:spacing w:after="0" w:line="240" w:lineRule="auto"/>
        <w:rPr>
          <w:rFonts w:ascii="Times New Roman" w:hAnsi="Times New Roman" w:cs="Times New Roman"/>
          <w:sz w:val="24"/>
          <w:szCs w:val="24"/>
          <w:lang w:val="en-US"/>
        </w:rPr>
      </w:pPr>
      <w:r w:rsidRPr="00D6504C">
        <w:rPr>
          <w:rFonts w:ascii="Times New Roman" w:hAnsi="Times New Roman" w:cs="Times New Roman"/>
          <w:sz w:val="24"/>
          <w:szCs w:val="24"/>
          <w:lang w:val="en-US"/>
        </w:rPr>
        <w:t xml:space="preserve">8. Anna </w:t>
      </w:r>
      <w:r w:rsidR="0087326E" w:rsidRPr="00D6504C">
        <w:rPr>
          <w:rFonts w:ascii="Times New Roman" w:hAnsi="Times New Roman" w:cs="Times New Roman"/>
          <w:sz w:val="24"/>
          <w:szCs w:val="24"/>
          <w:lang w:val="en-US"/>
        </w:rPr>
        <w:t xml:space="preserve">has a brother </w:t>
      </w:r>
      <w:r w:rsidR="0034227F" w:rsidRPr="00D6504C">
        <w:rPr>
          <w:rFonts w:ascii="Times New Roman" w:hAnsi="Times New Roman" w:cs="Times New Roman"/>
          <w:sz w:val="24"/>
          <w:szCs w:val="24"/>
          <w:lang w:val="en-US"/>
        </w:rPr>
        <w:t>___________ in a bank i</w:t>
      </w:r>
      <w:r w:rsidRPr="00D6504C">
        <w:rPr>
          <w:rFonts w:ascii="Times New Roman" w:hAnsi="Times New Roman" w:cs="Times New Roman"/>
          <w:sz w:val="24"/>
          <w:szCs w:val="24"/>
          <w:lang w:val="en-US"/>
        </w:rPr>
        <w:t xml:space="preserve">n London and a sister_________ </w:t>
      </w:r>
      <w:r w:rsidR="0034227F" w:rsidRPr="00D6504C">
        <w:rPr>
          <w:rFonts w:ascii="Times New Roman" w:hAnsi="Times New Roman" w:cs="Times New Roman"/>
          <w:sz w:val="24"/>
          <w:szCs w:val="24"/>
          <w:lang w:val="en-US"/>
        </w:rPr>
        <w:t>economics at un</w:t>
      </w:r>
      <w:r w:rsidR="0034227F" w:rsidRPr="00D6504C">
        <w:rPr>
          <w:rFonts w:ascii="Times New Roman" w:hAnsi="Times New Roman" w:cs="Times New Roman"/>
          <w:sz w:val="24"/>
          <w:szCs w:val="24"/>
          <w:lang w:val="en-US"/>
        </w:rPr>
        <w:t>i</w:t>
      </w:r>
      <w:r w:rsidR="0034227F" w:rsidRPr="00D6504C">
        <w:rPr>
          <w:rFonts w:ascii="Times New Roman" w:hAnsi="Times New Roman" w:cs="Times New Roman"/>
          <w:sz w:val="24"/>
          <w:szCs w:val="24"/>
          <w:lang w:val="en-US"/>
        </w:rPr>
        <w:t>versity.</w:t>
      </w:r>
    </w:p>
    <w:p w14:paraId="79F5CF6A" w14:textId="77777777" w:rsidR="0057747E" w:rsidRPr="00C13861" w:rsidRDefault="0057747E" w:rsidP="00C13861">
      <w:pPr>
        <w:spacing w:after="0" w:line="240" w:lineRule="auto"/>
        <w:ind w:firstLine="567"/>
        <w:jc w:val="center"/>
        <w:rPr>
          <w:rFonts w:ascii="Times New Roman" w:hAnsi="Times New Roman" w:cs="Times New Roman"/>
          <w:b/>
          <w:sz w:val="24"/>
          <w:szCs w:val="24"/>
          <w:lang w:val="en-US"/>
        </w:rPr>
      </w:pPr>
    </w:p>
    <w:p w14:paraId="662307EC" w14:textId="77777777" w:rsidR="00996697" w:rsidRPr="00C13861" w:rsidRDefault="00996697" w:rsidP="00C13861">
      <w:pPr>
        <w:spacing w:after="0" w:line="240" w:lineRule="auto"/>
        <w:ind w:firstLine="567"/>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Conditionals</w:t>
      </w:r>
      <w:r w:rsidR="004A167A" w:rsidRPr="00C13861">
        <w:rPr>
          <w:rFonts w:ascii="Times New Roman" w:hAnsi="Times New Roman" w:cs="Times New Roman"/>
          <w:b/>
          <w:sz w:val="24"/>
          <w:szCs w:val="24"/>
          <w:lang w:val="en-US"/>
        </w:rPr>
        <w:t xml:space="preserve"> (</w:t>
      </w:r>
      <w:r w:rsidR="004A167A" w:rsidRPr="00C13861">
        <w:rPr>
          <w:rFonts w:ascii="Times New Roman" w:hAnsi="Times New Roman" w:cs="Times New Roman"/>
          <w:b/>
          <w:sz w:val="24"/>
          <w:szCs w:val="24"/>
        </w:rPr>
        <w:t>Условные</w:t>
      </w:r>
      <w:r w:rsidR="004A167A" w:rsidRPr="00C13861">
        <w:rPr>
          <w:rFonts w:ascii="Times New Roman" w:hAnsi="Times New Roman" w:cs="Times New Roman"/>
          <w:b/>
          <w:sz w:val="24"/>
          <w:szCs w:val="24"/>
          <w:lang w:val="en-US"/>
        </w:rPr>
        <w:t xml:space="preserve"> </w:t>
      </w:r>
      <w:r w:rsidR="004A167A" w:rsidRPr="00C13861">
        <w:rPr>
          <w:rFonts w:ascii="Times New Roman" w:hAnsi="Times New Roman" w:cs="Times New Roman"/>
          <w:b/>
          <w:sz w:val="24"/>
          <w:szCs w:val="24"/>
        </w:rPr>
        <w:t>предложения</w:t>
      </w:r>
      <w:r w:rsidR="004A167A" w:rsidRPr="00C13861">
        <w:rPr>
          <w:rFonts w:ascii="Times New Roman" w:hAnsi="Times New Roman" w:cs="Times New Roman"/>
          <w:b/>
          <w:sz w:val="24"/>
          <w:szCs w:val="24"/>
          <w:lang w:val="en-US"/>
        </w:rPr>
        <w:t>)</w:t>
      </w:r>
    </w:p>
    <w:p w14:paraId="68F3D0A8" w14:textId="77777777" w:rsidR="00996697" w:rsidRPr="00C13861" w:rsidRDefault="00996697" w:rsidP="00506030">
      <w:pPr>
        <w:tabs>
          <w:tab w:val="left" w:pos="1701"/>
        </w:tabs>
        <w:spacing w:after="0" w:line="240" w:lineRule="auto"/>
        <w:ind w:firstLine="567"/>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Study the rule.</w:t>
      </w:r>
    </w:p>
    <w:p w14:paraId="6C98BAC2" w14:textId="77777777" w:rsidR="00996697" w:rsidRPr="00C13861" w:rsidRDefault="00996697" w:rsidP="004816CC">
      <w:pPr>
        <w:pStyle w:val="a4"/>
        <w:numPr>
          <w:ilvl w:val="0"/>
          <w:numId w:val="46"/>
        </w:numPr>
        <w:tabs>
          <w:tab w:val="left" w:pos="284"/>
          <w:tab w:val="left" w:pos="851"/>
        </w:tabs>
        <w:spacing w:after="0" w:line="240" w:lineRule="auto"/>
        <w:ind w:left="0" w:firstLine="567"/>
        <w:rPr>
          <w:rFonts w:ascii="Times New Roman" w:hAnsi="Times New Roman" w:cs="Times New Roman"/>
          <w:b/>
          <w:color w:val="000000" w:themeColor="text1"/>
          <w:sz w:val="24"/>
          <w:szCs w:val="24"/>
          <w:u w:val="single"/>
          <w:lang w:val="en-US"/>
        </w:rPr>
      </w:pPr>
      <w:r w:rsidRPr="00C13861">
        <w:rPr>
          <w:rFonts w:ascii="Times New Roman" w:hAnsi="Times New Roman" w:cs="Times New Roman"/>
          <w:b/>
          <w:color w:val="000000" w:themeColor="text1"/>
          <w:sz w:val="24"/>
          <w:szCs w:val="24"/>
          <w:u w:val="single"/>
          <w:lang w:val="en-US"/>
        </w:rPr>
        <w:t xml:space="preserve">Zero Conditional (facts) – usually, always, often\ sometimes\ in fact\ as a rule </w:t>
      </w:r>
    </w:p>
    <w:p w14:paraId="3A419CBD" w14:textId="77777777" w:rsidR="0057747E" w:rsidRPr="00C13861" w:rsidRDefault="0057747E" w:rsidP="00FB54E4">
      <w:pPr>
        <w:tabs>
          <w:tab w:val="left" w:pos="284"/>
          <w:tab w:val="left" w:pos="1701"/>
        </w:tabs>
        <w:spacing w:after="0" w:line="240" w:lineRule="auto"/>
        <w:ind w:firstLine="567"/>
        <w:rPr>
          <w:rFonts w:ascii="Times New Roman" w:hAnsi="Times New Roman" w:cs="Times New Roman"/>
          <w:b/>
          <w:color w:val="000000" w:themeColor="text1"/>
          <w:sz w:val="24"/>
          <w:szCs w:val="24"/>
          <w:lang w:val="en-US"/>
        </w:rPr>
      </w:pPr>
    </w:p>
    <w:p w14:paraId="0226C6AC" w14:textId="77777777" w:rsidR="00996697" w:rsidRPr="00C13861" w:rsidRDefault="00996697" w:rsidP="00FB54E4">
      <w:pPr>
        <w:tabs>
          <w:tab w:val="left" w:pos="284"/>
          <w:tab w:val="left" w:pos="1701"/>
        </w:tabs>
        <w:spacing w:after="0" w:line="240" w:lineRule="auto"/>
        <w:ind w:firstLine="567"/>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If</w:t>
      </w:r>
      <w:r w:rsidR="00E454A3" w:rsidRPr="00C13861">
        <w:rPr>
          <w:rFonts w:ascii="Times New Roman" w:hAnsi="Times New Roman" w:cs="Times New Roman"/>
          <w:b/>
          <w:color w:val="000000" w:themeColor="text1"/>
          <w:sz w:val="24"/>
          <w:szCs w:val="24"/>
          <w:lang w:val="en-US"/>
        </w:rPr>
        <w:t xml:space="preserve"> </w:t>
      </w:r>
    </w:p>
    <w:p w14:paraId="24A056F4" w14:textId="77777777" w:rsidR="00996697" w:rsidRPr="00C13861" w:rsidRDefault="00996697" w:rsidP="00FB54E4">
      <w:pPr>
        <w:tabs>
          <w:tab w:val="left" w:pos="284"/>
          <w:tab w:val="left" w:pos="1701"/>
        </w:tabs>
        <w:spacing w:after="0" w:line="240" w:lineRule="auto"/>
        <w:ind w:firstLine="567"/>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When</w:t>
      </w:r>
      <w:r w:rsidR="00E454A3"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 xml:space="preserve">+ </w:t>
      </w:r>
      <w:r w:rsidR="0057747E"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Present Simple</w:t>
      </w:r>
      <w:r w:rsidR="0057747E" w:rsidRPr="00C13861">
        <w:rPr>
          <w:rFonts w:ascii="Times New Roman" w:hAnsi="Times New Roman" w:cs="Times New Roman"/>
          <w:b/>
          <w:color w:val="000000" w:themeColor="text1"/>
          <w:sz w:val="24"/>
          <w:szCs w:val="24"/>
          <w:lang w:val="en-US"/>
        </w:rPr>
        <w:t xml:space="preserve"> (if - clause)</w:t>
      </w:r>
      <w:r w:rsidRPr="00C13861">
        <w:rPr>
          <w:rFonts w:ascii="Times New Roman" w:hAnsi="Times New Roman" w:cs="Times New Roman"/>
          <w:b/>
          <w:color w:val="000000" w:themeColor="text1"/>
          <w:sz w:val="24"/>
          <w:szCs w:val="24"/>
          <w:lang w:val="en-US"/>
        </w:rPr>
        <w:t>,</w:t>
      </w:r>
      <w:r w:rsidR="0057747E"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Present simple</w:t>
      </w:r>
      <w:r w:rsidR="0057747E" w:rsidRPr="00C13861">
        <w:rPr>
          <w:rFonts w:ascii="Times New Roman" w:hAnsi="Times New Roman" w:cs="Times New Roman"/>
          <w:b/>
          <w:color w:val="000000" w:themeColor="text1"/>
          <w:sz w:val="24"/>
          <w:szCs w:val="24"/>
          <w:lang w:val="en-US"/>
        </w:rPr>
        <w:t xml:space="preserve"> (main clause)</w:t>
      </w:r>
    </w:p>
    <w:p w14:paraId="36349766" w14:textId="77777777" w:rsidR="00996697" w:rsidRPr="00C13861" w:rsidRDefault="00996697" w:rsidP="00FB54E4">
      <w:pPr>
        <w:tabs>
          <w:tab w:val="left" w:pos="284"/>
          <w:tab w:val="left" w:pos="1701"/>
        </w:tabs>
        <w:spacing w:after="0" w:line="240" w:lineRule="auto"/>
        <w:ind w:firstLine="567"/>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As soon as</w:t>
      </w:r>
    </w:p>
    <w:p w14:paraId="1AA0FCD9" w14:textId="77777777" w:rsidR="0057747E" w:rsidRPr="00C13861" w:rsidRDefault="0057747E" w:rsidP="00C13861">
      <w:pPr>
        <w:tabs>
          <w:tab w:val="left" w:pos="1701"/>
        </w:tabs>
        <w:spacing w:after="0" w:line="240" w:lineRule="auto"/>
        <w:rPr>
          <w:rFonts w:ascii="Times New Roman" w:hAnsi="Times New Roman" w:cs="Times New Roman"/>
          <w:b/>
          <w:color w:val="000000" w:themeColor="text1"/>
          <w:sz w:val="24"/>
          <w:szCs w:val="24"/>
          <w:lang w:val="en-US"/>
        </w:rPr>
      </w:pPr>
    </w:p>
    <w:p w14:paraId="2D10CDAD" w14:textId="5B534063" w:rsidR="00996697" w:rsidRPr="00FB54E4" w:rsidRDefault="00697328" w:rsidP="004816CC">
      <w:pPr>
        <w:pStyle w:val="a4"/>
        <w:numPr>
          <w:ilvl w:val="0"/>
          <w:numId w:val="204"/>
        </w:numPr>
        <w:tabs>
          <w:tab w:val="left" w:pos="284"/>
          <w:tab w:val="left" w:pos="1701"/>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If it </w:t>
      </w:r>
      <w:r w:rsidR="00996697" w:rsidRPr="00FB54E4">
        <w:rPr>
          <w:rFonts w:ascii="Times New Roman" w:hAnsi="Times New Roman" w:cs="Times New Roman"/>
          <w:b/>
          <w:sz w:val="24"/>
          <w:szCs w:val="24"/>
          <w:lang w:val="en-US"/>
        </w:rPr>
        <w:t>rains</w:t>
      </w:r>
      <w:r w:rsidR="00996697" w:rsidRPr="00FB54E4">
        <w:rPr>
          <w:rFonts w:ascii="Times New Roman" w:hAnsi="Times New Roman" w:cs="Times New Roman"/>
          <w:sz w:val="24"/>
          <w:szCs w:val="24"/>
          <w:lang w:val="en-US"/>
        </w:rPr>
        <w:t xml:space="preserve">, it </w:t>
      </w:r>
      <w:r w:rsidR="00996697" w:rsidRPr="00FB54E4">
        <w:rPr>
          <w:rFonts w:ascii="Times New Roman" w:hAnsi="Times New Roman" w:cs="Times New Roman"/>
          <w:b/>
          <w:sz w:val="24"/>
          <w:szCs w:val="24"/>
          <w:lang w:val="en-US"/>
        </w:rPr>
        <w:t>is</w:t>
      </w:r>
      <w:r w:rsidR="00996697" w:rsidRPr="00FB54E4">
        <w:rPr>
          <w:rFonts w:ascii="Times New Roman" w:hAnsi="Times New Roman" w:cs="Times New Roman"/>
          <w:sz w:val="24"/>
          <w:szCs w:val="24"/>
          <w:lang w:val="en-US"/>
        </w:rPr>
        <w:t xml:space="preserve"> usually cold and muddy.</w:t>
      </w:r>
      <w:r w:rsidR="001A211E" w:rsidRPr="00FB54E4">
        <w:rPr>
          <w:rFonts w:ascii="Times New Roman" w:hAnsi="Times New Roman" w:cs="Times New Roman"/>
          <w:sz w:val="24"/>
          <w:szCs w:val="24"/>
          <w:lang w:val="en-US"/>
        </w:rPr>
        <w:t xml:space="preserve"> </w:t>
      </w:r>
      <w:r w:rsidR="00996697" w:rsidRPr="00FB54E4">
        <w:rPr>
          <w:rFonts w:ascii="Times New Roman" w:hAnsi="Times New Roman" w:cs="Times New Roman"/>
          <w:sz w:val="24"/>
          <w:szCs w:val="24"/>
          <w:lang w:val="en-US"/>
        </w:rPr>
        <w:t xml:space="preserve">– fact </w:t>
      </w:r>
    </w:p>
    <w:p w14:paraId="78AF2C34" w14:textId="77777777" w:rsidR="00996697" w:rsidRPr="00FB54E4" w:rsidRDefault="00697328" w:rsidP="004816CC">
      <w:pPr>
        <w:pStyle w:val="a4"/>
        <w:numPr>
          <w:ilvl w:val="0"/>
          <w:numId w:val="204"/>
        </w:numPr>
        <w:tabs>
          <w:tab w:val="left" w:pos="284"/>
          <w:tab w:val="left" w:pos="1701"/>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If </w:t>
      </w:r>
      <w:r w:rsidR="00996697" w:rsidRPr="00FB54E4">
        <w:rPr>
          <w:rFonts w:ascii="Times New Roman" w:hAnsi="Times New Roman" w:cs="Times New Roman"/>
          <w:sz w:val="24"/>
          <w:szCs w:val="24"/>
          <w:lang w:val="en-US"/>
        </w:rPr>
        <w:t xml:space="preserve">there </w:t>
      </w:r>
      <w:r w:rsidR="00996697" w:rsidRPr="00FB54E4">
        <w:rPr>
          <w:rFonts w:ascii="Times New Roman" w:hAnsi="Times New Roman" w:cs="Times New Roman"/>
          <w:b/>
          <w:sz w:val="24"/>
          <w:szCs w:val="24"/>
          <w:lang w:val="en-US"/>
        </w:rPr>
        <w:t>is</w:t>
      </w:r>
      <w:r w:rsidR="00996697" w:rsidRPr="00FB54E4">
        <w:rPr>
          <w:rFonts w:ascii="Times New Roman" w:hAnsi="Times New Roman" w:cs="Times New Roman"/>
          <w:sz w:val="24"/>
          <w:szCs w:val="24"/>
          <w:lang w:val="en-US"/>
        </w:rPr>
        <w:t xml:space="preserve"> a traffic jam in the street, I </w:t>
      </w:r>
      <w:r w:rsidR="00996697" w:rsidRPr="00FB54E4">
        <w:rPr>
          <w:rFonts w:ascii="Times New Roman" w:hAnsi="Times New Roman" w:cs="Times New Roman"/>
          <w:b/>
          <w:sz w:val="24"/>
          <w:szCs w:val="24"/>
          <w:lang w:val="en-US"/>
        </w:rPr>
        <w:t xml:space="preserve">am always late </w:t>
      </w:r>
      <w:r w:rsidR="00996697" w:rsidRPr="00FB54E4">
        <w:rPr>
          <w:rFonts w:ascii="Times New Roman" w:hAnsi="Times New Roman" w:cs="Times New Roman"/>
          <w:sz w:val="24"/>
          <w:szCs w:val="24"/>
          <w:lang w:val="en-US"/>
        </w:rPr>
        <w:t>for my work.</w:t>
      </w:r>
      <w:r w:rsidR="0057747E" w:rsidRPr="00FB54E4">
        <w:rPr>
          <w:rFonts w:ascii="Times New Roman" w:hAnsi="Times New Roman" w:cs="Times New Roman"/>
          <w:sz w:val="24"/>
          <w:szCs w:val="24"/>
          <w:lang w:val="en-US"/>
        </w:rPr>
        <w:t xml:space="preserve"> </w:t>
      </w:r>
    </w:p>
    <w:p w14:paraId="733FB63B" w14:textId="77777777" w:rsidR="00996697" w:rsidRPr="00FB54E4" w:rsidRDefault="00996697" w:rsidP="004816CC">
      <w:pPr>
        <w:pStyle w:val="a4"/>
        <w:numPr>
          <w:ilvl w:val="0"/>
          <w:numId w:val="204"/>
        </w:numPr>
        <w:tabs>
          <w:tab w:val="left" w:pos="284"/>
          <w:tab w:val="left" w:pos="1701"/>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When my son </w:t>
      </w:r>
      <w:r w:rsidRPr="00FB54E4">
        <w:rPr>
          <w:rFonts w:ascii="Times New Roman" w:hAnsi="Times New Roman" w:cs="Times New Roman"/>
          <w:b/>
          <w:sz w:val="24"/>
          <w:szCs w:val="24"/>
          <w:lang w:val="en-US"/>
        </w:rPr>
        <w:t>returns</w:t>
      </w:r>
      <w:r w:rsidRPr="00FB54E4">
        <w:rPr>
          <w:rFonts w:ascii="Times New Roman" w:hAnsi="Times New Roman" w:cs="Times New Roman"/>
          <w:sz w:val="24"/>
          <w:szCs w:val="24"/>
          <w:lang w:val="en-US"/>
        </w:rPr>
        <w:t xml:space="preserve"> home, he always </w:t>
      </w:r>
      <w:r w:rsidRPr="00FB54E4">
        <w:rPr>
          <w:rFonts w:ascii="Times New Roman" w:hAnsi="Times New Roman" w:cs="Times New Roman"/>
          <w:b/>
          <w:sz w:val="24"/>
          <w:szCs w:val="24"/>
          <w:lang w:val="en-US"/>
        </w:rPr>
        <w:t>gives</w:t>
      </w:r>
      <w:r w:rsidRPr="00FB54E4">
        <w:rPr>
          <w:rFonts w:ascii="Times New Roman" w:hAnsi="Times New Roman" w:cs="Times New Roman"/>
          <w:sz w:val="24"/>
          <w:szCs w:val="24"/>
          <w:lang w:val="en-US"/>
        </w:rPr>
        <w:t xml:space="preserve"> me a hug.</w:t>
      </w:r>
    </w:p>
    <w:p w14:paraId="6E3EF2A3" w14:textId="77777777" w:rsidR="00996697" w:rsidRPr="00FB54E4" w:rsidRDefault="00996697" w:rsidP="004816CC">
      <w:pPr>
        <w:pStyle w:val="a4"/>
        <w:numPr>
          <w:ilvl w:val="0"/>
          <w:numId w:val="204"/>
        </w:numPr>
        <w:tabs>
          <w:tab w:val="left" w:pos="284"/>
          <w:tab w:val="left" w:pos="1701"/>
        </w:tabs>
        <w:spacing w:after="0" w:line="240" w:lineRule="auto"/>
        <w:ind w:left="0" w:firstLine="0"/>
        <w:jc w:val="both"/>
        <w:rPr>
          <w:rFonts w:ascii="Times New Roman" w:hAnsi="Times New Roman" w:cs="Times New Roman"/>
          <w:sz w:val="24"/>
          <w:szCs w:val="24"/>
          <w:lang w:val="kk-KZ"/>
        </w:rPr>
      </w:pPr>
      <w:r w:rsidRPr="00FB54E4">
        <w:rPr>
          <w:rFonts w:ascii="Times New Roman" w:hAnsi="Times New Roman" w:cs="Times New Roman"/>
          <w:sz w:val="24"/>
          <w:szCs w:val="24"/>
          <w:lang w:val="en-US"/>
        </w:rPr>
        <w:t xml:space="preserve">If I </w:t>
      </w:r>
      <w:r w:rsidRPr="00FB54E4">
        <w:rPr>
          <w:rFonts w:ascii="Times New Roman" w:hAnsi="Times New Roman" w:cs="Times New Roman"/>
          <w:b/>
          <w:sz w:val="24"/>
          <w:szCs w:val="24"/>
          <w:lang w:val="en-US"/>
        </w:rPr>
        <w:t>have</w:t>
      </w:r>
      <w:r w:rsidRPr="00FB54E4">
        <w:rPr>
          <w:rFonts w:ascii="Times New Roman" w:hAnsi="Times New Roman" w:cs="Times New Roman"/>
          <w:sz w:val="24"/>
          <w:szCs w:val="24"/>
          <w:lang w:val="en-US"/>
        </w:rPr>
        <w:t xml:space="preserve"> any spare time, I </w:t>
      </w:r>
      <w:r w:rsidRPr="00FB54E4">
        <w:rPr>
          <w:rFonts w:ascii="Times New Roman" w:hAnsi="Times New Roman" w:cs="Times New Roman"/>
          <w:b/>
          <w:sz w:val="24"/>
          <w:szCs w:val="24"/>
          <w:lang w:val="en-US"/>
        </w:rPr>
        <w:t xml:space="preserve">usually try </w:t>
      </w:r>
      <w:r w:rsidRPr="00FB54E4">
        <w:rPr>
          <w:rFonts w:ascii="Times New Roman" w:hAnsi="Times New Roman" w:cs="Times New Roman"/>
          <w:sz w:val="24"/>
          <w:szCs w:val="24"/>
          <w:lang w:val="en-US"/>
        </w:rPr>
        <w:t>to do my extra work.</w:t>
      </w:r>
    </w:p>
    <w:p w14:paraId="7FEF4522" w14:textId="77777777" w:rsidR="004A167A" w:rsidRPr="00FB54E4" w:rsidRDefault="004A167A" w:rsidP="004816CC">
      <w:pPr>
        <w:pStyle w:val="a4"/>
        <w:numPr>
          <w:ilvl w:val="0"/>
          <w:numId w:val="204"/>
        </w:numPr>
        <w:tabs>
          <w:tab w:val="left" w:pos="284"/>
          <w:tab w:val="left" w:pos="1701"/>
        </w:tabs>
        <w:spacing w:after="0" w:line="240" w:lineRule="auto"/>
        <w:ind w:left="0" w:firstLine="0"/>
        <w:jc w:val="both"/>
        <w:rPr>
          <w:rFonts w:ascii="Times New Roman" w:hAnsi="Times New Roman" w:cs="Times New Roman"/>
          <w:sz w:val="24"/>
          <w:szCs w:val="24"/>
          <w:lang w:val="kk-KZ"/>
        </w:rPr>
      </w:pPr>
      <w:r w:rsidRPr="00FB54E4">
        <w:rPr>
          <w:rFonts w:ascii="Times New Roman" w:hAnsi="Times New Roman" w:cs="Times New Roman"/>
          <w:sz w:val="24"/>
          <w:szCs w:val="24"/>
          <w:lang w:val="en-US"/>
        </w:rPr>
        <w:t xml:space="preserve">What book do you usually </w:t>
      </w:r>
      <w:r w:rsidRPr="00FB54E4">
        <w:rPr>
          <w:rFonts w:ascii="Times New Roman" w:hAnsi="Times New Roman" w:cs="Times New Roman"/>
          <w:b/>
          <w:sz w:val="24"/>
          <w:szCs w:val="24"/>
          <w:lang w:val="en-US"/>
        </w:rPr>
        <w:t>read</w:t>
      </w:r>
      <w:r w:rsidRPr="00FB54E4">
        <w:rPr>
          <w:rFonts w:ascii="Times New Roman" w:hAnsi="Times New Roman" w:cs="Times New Roman"/>
          <w:sz w:val="24"/>
          <w:szCs w:val="24"/>
          <w:lang w:val="en-US"/>
        </w:rPr>
        <w:t xml:space="preserve"> if you </w:t>
      </w:r>
      <w:r w:rsidR="0057747E" w:rsidRPr="00FB54E4">
        <w:rPr>
          <w:rFonts w:ascii="Times New Roman" w:hAnsi="Times New Roman" w:cs="Times New Roman"/>
          <w:b/>
          <w:sz w:val="24"/>
          <w:szCs w:val="24"/>
          <w:lang w:val="en-US"/>
        </w:rPr>
        <w:t>have</w:t>
      </w:r>
      <w:r w:rsidR="0057747E"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any time?</w:t>
      </w:r>
    </w:p>
    <w:p w14:paraId="193C152D" w14:textId="77777777" w:rsidR="004A167A" w:rsidRPr="00FB54E4" w:rsidRDefault="004A167A" w:rsidP="00C13861">
      <w:pPr>
        <w:tabs>
          <w:tab w:val="left" w:pos="709"/>
          <w:tab w:val="left" w:pos="1701"/>
        </w:tabs>
        <w:spacing w:after="0" w:line="240" w:lineRule="auto"/>
        <w:ind w:left="927"/>
        <w:jc w:val="both"/>
        <w:rPr>
          <w:rFonts w:ascii="Times New Roman" w:hAnsi="Times New Roman" w:cs="Times New Roman"/>
          <w:sz w:val="24"/>
          <w:szCs w:val="24"/>
          <w:lang w:val="kk-KZ"/>
        </w:rPr>
      </w:pPr>
    </w:p>
    <w:p w14:paraId="31052183" w14:textId="77777777" w:rsidR="00996697" w:rsidRPr="00FB54E4" w:rsidRDefault="005C7F83" w:rsidP="00506030">
      <w:pPr>
        <w:pStyle w:val="a4"/>
        <w:tabs>
          <w:tab w:val="left" w:pos="1701"/>
        </w:tabs>
        <w:spacing w:after="0" w:line="240" w:lineRule="auto"/>
        <w:ind w:left="0" w:firstLine="567"/>
        <w:jc w:val="both"/>
        <w:rPr>
          <w:rFonts w:ascii="Times New Roman" w:hAnsi="Times New Roman" w:cs="Times New Roman"/>
          <w:b/>
          <w:sz w:val="24"/>
          <w:szCs w:val="24"/>
          <w:u w:val="single"/>
          <w:lang w:val="en-US"/>
        </w:rPr>
      </w:pPr>
      <w:r w:rsidRPr="00FB54E4">
        <w:rPr>
          <w:rFonts w:ascii="Times New Roman" w:hAnsi="Times New Roman" w:cs="Times New Roman"/>
          <w:b/>
          <w:sz w:val="24"/>
          <w:szCs w:val="24"/>
          <w:u w:val="single"/>
          <w:lang w:val="en-US"/>
        </w:rPr>
        <w:t xml:space="preserve">2. </w:t>
      </w:r>
      <w:r w:rsidR="00996697" w:rsidRPr="00FB54E4">
        <w:rPr>
          <w:rFonts w:ascii="Times New Roman" w:hAnsi="Times New Roman" w:cs="Times New Roman"/>
          <w:b/>
          <w:sz w:val="24"/>
          <w:szCs w:val="24"/>
          <w:u w:val="single"/>
          <w:lang w:val="en-US"/>
        </w:rPr>
        <w:t>1</w:t>
      </w:r>
      <w:r w:rsidR="00996697" w:rsidRPr="00FB54E4">
        <w:rPr>
          <w:rFonts w:ascii="Times New Roman" w:hAnsi="Times New Roman" w:cs="Times New Roman"/>
          <w:b/>
          <w:sz w:val="24"/>
          <w:szCs w:val="24"/>
          <w:u w:val="single"/>
          <w:vertAlign w:val="superscript"/>
          <w:lang w:val="en-US"/>
        </w:rPr>
        <w:t>st</w:t>
      </w:r>
      <w:r w:rsidR="00996697" w:rsidRPr="00FB54E4">
        <w:rPr>
          <w:rFonts w:ascii="Times New Roman" w:hAnsi="Times New Roman" w:cs="Times New Roman"/>
          <w:b/>
          <w:sz w:val="24"/>
          <w:szCs w:val="24"/>
          <w:u w:val="single"/>
          <w:lang w:val="en-US"/>
        </w:rPr>
        <w:t xml:space="preserve"> Conditional (real in the future) </w:t>
      </w:r>
    </w:p>
    <w:p w14:paraId="2CE360FA" w14:textId="77777777" w:rsidR="004A167A" w:rsidRPr="00FB54E4" w:rsidRDefault="004A167A" w:rsidP="00506030">
      <w:pPr>
        <w:pStyle w:val="a4"/>
        <w:tabs>
          <w:tab w:val="left" w:pos="1701"/>
        </w:tabs>
        <w:spacing w:after="0" w:line="240" w:lineRule="auto"/>
        <w:ind w:left="0" w:firstLine="567"/>
        <w:jc w:val="both"/>
        <w:rPr>
          <w:rFonts w:ascii="Times New Roman" w:hAnsi="Times New Roman" w:cs="Times New Roman"/>
          <w:b/>
          <w:sz w:val="24"/>
          <w:szCs w:val="24"/>
          <w:lang w:val="en-US"/>
        </w:rPr>
      </w:pPr>
    </w:p>
    <w:p w14:paraId="2A0C2E1D" w14:textId="77777777" w:rsidR="00996697" w:rsidRPr="00FB54E4" w:rsidRDefault="00996697" w:rsidP="00506030">
      <w:pPr>
        <w:pStyle w:val="a4"/>
        <w:tabs>
          <w:tab w:val="left" w:pos="1701"/>
        </w:tabs>
        <w:spacing w:after="0" w:line="240" w:lineRule="auto"/>
        <w:ind w:left="0" w:firstLine="567"/>
        <w:jc w:val="both"/>
        <w:rPr>
          <w:rFonts w:ascii="Times New Roman" w:hAnsi="Times New Roman" w:cs="Times New Roman"/>
          <w:b/>
          <w:sz w:val="24"/>
          <w:szCs w:val="24"/>
          <w:lang w:val="en-US"/>
        </w:rPr>
      </w:pPr>
      <w:r w:rsidRPr="00FB54E4">
        <w:rPr>
          <w:rFonts w:ascii="Times New Roman" w:hAnsi="Times New Roman" w:cs="Times New Roman"/>
          <w:b/>
          <w:sz w:val="24"/>
          <w:szCs w:val="24"/>
          <w:lang w:val="en-US"/>
        </w:rPr>
        <w:lastRenderedPageBreak/>
        <w:t>If + Present Simple, Future Simple</w:t>
      </w:r>
    </w:p>
    <w:p w14:paraId="3051D977" w14:textId="77777777" w:rsidR="00996697" w:rsidRPr="00FB54E4" w:rsidRDefault="00996697" w:rsidP="00506030">
      <w:pPr>
        <w:pStyle w:val="a4"/>
        <w:tabs>
          <w:tab w:val="left" w:pos="1701"/>
        </w:tabs>
        <w:spacing w:after="0" w:line="240" w:lineRule="auto"/>
        <w:ind w:left="0" w:firstLine="567"/>
        <w:jc w:val="both"/>
        <w:rPr>
          <w:rFonts w:ascii="Times New Roman" w:hAnsi="Times New Roman" w:cs="Times New Roman"/>
          <w:b/>
          <w:sz w:val="24"/>
          <w:szCs w:val="24"/>
          <w:lang w:val="en-US"/>
        </w:rPr>
      </w:pPr>
      <w:r w:rsidRPr="00FB54E4">
        <w:rPr>
          <w:rFonts w:ascii="Times New Roman" w:hAnsi="Times New Roman" w:cs="Times New Roman"/>
          <w:b/>
          <w:sz w:val="24"/>
          <w:szCs w:val="24"/>
          <w:lang w:val="en-US"/>
        </w:rPr>
        <w:t>When</w:t>
      </w:r>
    </w:p>
    <w:p w14:paraId="4F107648" w14:textId="343F414F" w:rsidR="00996697" w:rsidRPr="00FB54E4" w:rsidRDefault="00996697" w:rsidP="00C13861">
      <w:pPr>
        <w:pStyle w:val="a4"/>
        <w:tabs>
          <w:tab w:val="left" w:pos="1701"/>
        </w:tabs>
        <w:spacing w:after="0" w:line="240" w:lineRule="auto"/>
        <w:ind w:left="0"/>
        <w:jc w:val="both"/>
        <w:rPr>
          <w:rFonts w:ascii="Times New Roman" w:hAnsi="Times New Roman" w:cs="Times New Roman"/>
          <w:b/>
          <w:spacing w:val="-12"/>
          <w:sz w:val="24"/>
          <w:szCs w:val="24"/>
          <w:lang w:val="en-US"/>
        </w:rPr>
      </w:pPr>
      <w:proofErr w:type="gramStart"/>
      <w:r w:rsidRPr="00FB54E4">
        <w:rPr>
          <w:rFonts w:ascii="Times New Roman" w:hAnsi="Times New Roman" w:cs="Times New Roman"/>
          <w:b/>
          <w:spacing w:val="-12"/>
          <w:sz w:val="24"/>
          <w:szCs w:val="24"/>
          <w:lang w:val="en-US"/>
        </w:rPr>
        <w:t>As soon as</w:t>
      </w:r>
      <w:r w:rsidR="004A167A" w:rsidRPr="00FB54E4">
        <w:rPr>
          <w:rFonts w:ascii="Times New Roman" w:hAnsi="Times New Roman" w:cs="Times New Roman"/>
          <w:b/>
          <w:spacing w:val="-12"/>
          <w:sz w:val="24"/>
          <w:szCs w:val="24"/>
          <w:lang w:val="en-US"/>
        </w:rPr>
        <w:t xml:space="preserve"> (</w:t>
      </w:r>
      <w:r w:rsidR="004A167A" w:rsidRPr="00FB54E4">
        <w:rPr>
          <w:rFonts w:ascii="Times New Roman" w:hAnsi="Times New Roman" w:cs="Times New Roman"/>
          <w:b/>
          <w:spacing w:val="-12"/>
          <w:sz w:val="24"/>
          <w:szCs w:val="24"/>
        </w:rPr>
        <w:t>как</w:t>
      </w:r>
      <w:r w:rsidR="004A167A" w:rsidRPr="00FB54E4">
        <w:rPr>
          <w:rFonts w:ascii="Times New Roman" w:hAnsi="Times New Roman" w:cs="Times New Roman"/>
          <w:b/>
          <w:spacing w:val="-12"/>
          <w:sz w:val="24"/>
          <w:szCs w:val="24"/>
          <w:lang w:val="en-US"/>
        </w:rPr>
        <w:t xml:space="preserve"> </w:t>
      </w:r>
      <w:r w:rsidR="004A167A" w:rsidRPr="00FB54E4">
        <w:rPr>
          <w:rFonts w:ascii="Times New Roman" w:hAnsi="Times New Roman" w:cs="Times New Roman"/>
          <w:b/>
          <w:spacing w:val="-12"/>
          <w:sz w:val="24"/>
          <w:szCs w:val="24"/>
        </w:rPr>
        <w:t>только</w:t>
      </w:r>
      <w:r w:rsidR="004A167A" w:rsidRPr="00FB54E4">
        <w:rPr>
          <w:rFonts w:ascii="Times New Roman" w:hAnsi="Times New Roman" w:cs="Times New Roman"/>
          <w:b/>
          <w:spacing w:val="-12"/>
          <w:sz w:val="24"/>
          <w:szCs w:val="24"/>
          <w:lang w:val="en-US"/>
        </w:rPr>
        <w:t>)</w:t>
      </w:r>
      <w:r w:rsidR="0057747E" w:rsidRPr="00FB54E4">
        <w:rPr>
          <w:rFonts w:ascii="Times New Roman" w:hAnsi="Times New Roman" w:cs="Times New Roman"/>
          <w:b/>
          <w:spacing w:val="-12"/>
          <w:sz w:val="24"/>
          <w:szCs w:val="24"/>
          <w:lang w:val="en-US"/>
        </w:rPr>
        <w:t xml:space="preserve">              </w:t>
      </w:r>
      <w:r w:rsidR="00E454A3" w:rsidRPr="00FB54E4">
        <w:rPr>
          <w:rFonts w:ascii="Times New Roman" w:hAnsi="Times New Roman" w:cs="Times New Roman"/>
          <w:b/>
          <w:spacing w:val="-12"/>
          <w:sz w:val="24"/>
          <w:szCs w:val="24"/>
          <w:lang w:val="en-US"/>
        </w:rPr>
        <w:t xml:space="preserve"> </w:t>
      </w:r>
      <w:r w:rsidR="00697328" w:rsidRPr="00FB54E4">
        <w:rPr>
          <w:rFonts w:ascii="Times New Roman" w:hAnsi="Times New Roman" w:cs="Times New Roman"/>
          <w:b/>
          <w:spacing w:val="-12"/>
          <w:sz w:val="24"/>
          <w:szCs w:val="24"/>
          <w:lang w:val="en-US"/>
        </w:rPr>
        <w:t xml:space="preserve">+ Present Simple, </w:t>
      </w:r>
      <w:r w:rsidR="0057747E" w:rsidRPr="00FB54E4">
        <w:rPr>
          <w:rFonts w:ascii="Times New Roman" w:hAnsi="Times New Roman" w:cs="Times New Roman"/>
          <w:b/>
          <w:spacing w:val="-12"/>
          <w:sz w:val="24"/>
          <w:szCs w:val="24"/>
          <w:lang w:val="en-US"/>
        </w:rPr>
        <w:t xml:space="preserve">                 </w:t>
      </w:r>
      <w:r w:rsidR="00697328" w:rsidRPr="00FB54E4">
        <w:rPr>
          <w:rFonts w:ascii="Times New Roman" w:hAnsi="Times New Roman" w:cs="Times New Roman"/>
          <w:b/>
          <w:spacing w:val="-12"/>
          <w:sz w:val="24"/>
          <w:szCs w:val="24"/>
          <w:lang w:val="en-US"/>
        </w:rPr>
        <w:t>Future Simple.</w:t>
      </w:r>
      <w:proofErr w:type="gramEnd"/>
    </w:p>
    <w:p w14:paraId="45969002" w14:textId="76E84264" w:rsidR="00996697" w:rsidRPr="00FB54E4" w:rsidRDefault="00697328" w:rsidP="00C13861">
      <w:pPr>
        <w:pStyle w:val="a4"/>
        <w:tabs>
          <w:tab w:val="left" w:pos="1701"/>
        </w:tabs>
        <w:spacing w:after="0" w:line="240" w:lineRule="auto"/>
        <w:ind w:left="0"/>
        <w:jc w:val="both"/>
        <w:rPr>
          <w:rFonts w:ascii="Times New Roman" w:hAnsi="Times New Roman" w:cs="Times New Roman"/>
          <w:b/>
          <w:sz w:val="24"/>
          <w:szCs w:val="24"/>
        </w:rPr>
      </w:pPr>
      <w:r w:rsidRPr="00FB54E4">
        <w:rPr>
          <w:rFonts w:ascii="Times New Roman" w:hAnsi="Times New Roman" w:cs="Times New Roman"/>
          <w:b/>
          <w:sz w:val="24"/>
          <w:szCs w:val="24"/>
          <w:lang w:val="en-US"/>
        </w:rPr>
        <w:t>Unless</w:t>
      </w:r>
      <w:r w:rsidR="004A167A" w:rsidRPr="00FB54E4">
        <w:rPr>
          <w:rFonts w:ascii="Times New Roman" w:hAnsi="Times New Roman" w:cs="Times New Roman"/>
          <w:b/>
          <w:sz w:val="24"/>
          <w:szCs w:val="24"/>
        </w:rPr>
        <w:t xml:space="preserve"> (если не)</w:t>
      </w:r>
    </w:p>
    <w:p w14:paraId="3C1F6D20" w14:textId="3C1F1485" w:rsidR="00996697" w:rsidRPr="00FB54E4" w:rsidRDefault="00996697" w:rsidP="00C13861">
      <w:pPr>
        <w:pStyle w:val="a4"/>
        <w:tabs>
          <w:tab w:val="left" w:pos="1701"/>
        </w:tabs>
        <w:spacing w:after="0" w:line="240" w:lineRule="auto"/>
        <w:ind w:left="0"/>
        <w:jc w:val="both"/>
        <w:rPr>
          <w:rFonts w:ascii="Times New Roman" w:hAnsi="Times New Roman" w:cs="Times New Roman"/>
          <w:b/>
          <w:sz w:val="24"/>
          <w:szCs w:val="24"/>
        </w:rPr>
      </w:pPr>
      <w:r w:rsidRPr="00FB54E4">
        <w:rPr>
          <w:rFonts w:ascii="Times New Roman" w:hAnsi="Times New Roman" w:cs="Times New Roman"/>
          <w:b/>
          <w:sz w:val="24"/>
          <w:szCs w:val="24"/>
          <w:lang w:val="en-US"/>
        </w:rPr>
        <w:t>Until</w:t>
      </w:r>
      <w:r w:rsidRPr="00FB54E4">
        <w:rPr>
          <w:rFonts w:ascii="Times New Roman" w:hAnsi="Times New Roman" w:cs="Times New Roman"/>
          <w:b/>
          <w:sz w:val="24"/>
          <w:szCs w:val="24"/>
        </w:rPr>
        <w:t xml:space="preserve"> </w:t>
      </w:r>
      <w:r w:rsidR="004A167A" w:rsidRPr="00FB54E4">
        <w:rPr>
          <w:rFonts w:ascii="Times New Roman" w:hAnsi="Times New Roman" w:cs="Times New Roman"/>
          <w:b/>
          <w:sz w:val="24"/>
          <w:szCs w:val="24"/>
        </w:rPr>
        <w:t>(пока не)</w:t>
      </w:r>
    </w:p>
    <w:p w14:paraId="1CAA3AA5" w14:textId="77777777" w:rsidR="00996697" w:rsidRPr="00FB54E4" w:rsidRDefault="00996697" w:rsidP="00C13861">
      <w:pPr>
        <w:pStyle w:val="a4"/>
        <w:tabs>
          <w:tab w:val="left" w:pos="1701"/>
        </w:tabs>
        <w:spacing w:after="0" w:line="240" w:lineRule="auto"/>
        <w:ind w:left="0"/>
        <w:jc w:val="both"/>
        <w:rPr>
          <w:rFonts w:ascii="Times New Roman" w:hAnsi="Times New Roman" w:cs="Times New Roman"/>
          <w:b/>
          <w:sz w:val="24"/>
          <w:szCs w:val="24"/>
        </w:rPr>
      </w:pPr>
    </w:p>
    <w:p w14:paraId="4998937F" w14:textId="77777777" w:rsidR="00996697" w:rsidRPr="00FB54E4" w:rsidRDefault="004A167A" w:rsidP="004816CC">
      <w:pPr>
        <w:pStyle w:val="a4"/>
        <w:numPr>
          <w:ilvl w:val="1"/>
          <w:numId w:val="205"/>
        </w:numPr>
        <w:tabs>
          <w:tab w:val="left" w:pos="284"/>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We </w:t>
      </w:r>
      <w:r w:rsidRPr="00FB54E4">
        <w:rPr>
          <w:rFonts w:ascii="Times New Roman" w:hAnsi="Times New Roman" w:cs="Times New Roman"/>
          <w:b/>
          <w:sz w:val="24"/>
          <w:szCs w:val="24"/>
          <w:lang w:val="en-US"/>
        </w:rPr>
        <w:t xml:space="preserve">will contact </w:t>
      </w:r>
      <w:r w:rsidRPr="00FB54E4">
        <w:rPr>
          <w:rFonts w:ascii="Times New Roman" w:hAnsi="Times New Roman" w:cs="Times New Roman"/>
          <w:sz w:val="24"/>
          <w:szCs w:val="24"/>
          <w:lang w:val="en-US"/>
        </w:rPr>
        <w:t>you</w:t>
      </w:r>
      <w:r w:rsidR="00697328" w:rsidRPr="00FB54E4">
        <w:rPr>
          <w:rFonts w:ascii="Times New Roman" w:hAnsi="Times New Roman" w:cs="Times New Roman"/>
          <w:sz w:val="24"/>
          <w:szCs w:val="24"/>
          <w:lang w:val="en-US"/>
        </w:rPr>
        <w:t xml:space="preserve"> if </w:t>
      </w:r>
      <w:r w:rsidR="00996697" w:rsidRPr="00FB54E4">
        <w:rPr>
          <w:rFonts w:ascii="Times New Roman" w:hAnsi="Times New Roman" w:cs="Times New Roman"/>
          <w:sz w:val="24"/>
          <w:szCs w:val="24"/>
          <w:lang w:val="en-US"/>
        </w:rPr>
        <w:t xml:space="preserve">there </w:t>
      </w:r>
      <w:r w:rsidR="00996697" w:rsidRPr="00FB54E4">
        <w:rPr>
          <w:rFonts w:ascii="Times New Roman" w:hAnsi="Times New Roman" w:cs="Times New Roman"/>
          <w:b/>
          <w:sz w:val="24"/>
          <w:szCs w:val="24"/>
          <w:lang w:val="en-US"/>
        </w:rPr>
        <w:t>is</w:t>
      </w:r>
      <w:r w:rsidR="00996697" w:rsidRPr="00FB54E4">
        <w:rPr>
          <w:rFonts w:ascii="Times New Roman" w:hAnsi="Times New Roman" w:cs="Times New Roman"/>
          <w:sz w:val="24"/>
          <w:szCs w:val="24"/>
          <w:lang w:val="en-US"/>
        </w:rPr>
        <w:t xml:space="preserve"> any problem</w:t>
      </w:r>
      <w:r w:rsidR="00B403A5" w:rsidRPr="00FB54E4">
        <w:rPr>
          <w:rFonts w:ascii="Times New Roman" w:hAnsi="Times New Roman" w:cs="Times New Roman"/>
          <w:sz w:val="24"/>
          <w:szCs w:val="24"/>
          <w:lang w:val="en-US"/>
        </w:rPr>
        <w:t>.</w:t>
      </w:r>
    </w:p>
    <w:p w14:paraId="7D5F5AE1" w14:textId="77777777" w:rsidR="00996697" w:rsidRPr="00FB54E4" w:rsidRDefault="00B403A5" w:rsidP="004816CC">
      <w:pPr>
        <w:pStyle w:val="a4"/>
        <w:numPr>
          <w:ilvl w:val="1"/>
          <w:numId w:val="205"/>
        </w:numPr>
        <w:tabs>
          <w:tab w:val="left" w:pos="284"/>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What </w:t>
      </w:r>
      <w:r w:rsidRPr="00FB54E4">
        <w:rPr>
          <w:rFonts w:ascii="Times New Roman" w:hAnsi="Times New Roman" w:cs="Times New Roman"/>
          <w:b/>
          <w:sz w:val="24"/>
          <w:szCs w:val="24"/>
          <w:lang w:val="en-US"/>
        </w:rPr>
        <w:t xml:space="preserve">will you do </w:t>
      </w:r>
      <w:r w:rsidRPr="00FB54E4">
        <w:rPr>
          <w:rFonts w:ascii="Times New Roman" w:hAnsi="Times New Roman" w:cs="Times New Roman"/>
          <w:sz w:val="24"/>
          <w:szCs w:val="24"/>
          <w:lang w:val="en-US"/>
        </w:rPr>
        <w:t xml:space="preserve">if </w:t>
      </w:r>
      <w:r w:rsidR="00996697" w:rsidRPr="00FB54E4">
        <w:rPr>
          <w:rFonts w:ascii="Times New Roman" w:hAnsi="Times New Roman" w:cs="Times New Roman"/>
          <w:sz w:val="24"/>
          <w:szCs w:val="24"/>
          <w:lang w:val="en-US"/>
        </w:rPr>
        <w:t xml:space="preserve">someone </w:t>
      </w:r>
      <w:r w:rsidR="00996697" w:rsidRPr="00FB54E4">
        <w:rPr>
          <w:rFonts w:ascii="Times New Roman" w:hAnsi="Times New Roman" w:cs="Times New Roman"/>
          <w:b/>
          <w:sz w:val="24"/>
          <w:szCs w:val="24"/>
          <w:lang w:val="en-US"/>
        </w:rPr>
        <w:t>calls</w:t>
      </w:r>
      <w:r w:rsidR="00996697" w:rsidRPr="00FB54E4">
        <w:rPr>
          <w:rFonts w:ascii="Times New Roman" w:hAnsi="Times New Roman" w:cs="Times New Roman"/>
          <w:sz w:val="24"/>
          <w:szCs w:val="24"/>
          <w:lang w:val="en-US"/>
        </w:rPr>
        <w:t xml:space="preserve"> you at night?</w:t>
      </w:r>
    </w:p>
    <w:p w14:paraId="4E2E7195" w14:textId="5F156A1E" w:rsidR="004A167A" w:rsidRPr="00FB54E4" w:rsidRDefault="004A167A" w:rsidP="004816CC">
      <w:pPr>
        <w:pStyle w:val="a4"/>
        <w:numPr>
          <w:ilvl w:val="1"/>
          <w:numId w:val="205"/>
        </w:numPr>
        <w:tabs>
          <w:tab w:val="left" w:pos="284"/>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Will you </w:t>
      </w:r>
      <w:r w:rsidRPr="00FB54E4">
        <w:rPr>
          <w:rFonts w:ascii="Times New Roman" w:hAnsi="Times New Roman" w:cs="Times New Roman"/>
          <w:b/>
          <w:sz w:val="24"/>
          <w:szCs w:val="24"/>
          <w:lang w:val="en-US"/>
        </w:rPr>
        <w:t>come</w:t>
      </w:r>
      <w:r w:rsidRPr="00FB54E4">
        <w:rPr>
          <w:rFonts w:ascii="Times New Roman" w:hAnsi="Times New Roman" w:cs="Times New Roman"/>
          <w:sz w:val="24"/>
          <w:szCs w:val="24"/>
          <w:lang w:val="en-US"/>
        </w:rPr>
        <w:t xml:space="preserve"> to Astana</w:t>
      </w:r>
      <w:r w:rsidR="00996697" w:rsidRPr="00FB54E4">
        <w:rPr>
          <w:rFonts w:ascii="Times New Roman" w:hAnsi="Times New Roman" w:cs="Times New Roman"/>
          <w:sz w:val="24"/>
          <w:szCs w:val="24"/>
          <w:lang w:val="en-US"/>
        </w:rPr>
        <w:t xml:space="preserve"> if you </w:t>
      </w:r>
      <w:r w:rsidR="00056132" w:rsidRPr="00FB54E4">
        <w:rPr>
          <w:rFonts w:ascii="Times New Roman" w:hAnsi="Times New Roman" w:cs="Times New Roman"/>
          <w:b/>
          <w:sz w:val="24"/>
          <w:szCs w:val="24"/>
          <w:lang w:val="en-US"/>
        </w:rPr>
        <w:t>are free</w:t>
      </w:r>
      <w:r w:rsidR="00996697" w:rsidRPr="00FB54E4">
        <w:rPr>
          <w:rFonts w:ascii="Times New Roman" w:hAnsi="Times New Roman" w:cs="Times New Roman"/>
          <w:sz w:val="24"/>
          <w:szCs w:val="24"/>
          <w:lang w:val="en-US"/>
        </w:rPr>
        <w:t xml:space="preserve">? </w:t>
      </w:r>
    </w:p>
    <w:p w14:paraId="66C8471B" w14:textId="77777777" w:rsidR="004A167A" w:rsidRPr="00FB54E4" w:rsidRDefault="004A167A" w:rsidP="004816CC">
      <w:pPr>
        <w:pStyle w:val="a4"/>
        <w:numPr>
          <w:ilvl w:val="1"/>
          <w:numId w:val="205"/>
        </w:numPr>
        <w:tabs>
          <w:tab w:val="left" w:pos="284"/>
        </w:tabs>
        <w:spacing w:after="0" w:line="240" w:lineRule="auto"/>
        <w:ind w:left="0" w:firstLine="0"/>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As soon as the meeting </w:t>
      </w:r>
      <w:r w:rsidRPr="00FB54E4">
        <w:rPr>
          <w:rFonts w:ascii="Times New Roman" w:hAnsi="Times New Roman" w:cs="Times New Roman"/>
          <w:b/>
          <w:sz w:val="24"/>
          <w:szCs w:val="24"/>
          <w:lang w:val="en-US"/>
        </w:rPr>
        <w:t>starts</w:t>
      </w:r>
      <w:r w:rsidRPr="00FB54E4">
        <w:rPr>
          <w:rFonts w:ascii="Times New Roman" w:hAnsi="Times New Roman" w:cs="Times New Roman"/>
          <w:sz w:val="24"/>
          <w:szCs w:val="24"/>
          <w:lang w:val="en-US"/>
        </w:rPr>
        <w:t xml:space="preserve">, the </w:t>
      </w:r>
      <w:r w:rsidRPr="00FB54E4">
        <w:rPr>
          <w:rFonts w:ascii="Times New Roman" w:hAnsi="Times New Roman" w:cs="Times New Roman"/>
          <w:b/>
          <w:sz w:val="24"/>
          <w:szCs w:val="24"/>
          <w:lang w:val="en-US"/>
        </w:rPr>
        <w:t xml:space="preserve">will discuss </w:t>
      </w:r>
      <w:r w:rsidRPr="00FB54E4">
        <w:rPr>
          <w:rFonts w:ascii="Times New Roman" w:hAnsi="Times New Roman" w:cs="Times New Roman"/>
          <w:sz w:val="24"/>
          <w:szCs w:val="24"/>
          <w:lang w:val="en-US"/>
        </w:rPr>
        <w:t xml:space="preserve">urgent issues. </w:t>
      </w:r>
    </w:p>
    <w:p w14:paraId="2C5CB8D1" w14:textId="77777777" w:rsidR="004A167A" w:rsidRPr="00C13861" w:rsidRDefault="00996697" w:rsidP="004816CC">
      <w:pPr>
        <w:pStyle w:val="a4"/>
        <w:numPr>
          <w:ilvl w:val="1"/>
          <w:numId w:val="205"/>
        </w:numPr>
        <w:tabs>
          <w:tab w:val="left" w:pos="284"/>
        </w:tabs>
        <w:spacing w:after="0" w:line="240" w:lineRule="auto"/>
        <w:ind w:left="0" w:firstLine="0"/>
        <w:jc w:val="both"/>
        <w:rPr>
          <w:rFonts w:ascii="Times New Roman" w:hAnsi="Times New Roman" w:cs="Times New Roman"/>
          <w:color w:val="000000" w:themeColor="text1"/>
          <w:sz w:val="24"/>
          <w:szCs w:val="24"/>
          <w:lang w:val="en-US"/>
        </w:rPr>
      </w:pPr>
      <w:proofErr w:type="gramStart"/>
      <w:r w:rsidRPr="00C13861">
        <w:rPr>
          <w:rFonts w:ascii="Times New Roman" w:hAnsi="Times New Roman" w:cs="Times New Roman"/>
          <w:color w:val="000000" w:themeColor="text1"/>
          <w:sz w:val="24"/>
          <w:szCs w:val="24"/>
          <w:lang w:val="en-US"/>
        </w:rPr>
        <w:t>Until</w:t>
      </w:r>
      <w:r w:rsidR="001A211E"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there</w:t>
      </w:r>
      <w:proofErr w:type="gramEnd"/>
      <w:r w:rsidRPr="00C13861">
        <w:rPr>
          <w:rFonts w:ascii="Times New Roman" w:hAnsi="Times New Roman" w:cs="Times New Roman"/>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is</w:t>
      </w:r>
      <w:r w:rsidRPr="00C13861">
        <w:rPr>
          <w:rFonts w:ascii="Times New Roman" w:hAnsi="Times New Roman" w:cs="Times New Roman"/>
          <w:color w:val="000000" w:themeColor="text1"/>
          <w:sz w:val="24"/>
          <w:szCs w:val="24"/>
          <w:lang w:val="en-US"/>
        </w:rPr>
        <w:t xml:space="preserve"> a result, I </w:t>
      </w:r>
      <w:r w:rsidRPr="00C13861">
        <w:rPr>
          <w:rFonts w:ascii="Times New Roman" w:hAnsi="Times New Roman" w:cs="Times New Roman"/>
          <w:b/>
          <w:color w:val="000000" w:themeColor="text1"/>
          <w:sz w:val="24"/>
          <w:szCs w:val="24"/>
          <w:lang w:val="en-US"/>
        </w:rPr>
        <w:t xml:space="preserve">will work </w:t>
      </w:r>
      <w:r w:rsidRPr="00C13861">
        <w:rPr>
          <w:rFonts w:ascii="Times New Roman" w:hAnsi="Times New Roman" w:cs="Times New Roman"/>
          <w:color w:val="000000" w:themeColor="text1"/>
          <w:sz w:val="24"/>
          <w:szCs w:val="24"/>
          <w:lang w:val="en-US"/>
        </w:rPr>
        <w:t>hard because the more I study, the more confident I am b</w:t>
      </w:r>
      <w:r w:rsidRPr="00C13861">
        <w:rPr>
          <w:rFonts w:ascii="Times New Roman" w:hAnsi="Times New Roman" w:cs="Times New Roman"/>
          <w:color w:val="000000" w:themeColor="text1"/>
          <w:sz w:val="24"/>
          <w:szCs w:val="24"/>
          <w:lang w:val="en-US"/>
        </w:rPr>
        <w:t>e</w:t>
      </w:r>
      <w:r w:rsidRPr="00C13861">
        <w:rPr>
          <w:rFonts w:ascii="Times New Roman" w:hAnsi="Times New Roman" w:cs="Times New Roman"/>
          <w:color w:val="000000" w:themeColor="text1"/>
          <w:sz w:val="24"/>
          <w:szCs w:val="24"/>
          <w:lang w:val="en-US"/>
        </w:rPr>
        <w:t xml:space="preserve">coming. </w:t>
      </w:r>
    </w:p>
    <w:p w14:paraId="7C2AF3E0" w14:textId="77777777" w:rsidR="00996697" w:rsidRPr="00C13861" w:rsidRDefault="00996697" w:rsidP="004816CC">
      <w:pPr>
        <w:pStyle w:val="a4"/>
        <w:numPr>
          <w:ilvl w:val="1"/>
          <w:numId w:val="205"/>
        </w:numPr>
        <w:tabs>
          <w:tab w:val="left" w:pos="284"/>
        </w:tabs>
        <w:spacing w:after="0" w:line="240" w:lineRule="auto"/>
        <w:ind w:left="0" w:firstLine="0"/>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there </w:t>
      </w:r>
      <w:r w:rsidRPr="00C13861">
        <w:rPr>
          <w:rFonts w:ascii="Times New Roman" w:hAnsi="Times New Roman" w:cs="Times New Roman"/>
          <w:b/>
          <w:color w:val="000000" w:themeColor="text1"/>
          <w:sz w:val="24"/>
          <w:szCs w:val="24"/>
          <w:lang w:val="en-US"/>
        </w:rPr>
        <w:t>is</w:t>
      </w:r>
      <w:r w:rsidRPr="00C13861">
        <w:rPr>
          <w:rFonts w:ascii="Times New Roman" w:hAnsi="Times New Roman" w:cs="Times New Roman"/>
          <w:color w:val="000000" w:themeColor="text1"/>
          <w:sz w:val="24"/>
          <w:szCs w:val="24"/>
          <w:lang w:val="en-US"/>
        </w:rPr>
        <w:t xml:space="preserve"> a traffic jam, I`</w:t>
      </w:r>
      <w:r w:rsidRPr="00C13861">
        <w:rPr>
          <w:rFonts w:ascii="Times New Roman" w:hAnsi="Times New Roman" w:cs="Times New Roman"/>
          <w:b/>
          <w:color w:val="000000" w:themeColor="text1"/>
          <w:sz w:val="24"/>
          <w:szCs w:val="24"/>
          <w:lang w:val="en-US"/>
        </w:rPr>
        <w:t xml:space="preserve">ll be </w:t>
      </w:r>
      <w:r w:rsidRPr="00C13861">
        <w:rPr>
          <w:rFonts w:ascii="Times New Roman" w:hAnsi="Times New Roman" w:cs="Times New Roman"/>
          <w:color w:val="000000" w:themeColor="text1"/>
          <w:sz w:val="24"/>
          <w:szCs w:val="24"/>
          <w:lang w:val="en-US"/>
        </w:rPr>
        <w:t xml:space="preserve">late for me work. </w:t>
      </w:r>
    </w:p>
    <w:p w14:paraId="16DAE34B" w14:textId="77777777" w:rsidR="0057747E" w:rsidRPr="00C13861" w:rsidRDefault="0057747E" w:rsidP="004816CC">
      <w:pPr>
        <w:pStyle w:val="a4"/>
        <w:numPr>
          <w:ilvl w:val="1"/>
          <w:numId w:val="205"/>
        </w:numPr>
        <w:tabs>
          <w:tab w:val="left" w:pos="284"/>
        </w:tabs>
        <w:spacing w:after="0" w:line="240" w:lineRule="auto"/>
        <w:ind w:left="0" w:firstLine="0"/>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 </w:t>
      </w:r>
      <w:r w:rsidRPr="00C13861">
        <w:rPr>
          <w:rFonts w:ascii="Times New Roman" w:hAnsi="Times New Roman" w:cs="Times New Roman"/>
          <w:b/>
          <w:color w:val="000000" w:themeColor="text1"/>
          <w:sz w:val="24"/>
          <w:szCs w:val="24"/>
          <w:lang w:val="en-US"/>
        </w:rPr>
        <w:t xml:space="preserve">won`t talk </w:t>
      </w:r>
      <w:r w:rsidRPr="00C13861">
        <w:rPr>
          <w:rFonts w:ascii="Times New Roman" w:hAnsi="Times New Roman" w:cs="Times New Roman"/>
          <w:color w:val="000000" w:themeColor="text1"/>
          <w:sz w:val="24"/>
          <w:szCs w:val="24"/>
          <w:lang w:val="en-US"/>
        </w:rPr>
        <w:t xml:space="preserve">to him until he </w:t>
      </w:r>
      <w:r w:rsidRPr="00C13861">
        <w:rPr>
          <w:rFonts w:ascii="Times New Roman" w:hAnsi="Times New Roman" w:cs="Times New Roman"/>
          <w:b/>
          <w:color w:val="000000" w:themeColor="text1"/>
          <w:sz w:val="24"/>
          <w:szCs w:val="24"/>
          <w:lang w:val="en-US"/>
        </w:rPr>
        <w:t>apologizes</w:t>
      </w:r>
      <w:r w:rsidRPr="00C13861">
        <w:rPr>
          <w:rFonts w:ascii="Times New Roman" w:hAnsi="Times New Roman" w:cs="Times New Roman"/>
          <w:color w:val="000000" w:themeColor="text1"/>
          <w:sz w:val="24"/>
          <w:szCs w:val="24"/>
          <w:lang w:val="en-US"/>
        </w:rPr>
        <w:t>.</w:t>
      </w:r>
    </w:p>
    <w:p w14:paraId="664E8517" w14:textId="77777777" w:rsidR="00996697" w:rsidRPr="00C13861" w:rsidRDefault="00996697" w:rsidP="00C13861">
      <w:pPr>
        <w:pStyle w:val="a4"/>
        <w:tabs>
          <w:tab w:val="left" w:pos="1701"/>
        </w:tabs>
        <w:spacing w:after="0" w:line="240" w:lineRule="auto"/>
        <w:ind w:left="0"/>
        <w:jc w:val="both"/>
        <w:rPr>
          <w:rFonts w:ascii="Times New Roman" w:hAnsi="Times New Roman" w:cs="Times New Roman"/>
          <w:b/>
          <w:color w:val="000000" w:themeColor="text1"/>
          <w:sz w:val="24"/>
          <w:szCs w:val="24"/>
          <w:lang w:val="en-US"/>
        </w:rPr>
      </w:pPr>
    </w:p>
    <w:p w14:paraId="6D54C32E" w14:textId="77777777" w:rsidR="00996697" w:rsidRPr="00C13861" w:rsidRDefault="00996697" w:rsidP="004816CC">
      <w:pPr>
        <w:pStyle w:val="a4"/>
        <w:numPr>
          <w:ilvl w:val="0"/>
          <w:numId w:val="46"/>
        </w:numPr>
        <w:tabs>
          <w:tab w:val="left" w:pos="993"/>
          <w:tab w:val="left" w:pos="1701"/>
        </w:tabs>
        <w:spacing w:after="0" w:line="240" w:lineRule="auto"/>
        <w:ind w:left="0" w:firstLine="567"/>
        <w:jc w:val="both"/>
        <w:rPr>
          <w:rFonts w:ascii="Times New Roman" w:hAnsi="Times New Roman" w:cs="Times New Roman"/>
          <w:b/>
          <w:color w:val="000000" w:themeColor="text1"/>
          <w:sz w:val="24"/>
          <w:szCs w:val="24"/>
          <w:u w:val="single"/>
          <w:lang w:val="en-US"/>
        </w:rPr>
      </w:pPr>
      <w:r w:rsidRPr="00C13861">
        <w:rPr>
          <w:rFonts w:ascii="Times New Roman" w:hAnsi="Times New Roman" w:cs="Times New Roman"/>
          <w:b/>
          <w:color w:val="000000" w:themeColor="text1"/>
          <w:sz w:val="24"/>
          <w:szCs w:val="24"/>
          <w:u w:val="single"/>
          <w:lang w:val="en-US"/>
        </w:rPr>
        <w:t>2</w:t>
      </w:r>
      <w:r w:rsidRPr="00C13861">
        <w:rPr>
          <w:rFonts w:ascii="Times New Roman" w:hAnsi="Times New Roman" w:cs="Times New Roman"/>
          <w:b/>
          <w:color w:val="000000" w:themeColor="text1"/>
          <w:sz w:val="24"/>
          <w:szCs w:val="24"/>
          <w:u w:val="single"/>
          <w:vertAlign w:val="superscript"/>
          <w:lang w:val="en-US"/>
        </w:rPr>
        <w:t>nd</w:t>
      </w:r>
      <w:r w:rsidRPr="00C13861">
        <w:rPr>
          <w:rFonts w:ascii="Times New Roman" w:hAnsi="Times New Roman" w:cs="Times New Roman"/>
          <w:b/>
          <w:color w:val="000000" w:themeColor="text1"/>
          <w:sz w:val="24"/>
          <w:szCs w:val="24"/>
          <w:u w:val="single"/>
          <w:lang w:val="en-US"/>
        </w:rPr>
        <w:t xml:space="preserve"> Imaginary</w:t>
      </w:r>
      <w:r w:rsidR="004A167A" w:rsidRPr="00C13861">
        <w:rPr>
          <w:rFonts w:ascii="Times New Roman" w:hAnsi="Times New Roman" w:cs="Times New Roman"/>
          <w:b/>
          <w:color w:val="000000" w:themeColor="text1"/>
          <w:sz w:val="24"/>
          <w:szCs w:val="24"/>
          <w:u w:val="single"/>
          <w:lang w:val="en-US"/>
        </w:rPr>
        <w:t xml:space="preserve"> situation</w:t>
      </w:r>
      <w:r w:rsidRPr="00C13861">
        <w:rPr>
          <w:rFonts w:ascii="Times New Roman" w:hAnsi="Times New Roman" w:cs="Times New Roman"/>
          <w:b/>
          <w:color w:val="000000" w:themeColor="text1"/>
          <w:sz w:val="24"/>
          <w:szCs w:val="24"/>
          <w:u w:val="single"/>
          <w:lang w:val="en-US"/>
        </w:rPr>
        <w:t>\ unreal in the Present\ future</w:t>
      </w:r>
      <w:r w:rsidR="00E454A3" w:rsidRPr="00C13861">
        <w:rPr>
          <w:rFonts w:ascii="Times New Roman" w:hAnsi="Times New Roman" w:cs="Times New Roman"/>
          <w:b/>
          <w:color w:val="000000" w:themeColor="text1"/>
          <w:sz w:val="24"/>
          <w:szCs w:val="24"/>
          <w:u w:val="single"/>
          <w:lang w:val="en-US"/>
        </w:rPr>
        <w:t xml:space="preserve"> </w:t>
      </w:r>
      <w:r w:rsidRPr="00C13861">
        <w:rPr>
          <w:rFonts w:ascii="Times New Roman" w:hAnsi="Times New Roman" w:cs="Times New Roman"/>
          <w:b/>
          <w:color w:val="000000" w:themeColor="text1"/>
          <w:sz w:val="24"/>
          <w:szCs w:val="24"/>
          <w:u w:val="single"/>
          <w:lang w:val="en-US"/>
        </w:rPr>
        <w:t>- General situation now that cannot be changed</w:t>
      </w:r>
      <w:r w:rsidR="00E454A3" w:rsidRPr="00C13861">
        <w:rPr>
          <w:rFonts w:ascii="Times New Roman" w:hAnsi="Times New Roman" w:cs="Times New Roman"/>
          <w:b/>
          <w:color w:val="000000" w:themeColor="text1"/>
          <w:sz w:val="24"/>
          <w:szCs w:val="24"/>
          <w:u w:val="single"/>
          <w:lang w:val="en-US"/>
        </w:rPr>
        <w:t xml:space="preserve"> </w:t>
      </w:r>
    </w:p>
    <w:p w14:paraId="67D0B744" w14:textId="77777777" w:rsidR="00996697" w:rsidRPr="00C13861" w:rsidRDefault="00996697" w:rsidP="00506030">
      <w:pPr>
        <w:pStyle w:val="a4"/>
        <w:tabs>
          <w:tab w:val="left" w:pos="993"/>
          <w:tab w:val="left" w:pos="1701"/>
        </w:tabs>
        <w:spacing w:after="0" w:line="240" w:lineRule="auto"/>
        <w:ind w:left="0" w:firstLine="567"/>
        <w:jc w:val="both"/>
        <w:rPr>
          <w:rFonts w:ascii="Times New Roman" w:hAnsi="Times New Roman" w:cs="Times New Roman"/>
          <w:b/>
          <w:color w:val="000000" w:themeColor="text1"/>
          <w:sz w:val="24"/>
          <w:szCs w:val="24"/>
          <w:lang w:val="en-US"/>
        </w:rPr>
      </w:pPr>
    </w:p>
    <w:p w14:paraId="4D1399C6" w14:textId="77777777" w:rsidR="00996697" w:rsidRPr="00C13861" w:rsidRDefault="00996697" w:rsidP="00506030">
      <w:pPr>
        <w:pStyle w:val="a4"/>
        <w:tabs>
          <w:tab w:val="left" w:pos="1701"/>
        </w:tabs>
        <w:spacing w:after="0" w:line="240" w:lineRule="auto"/>
        <w:ind w:left="0" w:firstLine="567"/>
        <w:jc w:val="both"/>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If+ Past Simple, would</w:t>
      </w:r>
      <w:r w:rsidR="00FA45A9" w:rsidRPr="00C13861">
        <w:rPr>
          <w:rFonts w:ascii="Times New Roman" w:hAnsi="Times New Roman" w:cs="Times New Roman"/>
          <w:b/>
          <w:color w:val="000000" w:themeColor="text1"/>
          <w:sz w:val="24"/>
          <w:szCs w:val="24"/>
          <w:lang w:val="en-US"/>
        </w:rPr>
        <w:t xml:space="preserve"> (could\might</w:t>
      </w:r>
      <w:proofErr w:type="gramStart"/>
      <w:r w:rsidR="00FA45A9" w:rsidRPr="00C13861">
        <w:rPr>
          <w:rFonts w:ascii="Times New Roman" w:hAnsi="Times New Roman" w:cs="Times New Roman"/>
          <w:b/>
          <w:color w:val="000000" w:themeColor="text1"/>
          <w:sz w:val="24"/>
          <w:szCs w:val="24"/>
          <w:lang w:val="en-US"/>
        </w:rPr>
        <w:t>)</w:t>
      </w:r>
      <w:r w:rsidRPr="00C13861">
        <w:rPr>
          <w:rFonts w:ascii="Times New Roman" w:hAnsi="Times New Roman" w:cs="Times New Roman"/>
          <w:b/>
          <w:color w:val="000000" w:themeColor="text1"/>
          <w:sz w:val="24"/>
          <w:szCs w:val="24"/>
          <w:lang w:val="en-US"/>
        </w:rPr>
        <w:t>+</w:t>
      </w:r>
      <w:proofErr w:type="gramEnd"/>
      <w:r w:rsidRPr="00C13861">
        <w:rPr>
          <w:rFonts w:ascii="Times New Roman" w:hAnsi="Times New Roman" w:cs="Times New Roman"/>
          <w:b/>
          <w:color w:val="000000" w:themeColor="text1"/>
          <w:sz w:val="24"/>
          <w:szCs w:val="24"/>
          <w:lang w:val="en-US"/>
        </w:rPr>
        <w:t xml:space="preserve"> Present Simple</w:t>
      </w:r>
      <w:r w:rsidR="00E454A3" w:rsidRPr="00C13861">
        <w:rPr>
          <w:rFonts w:ascii="Times New Roman" w:hAnsi="Times New Roman" w:cs="Times New Roman"/>
          <w:b/>
          <w:color w:val="000000" w:themeColor="text1"/>
          <w:sz w:val="24"/>
          <w:szCs w:val="24"/>
          <w:lang w:val="en-US"/>
        </w:rPr>
        <w:t xml:space="preserve"> </w:t>
      </w:r>
      <w:r w:rsidR="00ED6B11" w:rsidRPr="00C13861">
        <w:rPr>
          <w:rFonts w:ascii="Times New Roman" w:hAnsi="Times New Roman" w:cs="Times New Roman"/>
          <w:b/>
          <w:color w:val="000000" w:themeColor="text1"/>
          <w:sz w:val="24"/>
          <w:szCs w:val="24"/>
          <w:lang w:val="en-US"/>
        </w:rPr>
        <w:t>(</w:t>
      </w:r>
      <w:r w:rsidR="00ED6B11" w:rsidRPr="00C13861">
        <w:rPr>
          <w:rFonts w:ascii="Times New Roman" w:hAnsi="Times New Roman" w:cs="Times New Roman"/>
          <w:b/>
          <w:color w:val="000000" w:themeColor="text1"/>
          <w:sz w:val="24"/>
          <w:szCs w:val="24"/>
        </w:rPr>
        <w:t>бы</w:t>
      </w:r>
      <w:r w:rsidR="00ED6B11" w:rsidRPr="00C13861">
        <w:rPr>
          <w:rFonts w:ascii="Times New Roman" w:hAnsi="Times New Roman" w:cs="Times New Roman"/>
          <w:b/>
          <w:color w:val="000000" w:themeColor="text1"/>
          <w:sz w:val="24"/>
          <w:szCs w:val="24"/>
          <w:lang w:val="en-US"/>
        </w:rPr>
        <w:t>)</w:t>
      </w:r>
    </w:p>
    <w:p w14:paraId="03FF1441" w14:textId="77777777" w:rsidR="004A167A" w:rsidRPr="00C13861" w:rsidRDefault="004A167A" w:rsidP="00C13861">
      <w:pPr>
        <w:pStyle w:val="a4"/>
        <w:spacing w:after="0" w:line="240" w:lineRule="auto"/>
        <w:ind w:left="0" w:firstLine="567"/>
        <w:jc w:val="both"/>
        <w:rPr>
          <w:rFonts w:ascii="Times New Roman" w:hAnsi="Times New Roman" w:cs="Times New Roman"/>
          <w:b/>
          <w:color w:val="000000" w:themeColor="text1"/>
          <w:sz w:val="24"/>
          <w:szCs w:val="24"/>
          <w:lang w:val="en-US"/>
        </w:rPr>
      </w:pPr>
    </w:p>
    <w:p w14:paraId="6BB8B47D"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rPr>
      </w:pPr>
      <w:r w:rsidRPr="00C13861">
        <w:rPr>
          <w:rFonts w:ascii="Times New Roman" w:hAnsi="Times New Roman" w:cs="Times New Roman"/>
          <w:color w:val="000000" w:themeColor="text1"/>
          <w:sz w:val="24"/>
          <w:szCs w:val="24"/>
          <w:lang w:val="en-US"/>
        </w:rPr>
        <w:t xml:space="preserve">What </w:t>
      </w:r>
      <w:r w:rsidRPr="00C13861">
        <w:rPr>
          <w:rFonts w:ascii="Times New Roman" w:hAnsi="Times New Roman" w:cs="Times New Roman"/>
          <w:b/>
          <w:color w:val="000000" w:themeColor="text1"/>
          <w:sz w:val="24"/>
          <w:szCs w:val="24"/>
          <w:lang w:val="en-US"/>
        </w:rPr>
        <w:t xml:space="preserve">would you do </w:t>
      </w:r>
      <w:r w:rsidRPr="00C13861">
        <w:rPr>
          <w:rFonts w:ascii="Times New Roman" w:hAnsi="Times New Roman" w:cs="Times New Roman"/>
          <w:color w:val="000000" w:themeColor="text1"/>
          <w:sz w:val="24"/>
          <w:szCs w:val="24"/>
          <w:lang w:val="en-US"/>
        </w:rPr>
        <w:t xml:space="preserve">if you </w:t>
      </w:r>
      <w:r w:rsidRPr="00C13861">
        <w:rPr>
          <w:rFonts w:ascii="Times New Roman" w:hAnsi="Times New Roman" w:cs="Times New Roman"/>
          <w:b/>
          <w:color w:val="000000" w:themeColor="text1"/>
          <w:sz w:val="24"/>
          <w:szCs w:val="24"/>
          <w:lang w:val="en-US"/>
        </w:rPr>
        <w:t>won</w:t>
      </w:r>
      <w:r w:rsidRPr="00C13861">
        <w:rPr>
          <w:rFonts w:ascii="Times New Roman" w:hAnsi="Times New Roman" w:cs="Times New Roman"/>
          <w:color w:val="000000" w:themeColor="text1"/>
          <w:sz w:val="24"/>
          <w:szCs w:val="24"/>
          <w:lang w:val="en-US"/>
        </w:rPr>
        <w:t xml:space="preserve"> 1mln dollars?</w:t>
      </w:r>
      <w:r w:rsidR="00ED6B11" w:rsidRPr="00C13861">
        <w:rPr>
          <w:rFonts w:ascii="Times New Roman" w:hAnsi="Times New Roman" w:cs="Times New Roman"/>
          <w:color w:val="000000" w:themeColor="text1"/>
          <w:sz w:val="24"/>
          <w:szCs w:val="24"/>
          <w:lang w:val="en-US"/>
        </w:rPr>
        <w:t xml:space="preserve"> </w:t>
      </w:r>
      <w:r w:rsidR="00ED6B11" w:rsidRPr="00C13861">
        <w:rPr>
          <w:rFonts w:ascii="Times New Roman" w:hAnsi="Times New Roman" w:cs="Times New Roman"/>
          <w:color w:val="000000" w:themeColor="text1"/>
          <w:sz w:val="24"/>
          <w:szCs w:val="24"/>
        </w:rPr>
        <w:t>(</w:t>
      </w:r>
      <w:r w:rsidR="00ED6B11" w:rsidRPr="00C13861">
        <w:rPr>
          <w:rFonts w:ascii="Times New Roman" w:hAnsi="Times New Roman" w:cs="Times New Roman"/>
          <w:color w:val="000000" w:themeColor="text1"/>
          <w:sz w:val="24"/>
          <w:szCs w:val="24"/>
          <w:lang w:val="en-US"/>
        </w:rPr>
        <w:t>imaginary</w:t>
      </w:r>
      <w:r w:rsidR="00ED6B11" w:rsidRPr="00C13861">
        <w:rPr>
          <w:rFonts w:ascii="Times New Roman" w:hAnsi="Times New Roman" w:cs="Times New Roman"/>
          <w:color w:val="000000" w:themeColor="text1"/>
          <w:sz w:val="24"/>
          <w:szCs w:val="24"/>
        </w:rPr>
        <w:t xml:space="preserve">, </w:t>
      </w:r>
      <w:r w:rsidR="00ED6B11" w:rsidRPr="00C13861">
        <w:rPr>
          <w:rFonts w:ascii="Times New Roman" w:hAnsi="Times New Roman" w:cs="Times New Roman"/>
          <w:color w:val="000000" w:themeColor="text1"/>
          <w:sz w:val="24"/>
          <w:szCs w:val="24"/>
          <w:lang w:val="en-US"/>
        </w:rPr>
        <w:t>not</w:t>
      </w:r>
      <w:r w:rsidR="00ED6B11" w:rsidRPr="00C13861">
        <w:rPr>
          <w:rFonts w:ascii="Times New Roman" w:hAnsi="Times New Roman" w:cs="Times New Roman"/>
          <w:color w:val="000000" w:themeColor="text1"/>
          <w:sz w:val="24"/>
          <w:szCs w:val="24"/>
        </w:rPr>
        <w:t xml:space="preserve"> </w:t>
      </w:r>
      <w:r w:rsidR="00ED6B11" w:rsidRPr="00C13861">
        <w:rPr>
          <w:rFonts w:ascii="Times New Roman" w:hAnsi="Times New Roman" w:cs="Times New Roman"/>
          <w:color w:val="000000" w:themeColor="text1"/>
          <w:sz w:val="24"/>
          <w:szCs w:val="24"/>
          <w:lang w:val="en-US"/>
        </w:rPr>
        <w:t>real</w:t>
      </w:r>
      <w:r w:rsidR="00ED6B11" w:rsidRPr="00C13861">
        <w:rPr>
          <w:rFonts w:ascii="Times New Roman" w:hAnsi="Times New Roman" w:cs="Times New Roman"/>
          <w:color w:val="000000" w:themeColor="text1"/>
          <w:sz w:val="24"/>
          <w:szCs w:val="24"/>
        </w:rPr>
        <w:t xml:space="preserve"> </w:t>
      </w:r>
      <w:r w:rsidR="00ED6B11" w:rsidRPr="00C13861">
        <w:rPr>
          <w:rFonts w:ascii="Times New Roman" w:hAnsi="Times New Roman" w:cs="Times New Roman"/>
          <w:color w:val="000000" w:themeColor="text1"/>
          <w:sz w:val="24"/>
          <w:szCs w:val="24"/>
          <w:lang w:val="en-US"/>
        </w:rPr>
        <w:t>now</w:t>
      </w:r>
      <w:r w:rsidR="00ED6B11" w:rsidRPr="00C13861">
        <w:rPr>
          <w:rFonts w:ascii="Times New Roman" w:hAnsi="Times New Roman" w:cs="Times New Roman"/>
          <w:color w:val="000000" w:themeColor="text1"/>
          <w:sz w:val="24"/>
          <w:szCs w:val="24"/>
        </w:rPr>
        <w:t xml:space="preserve">) Что бы ты </w:t>
      </w:r>
      <w:proofErr w:type="gramStart"/>
      <w:r w:rsidR="00ED6B11" w:rsidRPr="00C13861">
        <w:rPr>
          <w:rFonts w:ascii="Times New Roman" w:hAnsi="Times New Roman" w:cs="Times New Roman"/>
          <w:color w:val="000000" w:themeColor="text1"/>
          <w:sz w:val="24"/>
          <w:szCs w:val="24"/>
        </w:rPr>
        <w:t>сделал</w:t>
      </w:r>
      <w:proofErr w:type="gramEnd"/>
      <w:r w:rsidR="00ED6B11" w:rsidRPr="00C13861">
        <w:rPr>
          <w:rFonts w:ascii="Times New Roman" w:hAnsi="Times New Roman" w:cs="Times New Roman"/>
          <w:color w:val="000000" w:themeColor="text1"/>
          <w:sz w:val="24"/>
          <w:szCs w:val="24"/>
        </w:rPr>
        <w:t xml:space="preserve"> если бы выиграл миллион долларов?</w:t>
      </w:r>
    </w:p>
    <w:p w14:paraId="27F10610"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I </w:t>
      </w:r>
      <w:r w:rsidRPr="00C13861">
        <w:rPr>
          <w:rFonts w:ascii="Times New Roman" w:hAnsi="Times New Roman" w:cs="Times New Roman"/>
          <w:b/>
          <w:color w:val="000000" w:themeColor="text1"/>
          <w:sz w:val="24"/>
          <w:szCs w:val="24"/>
          <w:lang w:val="en-US"/>
        </w:rPr>
        <w:t>w</w:t>
      </w:r>
      <w:r w:rsidR="00ED6B11" w:rsidRPr="00C13861">
        <w:rPr>
          <w:rFonts w:ascii="Times New Roman" w:hAnsi="Times New Roman" w:cs="Times New Roman"/>
          <w:b/>
          <w:color w:val="000000" w:themeColor="text1"/>
          <w:sz w:val="24"/>
          <w:szCs w:val="24"/>
          <w:lang w:val="en-US"/>
        </w:rPr>
        <w:t>on</w:t>
      </w:r>
      <w:r w:rsidR="00ED6B11" w:rsidRPr="00C13861">
        <w:rPr>
          <w:rFonts w:ascii="Times New Roman" w:hAnsi="Times New Roman" w:cs="Times New Roman"/>
          <w:color w:val="000000" w:themeColor="text1"/>
          <w:sz w:val="24"/>
          <w:szCs w:val="24"/>
          <w:lang w:val="en-US"/>
        </w:rPr>
        <w:t xml:space="preserve"> mln dollars, I </w:t>
      </w:r>
      <w:r w:rsidR="00ED6B11" w:rsidRPr="00C13861">
        <w:rPr>
          <w:rFonts w:ascii="Times New Roman" w:hAnsi="Times New Roman" w:cs="Times New Roman"/>
          <w:b/>
          <w:color w:val="000000" w:themeColor="text1"/>
          <w:sz w:val="24"/>
          <w:szCs w:val="24"/>
          <w:lang w:val="en-US"/>
        </w:rPr>
        <w:t xml:space="preserve">would travel </w:t>
      </w:r>
      <w:r w:rsidR="00ED6B11" w:rsidRPr="00C13861">
        <w:rPr>
          <w:rFonts w:ascii="Times New Roman" w:hAnsi="Times New Roman" w:cs="Times New Roman"/>
          <w:color w:val="000000" w:themeColor="text1"/>
          <w:sz w:val="24"/>
          <w:szCs w:val="24"/>
          <w:lang w:val="en-US"/>
        </w:rPr>
        <w:t>much and invest money into a profit</w:t>
      </w:r>
      <w:r w:rsidR="00FA45A9" w:rsidRPr="00C13861">
        <w:rPr>
          <w:rFonts w:ascii="Times New Roman" w:hAnsi="Times New Roman" w:cs="Times New Roman"/>
          <w:color w:val="000000" w:themeColor="text1"/>
          <w:sz w:val="24"/>
          <w:szCs w:val="24"/>
          <w:lang w:val="en-US"/>
        </w:rPr>
        <w:t>able business. (but I don`t win</w:t>
      </w:r>
      <w:r w:rsidR="00ED6B11" w:rsidRPr="00C13861">
        <w:rPr>
          <w:rFonts w:ascii="Times New Roman" w:hAnsi="Times New Roman" w:cs="Times New Roman"/>
          <w:color w:val="000000" w:themeColor="text1"/>
          <w:sz w:val="24"/>
          <w:szCs w:val="24"/>
          <w:lang w:val="en-US"/>
        </w:rPr>
        <w:t>…)</w:t>
      </w:r>
    </w:p>
    <w:p w14:paraId="648267F4"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he </w:t>
      </w:r>
      <w:r w:rsidRPr="00C13861">
        <w:rPr>
          <w:rFonts w:ascii="Times New Roman" w:hAnsi="Times New Roman" w:cs="Times New Roman"/>
          <w:b/>
          <w:color w:val="000000" w:themeColor="text1"/>
          <w:sz w:val="24"/>
          <w:szCs w:val="24"/>
          <w:lang w:val="en-US"/>
        </w:rPr>
        <w:t>were</w:t>
      </w:r>
      <w:r w:rsidRPr="00C13861">
        <w:rPr>
          <w:rFonts w:ascii="Times New Roman" w:hAnsi="Times New Roman" w:cs="Times New Roman"/>
          <w:color w:val="000000" w:themeColor="text1"/>
          <w:sz w:val="24"/>
          <w:szCs w:val="24"/>
          <w:lang w:val="en-US"/>
        </w:rPr>
        <w:t xml:space="preserve"> more responsible, he </w:t>
      </w:r>
      <w:r w:rsidRPr="00C13861">
        <w:rPr>
          <w:rFonts w:ascii="Times New Roman" w:hAnsi="Times New Roman" w:cs="Times New Roman"/>
          <w:b/>
          <w:color w:val="000000" w:themeColor="text1"/>
          <w:sz w:val="24"/>
          <w:szCs w:val="24"/>
          <w:lang w:val="en-US"/>
        </w:rPr>
        <w:t xml:space="preserve">would do </w:t>
      </w:r>
      <w:r w:rsidRPr="00C13861">
        <w:rPr>
          <w:rFonts w:ascii="Times New Roman" w:hAnsi="Times New Roman" w:cs="Times New Roman"/>
          <w:color w:val="000000" w:themeColor="text1"/>
          <w:sz w:val="24"/>
          <w:szCs w:val="24"/>
          <w:lang w:val="en-US"/>
        </w:rPr>
        <w:t xml:space="preserve">everything </w:t>
      </w:r>
      <w:r w:rsidR="00ED6B11" w:rsidRPr="00C13861">
        <w:rPr>
          <w:rFonts w:ascii="Times New Roman" w:hAnsi="Times New Roman" w:cs="Times New Roman"/>
          <w:color w:val="000000" w:themeColor="text1"/>
          <w:sz w:val="24"/>
          <w:szCs w:val="24"/>
          <w:lang w:val="en-US"/>
        </w:rPr>
        <w:t xml:space="preserve">in time </w:t>
      </w:r>
      <w:r w:rsidRPr="00C13861">
        <w:rPr>
          <w:rFonts w:ascii="Times New Roman" w:hAnsi="Times New Roman" w:cs="Times New Roman"/>
          <w:color w:val="000000" w:themeColor="text1"/>
          <w:sz w:val="24"/>
          <w:szCs w:val="24"/>
          <w:lang w:val="en-US"/>
        </w:rPr>
        <w:t>(</w:t>
      </w:r>
      <w:r w:rsidR="00ED6B11" w:rsidRPr="00C13861">
        <w:rPr>
          <w:rFonts w:ascii="Times New Roman" w:hAnsi="Times New Roman" w:cs="Times New Roman"/>
          <w:color w:val="000000" w:themeColor="text1"/>
          <w:sz w:val="24"/>
          <w:szCs w:val="24"/>
          <w:lang w:val="en-US"/>
        </w:rPr>
        <w:t>but</w:t>
      </w:r>
      <w:r w:rsidRPr="00C13861">
        <w:rPr>
          <w:rFonts w:ascii="Times New Roman" w:hAnsi="Times New Roman" w:cs="Times New Roman"/>
          <w:color w:val="000000" w:themeColor="text1"/>
          <w:sz w:val="24"/>
          <w:szCs w:val="24"/>
          <w:lang w:val="en-US"/>
        </w:rPr>
        <w:t xml:space="preserve"> he isn`t responsible)</w:t>
      </w:r>
    </w:p>
    <w:p w14:paraId="79DAFB2A"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you </w:t>
      </w:r>
      <w:r w:rsidRPr="00C13861">
        <w:rPr>
          <w:rFonts w:ascii="Times New Roman" w:hAnsi="Times New Roman" w:cs="Times New Roman"/>
          <w:b/>
          <w:color w:val="000000" w:themeColor="text1"/>
          <w:sz w:val="24"/>
          <w:szCs w:val="24"/>
          <w:lang w:val="en-US"/>
        </w:rPr>
        <w:t xml:space="preserve">weren`t </w:t>
      </w:r>
      <w:r w:rsidRPr="00C13861">
        <w:rPr>
          <w:rFonts w:ascii="Times New Roman" w:hAnsi="Times New Roman" w:cs="Times New Roman"/>
          <w:color w:val="000000" w:themeColor="text1"/>
          <w:sz w:val="24"/>
          <w:szCs w:val="24"/>
          <w:lang w:val="en-US"/>
        </w:rPr>
        <w:t xml:space="preserve">so lazy, you </w:t>
      </w:r>
      <w:r w:rsidRPr="00C13861">
        <w:rPr>
          <w:rFonts w:ascii="Times New Roman" w:hAnsi="Times New Roman" w:cs="Times New Roman"/>
          <w:b/>
          <w:color w:val="000000" w:themeColor="text1"/>
          <w:sz w:val="24"/>
          <w:szCs w:val="24"/>
          <w:lang w:val="en-US"/>
        </w:rPr>
        <w:t xml:space="preserve">would learn </w:t>
      </w:r>
      <w:r w:rsidRPr="00C13861">
        <w:rPr>
          <w:rFonts w:ascii="Times New Roman" w:hAnsi="Times New Roman" w:cs="Times New Roman"/>
          <w:color w:val="000000" w:themeColor="text1"/>
          <w:sz w:val="24"/>
          <w:szCs w:val="24"/>
          <w:lang w:val="en-US"/>
        </w:rPr>
        <w:t>English in a few months</w:t>
      </w:r>
      <w:r w:rsidR="00ED6B11" w:rsidRPr="00C13861">
        <w:rPr>
          <w:rFonts w:ascii="Times New Roman" w:hAnsi="Times New Roman" w:cs="Times New Roman"/>
          <w:color w:val="000000" w:themeColor="text1"/>
          <w:sz w:val="24"/>
          <w:szCs w:val="24"/>
          <w:lang w:val="en-US"/>
        </w:rPr>
        <w:t xml:space="preserve"> ( but you are not)</w:t>
      </w:r>
    </w:p>
    <w:p w14:paraId="60E2804E" w14:textId="77777777" w:rsidR="00996697"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you </w:t>
      </w:r>
      <w:r w:rsidRPr="00C13861">
        <w:rPr>
          <w:rFonts w:ascii="Times New Roman" w:hAnsi="Times New Roman" w:cs="Times New Roman"/>
          <w:b/>
          <w:color w:val="000000" w:themeColor="text1"/>
          <w:sz w:val="24"/>
          <w:szCs w:val="24"/>
          <w:lang w:val="en-US"/>
        </w:rPr>
        <w:t>were</w:t>
      </w:r>
      <w:r w:rsidRPr="00C13861">
        <w:rPr>
          <w:rFonts w:ascii="Times New Roman" w:hAnsi="Times New Roman" w:cs="Times New Roman"/>
          <w:color w:val="000000" w:themeColor="text1"/>
          <w:sz w:val="24"/>
          <w:szCs w:val="24"/>
          <w:lang w:val="en-US"/>
        </w:rPr>
        <w:t xml:space="preserve"> more hard- working, you </w:t>
      </w:r>
      <w:r w:rsidRPr="00C13861">
        <w:rPr>
          <w:rFonts w:ascii="Times New Roman" w:hAnsi="Times New Roman" w:cs="Times New Roman"/>
          <w:b/>
          <w:color w:val="000000" w:themeColor="text1"/>
          <w:sz w:val="24"/>
          <w:szCs w:val="24"/>
          <w:lang w:val="en-US"/>
        </w:rPr>
        <w:t xml:space="preserve">would speak </w:t>
      </w:r>
      <w:r w:rsidRPr="00C13861">
        <w:rPr>
          <w:rFonts w:ascii="Times New Roman" w:hAnsi="Times New Roman" w:cs="Times New Roman"/>
          <w:color w:val="000000" w:themeColor="text1"/>
          <w:sz w:val="24"/>
          <w:szCs w:val="24"/>
          <w:lang w:val="en-US"/>
        </w:rPr>
        <w:t>English fluently.</w:t>
      </w:r>
    </w:p>
    <w:p w14:paraId="6C610886" w14:textId="77777777" w:rsidR="00ED6B11" w:rsidRPr="00C13861" w:rsidRDefault="00ED6B11"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 </w:t>
      </w:r>
      <w:r w:rsidRPr="00C13861">
        <w:rPr>
          <w:rFonts w:ascii="Times New Roman" w:hAnsi="Times New Roman" w:cs="Times New Roman"/>
          <w:b/>
          <w:color w:val="000000" w:themeColor="text1"/>
          <w:sz w:val="24"/>
          <w:szCs w:val="24"/>
          <w:lang w:val="en-US"/>
        </w:rPr>
        <w:t>wouldn’t</w:t>
      </w:r>
      <w:proofErr w:type="gramStart"/>
      <w:r w:rsidRPr="00C13861">
        <w:rPr>
          <w:rFonts w:ascii="Times New Roman" w:hAnsi="Times New Roman" w:cs="Times New Roman"/>
          <w:b/>
          <w:color w:val="000000" w:themeColor="text1"/>
          <w:sz w:val="24"/>
          <w:szCs w:val="24"/>
          <w:lang w:val="en-US"/>
        </w:rPr>
        <w:t>`</w:t>
      </w:r>
      <w:r w:rsidR="001A211E"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be</w:t>
      </w:r>
      <w:proofErr w:type="gramEnd"/>
      <w:r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color w:val="000000" w:themeColor="text1"/>
          <w:sz w:val="24"/>
          <w:szCs w:val="24"/>
          <w:lang w:val="en-US"/>
        </w:rPr>
        <w:t xml:space="preserve">late all the time if there </w:t>
      </w:r>
      <w:r w:rsidRPr="00C13861">
        <w:rPr>
          <w:rFonts w:ascii="Times New Roman" w:hAnsi="Times New Roman" w:cs="Times New Roman"/>
          <w:b/>
          <w:color w:val="000000" w:themeColor="text1"/>
          <w:sz w:val="24"/>
          <w:szCs w:val="24"/>
          <w:lang w:val="en-US"/>
        </w:rPr>
        <w:t xml:space="preserve">weren`t </w:t>
      </w:r>
      <w:r w:rsidRPr="00C13861">
        <w:rPr>
          <w:rFonts w:ascii="Times New Roman" w:hAnsi="Times New Roman" w:cs="Times New Roman"/>
          <w:color w:val="000000" w:themeColor="text1"/>
          <w:sz w:val="24"/>
          <w:szCs w:val="24"/>
          <w:lang w:val="en-US"/>
        </w:rPr>
        <w:t>so many traffic jams. (but there are many)</w:t>
      </w:r>
    </w:p>
    <w:p w14:paraId="6190F4DD"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she </w:t>
      </w:r>
      <w:r w:rsidRPr="00C13861">
        <w:rPr>
          <w:rFonts w:ascii="Times New Roman" w:hAnsi="Times New Roman" w:cs="Times New Roman"/>
          <w:b/>
          <w:color w:val="000000" w:themeColor="text1"/>
          <w:sz w:val="24"/>
          <w:szCs w:val="24"/>
          <w:lang w:val="en-US"/>
        </w:rPr>
        <w:t xml:space="preserve">weren`t </w:t>
      </w:r>
      <w:r w:rsidRPr="00C13861">
        <w:rPr>
          <w:rFonts w:ascii="Times New Roman" w:hAnsi="Times New Roman" w:cs="Times New Roman"/>
          <w:color w:val="000000" w:themeColor="text1"/>
          <w:sz w:val="24"/>
          <w:szCs w:val="24"/>
          <w:lang w:val="en-US"/>
        </w:rPr>
        <w:t>so absent-minded</w:t>
      </w:r>
      <w:r w:rsidR="00ED6B11" w:rsidRPr="00C13861">
        <w:rPr>
          <w:rFonts w:ascii="Times New Roman" w:hAnsi="Times New Roman" w:cs="Times New Roman"/>
          <w:color w:val="000000" w:themeColor="text1"/>
          <w:sz w:val="24"/>
          <w:szCs w:val="24"/>
          <w:lang w:val="en-US"/>
        </w:rPr>
        <w:t>(</w:t>
      </w:r>
      <w:r w:rsidR="00ED6B11" w:rsidRPr="00C13861">
        <w:rPr>
          <w:rFonts w:ascii="Times New Roman" w:hAnsi="Times New Roman" w:cs="Times New Roman"/>
          <w:color w:val="000000" w:themeColor="text1"/>
          <w:sz w:val="24"/>
          <w:szCs w:val="24"/>
        </w:rPr>
        <w:t>рассеянной</w:t>
      </w:r>
      <w:r w:rsidR="00ED6B11" w:rsidRPr="00C13861">
        <w:rPr>
          <w:rFonts w:ascii="Times New Roman" w:hAnsi="Times New Roman" w:cs="Times New Roman"/>
          <w:color w:val="000000" w:themeColor="text1"/>
          <w:sz w:val="24"/>
          <w:szCs w:val="24"/>
          <w:lang w:val="en-US"/>
        </w:rPr>
        <w:t>)</w:t>
      </w:r>
      <w:r w:rsidRPr="00C13861">
        <w:rPr>
          <w:rFonts w:ascii="Times New Roman" w:hAnsi="Times New Roman" w:cs="Times New Roman"/>
          <w:color w:val="000000" w:themeColor="text1"/>
          <w:sz w:val="24"/>
          <w:szCs w:val="24"/>
          <w:lang w:val="en-US"/>
        </w:rPr>
        <w:t xml:space="preserve">, she </w:t>
      </w:r>
      <w:r w:rsidRPr="00C13861">
        <w:rPr>
          <w:rFonts w:ascii="Times New Roman" w:hAnsi="Times New Roman" w:cs="Times New Roman"/>
          <w:b/>
          <w:color w:val="000000" w:themeColor="text1"/>
          <w:sz w:val="24"/>
          <w:szCs w:val="24"/>
          <w:lang w:val="en-US"/>
        </w:rPr>
        <w:t xml:space="preserve">wouldn`t lose </w:t>
      </w:r>
      <w:r w:rsidRPr="00C13861">
        <w:rPr>
          <w:rFonts w:ascii="Times New Roman" w:hAnsi="Times New Roman" w:cs="Times New Roman"/>
          <w:color w:val="000000" w:themeColor="text1"/>
          <w:sz w:val="24"/>
          <w:szCs w:val="24"/>
          <w:lang w:val="en-US"/>
        </w:rPr>
        <w:t>her things all the time (but</w:t>
      </w:r>
      <w:r w:rsidR="00ED6B11" w:rsidRPr="00C13861">
        <w:rPr>
          <w:rFonts w:ascii="Times New Roman" w:hAnsi="Times New Roman" w:cs="Times New Roman"/>
          <w:color w:val="000000" w:themeColor="text1"/>
          <w:sz w:val="24"/>
          <w:szCs w:val="24"/>
          <w:lang w:val="en-US"/>
        </w:rPr>
        <w:t xml:space="preserve"> she is always absent- minded, c</w:t>
      </w:r>
      <w:r w:rsidRPr="00C13861">
        <w:rPr>
          <w:rFonts w:ascii="Times New Roman" w:hAnsi="Times New Roman" w:cs="Times New Roman"/>
          <w:color w:val="000000" w:themeColor="text1"/>
          <w:sz w:val="24"/>
          <w:szCs w:val="24"/>
          <w:lang w:val="en-US"/>
        </w:rPr>
        <w:t>haracter</w:t>
      </w:r>
      <w:r w:rsidR="00ED6B11" w:rsidRPr="00C13861">
        <w:rPr>
          <w:rFonts w:ascii="Times New Roman" w:hAnsi="Times New Roman" w:cs="Times New Roman"/>
          <w:color w:val="000000" w:themeColor="text1"/>
          <w:sz w:val="24"/>
          <w:szCs w:val="24"/>
          <w:lang w:val="en-US"/>
        </w:rPr>
        <w:t>)</w:t>
      </w:r>
    </w:p>
    <w:p w14:paraId="110EA99D" w14:textId="77777777" w:rsidR="00ED6B11"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I </w:t>
      </w:r>
      <w:r w:rsidRPr="00C13861">
        <w:rPr>
          <w:rFonts w:ascii="Times New Roman" w:hAnsi="Times New Roman" w:cs="Times New Roman"/>
          <w:b/>
          <w:color w:val="000000" w:themeColor="text1"/>
          <w:sz w:val="24"/>
          <w:szCs w:val="24"/>
          <w:lang w:val="en-US"/>
        </w:rPr>
        <w:t>were</w:t>
      </w:r>
      <w:r w:rsidRPr="00C13861">
        <w:rPr>
          <w:rFonts w:ascii="Times New Roman" w:hAnsi="Times New Roman" w:cs="Times New Roman"/>
          <w:color w:val="000000" w:themeColor="text1"/>
          <w:sz w:val="24"/>
          <w:szCs w:val="24"/>
          <w:lang w:val="en-US"/>
        </w:rPr>
        <w:t xml:space="preserve"> interested in politics, I </w:t>
      </w:r>
      <w:r w:rsidRPr="00C13861">
        <w:rPr>
          <w:rFonts w:ascii="Times New Roman" w:hAnsi="Times New Roman" w:cs="Times New Roman"/>
          <w:b/>
          <w:color w:val="000000" w:themeColor="text1"/>
          <w:sz w:val="24"/>
          <w:szCs w:val="24"/>
          <w:lang w:val="en-US"/>
        </w:rPr>
        <w:t xml:space="preserve">would listen </w:t>
      </w:r>
      <w:r w:rsidRPr="00C13861">
        <w:rPr>
          <w:rFonts w:ascii="Times New Roman" w:hAnsi="Times New Roman" w:cs="Times New Roman"/>
          <w:color w:val="000000" w:themeColor="text1"/>
          <w:sz w:val="24"/>
          <w:szCs w:val="24"/>
          <w:lang w:val="en-US"/>
        </w:rPr>
        <w:t>to all the breaking news (but I am not generally interested)</w:t>
      </w:r>
    </w:p>
    <w:p w14:paraId="7A8DB204" w14:textId="77777777" w:rsidR="00996697" w:rsidRPr="00C13861" w:rsidRDefault="00996697"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I </w:t>
      </w:r>
      <w:r w:rsidRPr="00C13861">
        <w:rPr>
          <w:rFonts w:ascii="Times New Roman" w:hAnsi="Times New Roman" w:cs="Times New Roman"/>
          <w:b/>
          <w:color w:val="000000" w:themeColor="text1"/>
          <w:sz w:val="24"/>
          <w:szCs w:val="24"/>
          <w:lang w:val="en-US"/>
        </w:rPr>
        <w:t>were</w:t>
      </w:r>
      <w:r w:rsidRPr="00C13861">
        <w:rPr>
          <w:rFonts w:ascii="Times New Roman" w:hAnsi="Times New Roman" w:cs="Times New Roman"/>
          <w:color w:val="000000" w:themeColor="text1"/>
          <w:sz w:val="24"/>
          <w:szCs w:val="24"/>
          <w:lang w:val="en-US"/>
        </w:rPr>
        <w:t xml:space="preserve"> more organized, all the things </w:t>
      </w:r>
      <w:r w:rsidRPr="00C13861">
        <w:rPr>
          <w:rFonts w:ascii="Times New Roman" w:hAnsi="Times New Roman" w:cs="Times New Roman"/>
          <w:b/>
          <w:color w:val="000000" w:themeColor="text1"/>
          <w:sz w:val="24"/>
          <w:szCs w:val="24"/>
          <w:lang w:val="en-US"/>
        </w:rPr>
        <w:t xml:space="preserve">would be done </w:t>
      </w:r>
      <w:r w:rsidRPr="00C13861">
        <w:rPr>
          <w:rFonts w:ascii="Times New Roman" w:hAnsi="Times New Roman" w:cs="Times New Roman"/>
          <w:color w:val="000000" w:themeColor="text1"/>
          <w:sz w:val="24"/>
          <w:szCs w:val="24"/>
          <w:lang w:val="en-US"/>
        </w:rPr>
        <w:t>in time. (But I am not organized - cha</w:t>
      </w:r>
      <w:r w:rsidRPr="00C13861">
        <w:rPr>
          <w:rFonts w:ascii="Times New Roman" w:hAnsi="Times New Roman" w:cs="Times New Roman"/>
          <w:color w:val="000000" w:themeColor="text1"/>
          <w:sz w:val="24"/>
          <w:szCs w:val="24"/>
          <w:lang w:val="en-US"/>
        </w:rPr>
        <w:t>r</w:t>
      </w:r>
      <w:r w:rsidRPr="00C13861">
        <w:rPr>
          <w:rFonts w:ascii="Times New Roman" w:hAnsi="Times New Roman" w:cs="Times New Roman"/>
          <w:color w:val="000000" w:themeColor="text1"/>
          <w:sz w:val="24"/>
          <w:szCs w:val="24"/>
          <w:lang w:val="en-US"/>
        </w:rPr>
        <w:t>acter)</w:t>
      </w:r>
    </w:p>
    <w:p w14:paraId="28F33652" w14:textId="77777777" w:rsidR="00C13730" w:rsidRPr="00C13861" w:rsidRDefault="00C13730" w:rsidP="004816CC">
      <w:pPr>
        <w:pStyle w:val="a4"/>
        <w:numPr>
          <w:ilvl w:val="1"/>
          <w:numId w:val="206"/>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They </w:t>
      </w:r>
      <w:r w:rsidRPr="00C13861">
        <w:rPr>
          <w:rFonts w:ascii="Times New Roman" w:hAnsi="Times New Roman" w:cs="Times New Roman"/>
          <w:b/>
          <w:color w:val="000000" w:themeColor="text1"/>
          <w:sz w:val="24"/>
          <w:szCs w:val="24"/>
          <w:lang w:val="en-US"/>
        </w:rPr>
        <w:t xml:space="preserve">wouldn`t achieve </w:t>
      </w:r>
      <w:r w:rsidRPr="00C13861">
        <w:rPr>
          <w:rFonts w:ascii="Times New Roman" w:hAnsi="Times New Roman" w:cs="Times New Roman"/>
          <w:color w:val="000000" w:themeColor="text1"/>
          <w:sz w:val="24"/>
          <w:szCs w:val="24"/>
          <w:lang w:val="en-US"/>
        </w:rPr>
        <w:t xml:space="preserve">so much if they </w:t>
      </w:r>
      <w:r w:rsidRPr="00C13861">
        <w:rPr>
          <w:rFonts w:ascii="Times New Roman" w:hAnsi="Times New Roman" w:cs="Times New Roman"/>
          <w:b/>
          <w:color w:val="000000" w:themeColor="text1"/>
          <w:sz w:val="24"/>
          <w:szCs w:val="24"/>
          <w:lang w:val="en-US"/>
        </w:rPr>
        <w:t xml:space="preserve">didn`t work </w:t>
      </w:r>
      <w:r w:rsidRPr="00C13861">
        <w:rPr>
          <w:rFonts w:ascii="Times New Roman" w:hAnsi="Times New Roman" w:cs="Times New Roman"/>
          <w:color w:val="000000" w:themeColor="text1"/>
          <w:sz w:val="24"/>
          <w:szCs w:val="24"/>
          <w:lang w:val="en-US"/>
        </w:rPr>
        <w:t xml:space="preserve">hard. (But they work) </w:t>
      </w:r>
    </w:p>
    <w:p w14:paraId="1577ACCD" w14:textId="77777777" w:rsidR="00996697" w:rsidRPr="00C13861" w:rsidRDefault="00996697" w:rsidP="00FB54E4">
      <w:pPr>
        <w:pStyle w:val="a4"/>
        <w:spacing w:after="0" w:line="240" w:lineRule="auto"/>
        <w:ind w:left="0" w:firstLine="567"/>
        <w:jc w:val="both"/>
        <w:rPr>
          <w:rFonts w:ascii="Times New Roman" w:hAnsi="Times New Roman" w:cs="Times New Roman"/>
          <w:b/>
          <w:color w:val="000000" w:themeColor="text1"/>
          <w:sz w:val="24"/>
          <w:szCs w:val="24"/>
          <w:lang w:val="en-US"/>
        </w:rPr>
      </w:pPr>
    </w:p>
    <w:p w14:paraId="2B2CF31D" w14:textId="77777777" w:rsidR="00996697" w:rsidRPr="00C13861" w:rsidRDefault="00996697" w:rsidP="004816CC">
      <w:pPr>
        <w:pStyle w:val="a4"/>
        <w:numPr>
          <w:ilvl w:val="0"/>
          <w:numId w:val="46"/>
        </w:numPr>
        <w:tabs>
          <w:tab w:val="left" w:pos="851"/>
        </w:tabs>
        <w:spacing w:after="0" w:line="240" w:lineRule="auto"/>
        <w:ind w:left="0" w:firstLine="567"/>
        <w:jc w:val="both"/>
        <w:rPr>
          <w:rFonts w:ascii="Times New Roman" w:hAnsi="Times New Roman" w:cs="Times New Roman"/>
          <w:b/>
          <w:color w:val="000000" w:themeColor="text1"/>
          <w:sz w:val="24"/>
          <w:szCs w:val="24"/>
          <w:u w:val="single"/>
          <w:lang w:val="en-US"/>
        </w:rPr>
      </w:pPr>
      <w:r w:rsidRPr="00C13861">
        <w:rPr>
          <w:rFonts w:ascii="Times New Roman" w:hAnsi="Times New Roman" w:cs="Times New Roman"/>
          <w:b/>
          <w:color w:val="000000" w:themeColor="text1"/>
          <w:sz w:val="24"/>
          <w:szCs w:val="24"/>
          <w:u w:val="single"/>
          <w:lang w:val="en-US"/>
        </w:rPr>
        <w:t>3</w:t>
      </w:r>
      <w:r w:rsidRPr="00C13861">
        <w:rPr>
          <w:rFonts w:ascii="Times New Roman" w:hAnsi="Times New Roman" w:cs="Times New Roman"/>
          <w:b/>
          <w:color w:val="000000" w:themeColor="text1"/>
          <w:sz w:val="24"/>
          <w:szCs w:val="24"/>
          <w:u w:val="single"/>
          <w:vertAlign w:val="superscript"/>
          <w:lang w:val="en-US"/>
        </w:rPr>
        <w:t>rd</w:t>
      </w:r>
      <w:r w:rsidRPr="00C13861">
        <w:rPr>
          <w:rFonts w:ascii="Times New Roman" w:hAnsi="Times New Roman" w:cs="Times New Roman"/>
          <w:b/>
          <w:color w:val="000000" w:themeColor="text1"/>
          <w:sz w:val="24"/>
          <w:szCs w:val="24"/>
          <w:u w:val="single"/>
          <w:lang w:val="en-US"/>
        </w:rPr>
        <w:t xml:space="preserve"> Conditional (unreal\ regret about the Past - situation) YESTERDAY\THEN\ Many years ago</w:t>
      </w:r>
    </w:p>
    <w:p w14:paraId="5F9DB360" w14:textId="77777777" w:rsidR="00996697" w:rsidRPr="00C13861" w:rsidRDefault="00ED6B11" w:rsidP="00C13861">
      <w:pPr>
        <w:pStyle w:val="a4"/>
        <w:spacing w:after="0" w:line="240" w:lineRule="auto"/>
        <w:ind w:left="0" w:firstLine="567"/>
        <w:jc w:val="both"/>
        <w:rPr>
          <w:rFonts w:ascii="Times New Roman" w:hAnsi="Times New Roman" w:cs="Times New Roman"/>
          <w:b/>
          <w:color w:val="000000" w:themeColor="text1"/>
          <w:sz w:val="24"/>
          <w:szCs w:val="24"/>
          <w:lang w:val="en-US"/>
        </w:rPr>
      </w:pPr>
      <w:r w:rsidRPr="00C13861">
        <w:rPr>
          <w:rFonts w:ascii="Times New Roman" w:hAnsi="Times New Roman" w:cs="Times New Roman"/>
          <w:b/>
          <w:color w:val="000000" w:themeColor="text1"/>
          <w:sz w:val="24"/>
          <w:szCs w:val="24"/>
          <w:lang w:val="en-US"/>
        </w:rPr>
        <w:t xml:space="preserve">If + Past perfect, </w:t>
      </w:r>
      <w:r w:rsidR="00C13730" w:rsidRPr="00C13861">
        <w:rPr>
          <w:rFonts w:ascii="Times New Roman" w:hAnsi="Times New Roman" w:cs="Times New Roman"/>
          <w:b/>
          <w:color w:val="000000" w:themeColor="text1"/>
          <w:sz w:val="24"/>
          <w:szCs w:val="24"/>
          <w:lang w:val="en-US"/>
        </w:rPr>
        <w:t xml:space="preserve">           </w:t>
      </w:r>
      <w:r w:rsidRPr="00C13861">
        <w:rPr>
          <w:rFonts w:ascii="Times New Roman" w:hAnsi="Times New Roman" w:cs="Times New Roman"/>
          <w:b/>
          <w:color w:val="000000" w:themeColor="text1"/>
          <w:sz w:val="24"/>
          <w:szCs w:val="24"/>
          <w:lang w:val="en-US"/>
        </w:rPr>
        <w:t>would + Present Perfect</w:t>
      </w:r>
    </w:p>
    <w:p w14:paraId="0CD38ACF" w14:textId="77777777" w:rsidR="00ED6B11" w:rsidRPr="00C13861" w:rsidRDefault="00996697" w:rsidP="004816CC">
      <w:pPr>
        <w:pStyle w:val="a4"/>
        <w:numPr>
          <w:ilvl w:val="1"/>
          <w:numId w:val="207"/>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you </w:t>
      </w:r>
      <w:r w:rsidRPr="00C13861">
        <w:rPr>
          <w:rFonts w:ascii="Times New Roman" w:hAnsi="Times New Roman" w:cs="Times New Roman"/>
          <w:b/>
          <w:color w:val="000000" w:themeColor="text1"/>
          <w:sz w:val="24"/>
          <w:szCs w:val="24"/>
          <w:lang w:val="en-US"/>
        </w:rPr>
        <w:t xml:space="preserve">had helped </w:t>
      </w:r>
      <w:r w:rsidRPr="00C13861">
        <w:rPr>
          <w:rFonts w:ascii="Times New Roman" w:hAnsi="Times New Roman" w:cs="Times New Roman"/>
          <w:color w:val="000000" w:themeColor="text1"/>
          <w:sz w:val="24"/>
          <w:szCs w:val="24"/>
          <w:lang w:val="en-US"/>
        </w:rPr>
        <w:t xml:space="preserve">me then at the exam, I </w:t>
      </w:r>
      <w:r w:rsidRPr="00C13861">
        <w:rPr>
          <w:rFonts w:ascii="Times New Roman" w:hAnsi="Times New Roman" w:cs="Times New Roman"/>
          <w:b/>
          <w:color w:val="000000" w:themeColor="text1"/>
          <w:sz w:val="24"/>
          <w:szCs w:val="24"/>
          <w:lang w:val="en-US"/>
        </w:rPr>
        <w:t xml:space="preserve">might \would\ could + have got </w:t>
      </w:r>
      <w:r w:rsidRPr="00C13861">
        <w:rPr>
          <w:rFonts w:ascii="Times New Roman" w:hAnsi="Times New Roman" w:cs="Times New Roman"/>
          <w:color w:val="000000" w:themeColor="text1"/>
          <w:sz w:val="24"/>
          <w:szCs w:val="24"/>
          <w:lang w:val="en-US"/>
        </w:rPr>
        <w:t>high score (but you didn`t help)</w:t>
      </w:r>
    </w:p>
    <w:p w14:paraId="2A80E9D0" w14:textId="77777777" w:rsidR="00996697" w:rsidRPr="00C13861" w:rsidRDefault="00996697" w:rsidP="004816CC">
      <w:pPr>
        <w:pStyle w:val="a4"/>
        <w:numPr>
          <w:ilvl w:val="1"/>
          <w:numId w:val="207"/>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If I </w:t>
      </w:r>
      <w:r w:rsidRPr="00C13861">
        <w:rPr>
          <w:rFonts w:ascii="Times New Roman" w:hAnsi="Times New Roman" w:cs="Times New Roman"/>
          <w:b/>
          <w:color w:val="000000" w:themeColor="text1"/>
          <w:sz w:val="24"/>
          <w:szCs w:val="24"/>
          <w:lang w:val="en-US"/>
        </w:rPr>
        <w:t xml:space="preserve">hadn`t prepared </w:t>
      </w:r>
      <w:r w:rsidRPr="00C13861">
        <w:rPr>
          <w:rFonts w:ascii="Times New Roman" w:hAnsi="Times New Roman" w:cs="Times New Roman"/>
          <w:color w:val="000000" w:themeColor="text1"/>
          <w:sz w:val="24"/>
          <w:szCs w:val="24"/>
          <w:lang w:val="en-US"/>
        </w:rPr>
        <w:t>for exams 20 years</w:t>
      </w:r>
      <w:r w:rsidR="00ED6B11" w:rsidRPr="00C13861">
        <w:rPr>
          <w:rFonts w:ascii="Times New Roman" w:hAnsi="Times New Roman" w:cs="Times New Roman"/>
          <w:color w:val="000000" w:themeColor="text1"/>
          <w:sz w:val="24"/>
          <w:szCs w:val="24"/>
          <w:lang w:val="en-US"/>
        </w:rPr>
        <w:t xml:space="preserve"> ago</w:t>
      </w:r>
      <w:r w:rsidRPr="00C13861">
        <w:rPr>
          <w:rFonts w:ascii="Times New Roman" w:hAnsi="Times New Roman" w:cs="Times New Roman"/>
          <w:color w:val="000000" w:themeColor="text1"/>
          <w:sz w:val="24"/>
          <w:szCs w:val="24"/>
          <w:lang w:val="en-US"/>
        </w:rPr>
        <w:t xml:space="preserve">, I </w:t>
      </w:r>
      <w:r w:rsidRPr="00C13861">
        <w:rPr>
          <w:rFonts w:ascii="Times New Roman" w:hAnsi="Times New Roman" w:cs="Times New Roman"/>
          <w:b/>
          <w:color w:val="000000" w:themeColor="text1"/>
          <w:sz w:val="24"/>
          <w:szCs w:val="24"/>
          <w:lang w:val="en-US"/>
        </w:rPr>
        <w:t xml:space="preserve">wouldn`t have entered </w:t>
      </w:r>
      <w:r w:rsidRPr="00C13861">
        <w:rPr>
          <w:rFonts w:ascii="Times New Roman" w:hAnsi="Times New Roman" w:cs="Times New Roman"/>
          <w:color w:val="000000" w:themeColor="text1"/>
          <w:sz w:val="24"/>
          <w:szCs w:val="24"/>
          <w:lang w:val="en-US"/>
        </w:rPr>
        <w:t>the university.</w:t>
      </w:r>
      <w:r w:rsidR="0073354B" w:rsidRPr="00C13861">
        <w:rPr>
          <w:rFonts w:ascii="Times New Roman" w:hAnsi="Times New Roman" w:cs="Times New Roman"/>
          <w:color w:val="000000" w:themeColor="text1"/>
          <w:sz w:val="24"/>
          <w:szCs w:val="24"/>
          <w:lang w:val="en-US"/>
        </w:rPr>
        <w:t xml:space="preserve"> (but I prepared)</w:t>
      </w:r>
    </w:p>
    <w:p w14:paraId="2E969666" w14:textId="77777777" w:rsidR="00ED6B11" w:rsidRPr="00C13861" w:rsidRDefault="00ED6B11" w:rsidP="004816CC">
      <w:pPr>
        <w:pStyle w:val="a4"/>
        <w:numPr>
          <w:ilvl w:val="1"/>
          <w:numId w:val="207"/>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We </w:t>
      </w:r>
      <w:r w:rsidRPr="00C13861">
        <w:rPr>
          <w:rFonts w:ascii="Times New Roman" w:hAnsi="Times New Roman" w:cs="Times New Roman"/>
          <w:b/>
          <w:color w:val="000000" w:themeColor="text1"/>
          <w:sz w:val="24"/>
          <w:szCs w:val="24"/>
          <w:lang w:val="en-US"/>
        </w:rPr>
        <w:t xml:space="preserve">would have got </w:t>
      </w:r>
      <w:r w:rsidRPr="00C13861">
        <w:rPr>
          <w:rFonts w:ascii="Times New Roman" w:hAnsi="Times New Roman" w:cs="Times New Roman"/>
          <w:color w:val="000000" w:themeColor="text1"/>
          <w:sz w:val="24"/>
          <w:szCs w:val="24"/>
          <w:lang w:val="en-US"/>
        </w:rPr>
        <w:t xml:space="preserve">into trouble yesterday if the </w:t>
      </w:r>
      <w:r w:rsidRPr="00C13861">
        <w:rPr>
          <w:rFonts w:ascii="Times New Roman" w:hAnsi="Times New Roman" w:cs="Times New Roman"/>
          <w:b/>
          <w:color w:val="000000" w:themeColor="text1"/>
          <w:sz w:val="24"/>
          <w:szCs w:val="24"/>
          <w:lang w:val="en-US"/>
        </w:rPr>
        <w:t xml:space="preserve">hadn`t told </w:t>
      </w:r>
      <w:r w:rsidRPr="00C13861">
        <w:rPr>
          <w:rFonts w:ascii="Times New Roman" w:hAnsi="Times New Roman" w:cs="Times New Roman"/>
          <w:color w:val="000000" w:themeColor="text1"/>
          <w:sz w:val="24"/>
          <w:szCs w:val="24"/>
          <w:lang w:val="en-US"/>
        </w:rPr>
        <w:t>us everything</w:t>
      </w:r>
      <w:r w:rsidR="0073354B" w:rsidRPr="00C13861">
        <w:rPr>
          <w:rFonts w:ascii="Times New Roman" w:hAnsi="Times New Roman" w:cs="Times New Roman"/>
          <w:color w:val="000000" w:themeColor="text1"/>
          <w:sz w:val="24"/>
          <w:szCs w:val="24"/>
          <w:lang w:val="en-US"/>
        </w:rPr>
        <w:t>. (but they told us everything)</w:t>
      </w:r>
    </w:p>
    <w:p w14:paraId="6214859E" w14:textId="77777777" w:rsidR="00C13730" w:rsidRPr="00C13861" w:rsidRDefault="00ED6B11" w:rsidP="004816CC">
      <w:pPr>
        <w:pStyle w:val="a4"/>
        <w:numPr>
          <w:ilvl w:val="1"/>
          <w:numId w:val="207"/>
        </w:numPr>
        <w:tabs>
          <w:tab w:val="left" w:pos="284"/>
        </w:tabs>
        <w:spacing w:after="0" w:line="240" w:lineRule="auto"/>
        <w:ind w:left="0" w:hanging="22"/>
        <w:jc w:val="both"/>
        <w:rPr>
          <w:rFonts w:ascii="Times New Roman" w:hAnsi="Times New Roman" w:cs="Times New Roman"/>
          <w:color w:val="000000" w:themeColor="text1"/>
          <w:sz w:val="24"/>
          <w:szCs w:val="24"/>
          <w:lang w:val="en-US"/>
        </w:rPr>
      </w:pPr>
      <w:r w:rsidRPr="00C13861">
        <w:rPr>
          <w:rFonts w:ascii="Times New Roman" w:hAnsi="Times New Roman" w:cs="Times New Roman"/>
          <w:color w:val="000000" w:themeColor="text1"/>
          <w:sz w:val="24"/>
          <w:szCs w:val="24"/>
          <w:lang w:val="en-US"/>
        </w:rPr>
        <w:t xml:space="preserve">My sister </w:t>
      </w:r>
      <w:r w:rsidRPr="00C13861">
        <w:rPr>
          <w:rFonts w:ascii="Times New Roman" w:hAnsi="Times New Roman" w:cs="Times New Roman"/>
          <w:b/>
          <w:color w:val="000000" w:themeColor="text1"/>
          <w:sz w:val="24"/>
          <w:szCs w:val="24"/>
          <w:lang w:val="en-US"/>
        </w:rPr>
        <w:t xml:space="preserve">would have bought </w:t>
      </w:r>
      <w:r w:rsidRPr="00C13861">
        <w:rPr>
          <w:rFonts w:ascii="Times New Roman" w:hAnsi="Times New Roman" w:cs="Times New Roman"/>
          <w:color w:val="000000" w:themeColor="text1"/>
          <w:sz w:val="24"/>
          <w:szCs w:val="24"/>
          <w:lang w:val="en-US"/>
        </w:rPr>
        <w:t xml:space="preserve">that expensive car if she </w:t>
      </w:r>
      <w:r w:rsidRPr="00C13861">
        <w:rPr>
          <w:rFonts w:ascii="Times New Roman" w:hAnsi="Times New Roman" w:cs="Times New Roman"/>
          <w:b/>
          <w:color w:val="000000" w:themeColor="text1"/>
          <w:sz w:val="24"/>
          <w:szCs w:val="24"/>
          <w:lang w:val="en-US"/>
        </w:rPr>
        <w:t xml:space="preserve">had had </w:t>
      </w:r>
      <w:r w:rsidRPr="00C13861">
        <w:rPr>
          <w:rFonts w:ascii="Times New Roman" w:hAnsi="Times New Roman" w:cs="Times New Roman"/>
          <w:color w:val="000000" w:themeColor="text1"/>
          <w:sz w:val="24"/>
          <w:szCs w:val="24"/>
          <w:lang w:val="en-US"/>
        </w:rPr>
        <w:t xml:space="preserve">enough money then. (but she didn`t have enough) </w:t>
      </w:r>
    </w:p>
    <w:p w14:paraId="4856F1F0" w14:textId="77777777" w:rsidR="00FA45A9" w:rsidRPr="00C13861" w:rsidRDefault="00FA45A9" w:rsidP="00C13861">
      <w:pPr>
        <w:pStyle w:val="a4"/>
        <w:spacing w:after="0" w:line="240" w:lineRule="auto"/>
        <w:ind w:left="284"/>
        <w:jc w:val="both"/>
        <w:rPr>
          <w:rFonts w:ascii="Times New Roman" w:hAnsi="Times New Roman" w:cs="Times New Roman"/>
          <w:color w:val="000000" w:themeColor="text1"/>
          <w:sz w:val="24"/>
          <w:szCs w:val="24"/>
          <w:lang w:val="en-US"/>
        </w:rPr>
      </w:pPr>
    </w:p>
    <w:p w14:paraId="4A8C6179" w14:textId="77777777" w:rsidR="0073354B" w:rsidRPr="00C13861" w:rsidRDefault="0073354B" w:rsidP="00506030">
      <w:pPr>
        <w:spacing w:after="0" w:line="240" w:lineRule="auto"/>
        <w:ind w:firstLine="567"/>
        <w:rPr>
          <w:rFonts w:ascii="Times New Roman" w:hAnsi="Times New Roman" w:cs="Times New Roman"/>
          <w:i/>
          <w:color w:val="000000" w:themeColor="text1"/>
          <w:sz w:val="24"/>
          <w:szCs w:val="24"/>
          <w:lang w:val="en-US"/>
        </w:rPr>
      </w:pPr>
      <w:r w:rsidRPr="00C13861">
        <w:rPr>
          <w:rFonts w:ascii="Times New Roman" w:hAnsi="Times New Roman" w:cs="Times New Roman"/>
          <w:b/>
          <w:i/>
          <w:sz w:val="24"/>
          <w:szCs w:val="24"/>
          <w:lang w:val="en-US"/>
        </w:rPr>
        <w:t>Practice. Task 1.</w:t>
      </w:r>
      <w:r w:rsidR="00E454A3" w:rsidRPr="00C13861">
        <w:rPr>
          <w:rFonts w:ascii="Times New Roman" w:hAnsi="Times New Roman" w:cs="Times New Roman"/>
          <w:b/>
          <w:i/>
          <w:sz w:val="24"/>
          <w:szCs w:val="24"/>
          <w:lang w:val="en-US"/>
        </w:rPr>
        <w:t xml:space="preserve"> </w:t>
      </w:r>
      <w:r w:rsidRPr="00C13861">
        <w:rPr>
          <w:rFonts w:ascii="Times New Roman" w:hAnsi="Times New Roman" w:cs="Times New Roman"/>
          <w:b/>
          <w:i/>
          <w:spacing w:val="-7"/>
          <w:sz w:val="24"/>
          <w:szCs w:val="24"/>
          <w:lang w:val="en-US"/>
        </w:rPr>
        <w:t>First or Second Conditional?</w:t>
      </w:r>
    </w:p>
    <w:p w14:paraId="06843E45" w14:textId="77777777" w:rsidR="0073354B" w:rsidRPr="00C13861" w:rsidRDefault="0073354B" w:rsidP="00C13861">
      <w:pPr>
        <w:shd w:val="clear" w:color="auto" w:fill="FFFFFF"/>
        <w:tabs>
          <w:tab w:val="left" w:pos="672"/>
          <w:tab w:val="left" w:leader="underscore" w:pos="214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6"/>
          <w:sz w:val="24"/>
          <w:szCs w:val="24"/>
          <w:lang w:val="en-US"/>
        </w:rPr>
        <w:t>1.</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it ____on Sunday, I won't be able to play tennis.</w:t>
      </w:r>
    </w:p>
    <w:p w14:paraId="1A559258" w14:textId="77777777" w:rsidR="0073354B" w:rsidRPr="00C13861" w:rsidRDefault="0073354B" w:rsidP="00C13861">
      <w:pPr>
        <w:shd w:val="clear" w:color="auto" w:fill="FFFFFF"/>
        <w:tabs>
          <w:tab w:val="left" w:pos="2328"/>
          <w:tab w:val="left" w:pos="391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rain</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rains</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rained</w:t>
      </w:r>
    </w:p>
    <w:p w14:paraId="5FDBF310" w14:textId="77777777" w:rsidR="0073354B" w:rsidRPr="00C13861" w:rsidRDefault="0073354B" w:rsidP="00C13861">
      <w:pPr>
        <w:shd w:val="clear" w:color="auto" w:fill="FFFFFF"/>
        <w:tabs>
          <w:tab w:val="left" w:pos="672"/>
          <w:tab w:val="left" w:leader="underscore" w:pos="292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lastRenderedPageBreak/>
        <w:t>2.</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her nose</w:t>
      </w:r>
      <w:r w:rsidR="002E2248"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shorter, she would be more attractive.</w:t>
      </w:r>
    </w:p>
    <w:p w14:paraId="14089664" w14:textId="77777777" w:rsidR="0073354B" w:rsidRPr="00C13861" w:rsidRDefault="0073354B" w:rsidP="00C13861">
      <w:pPr>
        <w:shd w:val="clear" w:color="auto" w:fill="FFFFFF"/>
        <w:tabs>
          <w:tab w:val="left" w:pos="2323"/>
          <w:tab w:val="left" w:pos="391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were</w:t>
      </w:r>
      <w:proofErr w:type="gramEnd"/>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is</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would be</w:t>
      </w:r>
    </w:p>
    <w:p w14:paraId="287E2B2F" w14:textId="77777777" w:rsidR="0073354B" w:rsidRPr="00C13861" w:rsidRDefault="00C13730" w:rsidP="00C13861">
      <w:pPr>
        <w:shd w:val="clear" w:color="auto" w:fill="FFFFFF"/>
        <w:tabs>
          <w:tab w:val="left" w:pos="672"/>
          <w:tab w:val="left" w:leader="underscore" w:pos="491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 If I had a lot of money, I ______</w:t>
      </w:r>
      <w:r w:rsidR="0073354B" w:rsidRPr="00C13861">
        <w:rPr>
          <w:rFonts w:ascii="Times New Roman" w:hAnsi="Times New Roman" w:cs="Times New Roman"/>
          <w:sz w:val="24"/>
          <w:szCs w:val="24"/>
          <w:lang w:val="en-US"/>
        </w:rPr>
        <w:t xml:space="preserve"> the world.</w:t>
      </w:r>
    </w:p>
    <w:p w14:paraId="0B4B6E0A" w14:textId="77777777" w:rsidR="0073354B" w:rsidRPr="00C13861" w:rsidRDefault="0073354B" w:rsidP="00C13861">
      <w:pPr>
        <w:shd w:val="clear" w:color="auto" w:fill="FFFFFF"/>
        <w:tabs>
          <w:tab w:val="left" w:pos="232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saw</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will see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b/>
        <w:t>c) would see</w:t>
      </w:r>
    </w:p>
    <w:p w14:paraId="67C91F71" w14:textId="77777777" w:rsidR="0073354B" w:rsidRPr="00C13861" w:rsidRDefault="00C13730" w:rsidP="00C13861">
      <w:pPr>
        <w:shd w:val="clear" w:color="auto" w:fill="FFFFFF"/>
        <w:tabs>
          <w:tab w:val="left" w:pos="408"/>
          <w:tab w:val="left" w:leader="underscore" w:pos="1656"/>
          <w:tab w:val="left" w:leader="underscore" w:pos="2755"/>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4. </w:t>
      </w:r>
      <w:r w:rsidR="0073354B" w:rsidRPr="00C13861">
        <w:rPr>
          <w:rFonts w:ascii="Times New Roman" w:hAnsi="Times New Roman" w:cs="Times New Roman"/>
          <w:sz w:val="24"/>
          <w:szCs w:val="24"/>
          <w:lang w:val="en-US"/>
        </w:rPr>
        <w:t>What</w:t>
      </w:r>
      <w:r w:rsidR="005C7F83" w:rsidRPr="00C13861">
        <w:rPr>
          <w:rFonts w:ascii="Times New Roman" w:hAnsi="Times New Roman" w:cs="Times New Roman"/>
          <w:sz w:val="24"/>
          <w:szCs w:val="24"/>
          <w:lang w:val="en-US"/>
        </w:rPr>
        <w:t xml:space="preserve"> </w:t>
      </w:r>
      <w:r w:rsidR="0073354B" w:rsidRPr="00C13861">
        <w:rPr>
          <w:rFonts w:ascii="Times New Roman" w:hAnsi="Times New Roman" w:cs="Times New Roman"/>
          <w:sz w:val="24"/>
          <w:szCs w:val="24"/>
          <w:lang w:val="en-US"/>
        </w:rPr>
        <w:t>you</w:t>
      </w:r>
      <w:r w:rsidR="005C7F83" w:rsidRPr="00C13861">
        <w:rPr>
          <w:rFonts w:ascii="Times New Roman" w:hAnsi="Times New Roman" w:cs="Times New Roman"/>
          <w:sz w:val="24"/>
          <w:szCs w:val="24"/>
          <w:lang w:val="en-US"/>
        </w:rPr>
        <w:t xml:space="preserve"> </w:t>
      </w:r>
      <w:r w:rsidR="0073354B" w:rsidRPr="00C13861">
        <w:rPr>
          <w:rFonts w:ascii="Times New Roman" w:hAnsi="Times New Roman" w:cs="Times New Roman"/>
          <w:sz w:val="24"/>
          <w:szCs w:val="24"/>
          <w:lang w:val="en-US"/>
        </w:rPr>
        <w:t>if you saw a fight in the street?</w:t>
      </w:r>
    </w:p>
    <w:p w14:paraId="29C81987" w14:textId="77777777" w:rsidR="0073354B" w:rsidRPr="00C13861" w:rsidRDefault="0073354B" w:rsidP="00C13861">
      <w:pPr>
        <w:shd w:val="clear" w:color="auto" w:fill="FFFFFF"/>
        <w:tabs>
          <w:tab w:val="left" w:pos="256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 do</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 do</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do ... do</w:t>
      </w:r>
    </w:p>
    <w:p w14:paraId="7C8823F6" w14:textId="77777777" w:rsidR="0073354B" w:rsidRPr="00C13861" w:rsidRDefault="0073354B" w:rsidP="00C13861">
      <w:pPr>
        <w:shd w:val="clear" w:color="auto" w:fill="FFFFFF"/>
        <w:tabs>
          <w:tab w:val="left" w:pos="408"/>
          <w:tab w:val="left" w:leader="underscore" w:pos="175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5.</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Ice</w:t>
      </w:r>
      <w:r w:rsidRPr="00C13861">
        <w:rPr>
          <w:rFonts w:ascii="Times New Roman" w:hAnsi="Times New Roman" w:cs="Times New Roman"/>
          <w:sz w:val="24"/>
          <w:szCs w:val="24"/>
          <w:lang w:val="en-US"/>
        </w:rPr>
        <w:tab/>
        <w:t>if you heat it.</w:t>
      </w:r>
    </w:p>
    <w:p w14:paraId="0DD87EFE" w14:textId="77777777" w:rsidR="0073354B" w:rsidRPr="00C13861" w:rsidRDefault="0073354B" w:rsidP="00C13861">
      <w:pPr>
        <w:shd w:val="clear" w:color="auto" w:fill="FFFFFF"/>
        <w:tabs>
          <w:tab w:val="left" w:pos="256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melt</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melt</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melted</w:t>
      </w:r>
    </w:p>
    <w:p w14:paraId="458C9C08" w14:textId="77777777" w:rsidR="0073354B" w:rsidRPr="00C13861" w:rsidRDefault="00C13730" w:rsidP="00C13861">
      <w:pPr>
        <w:shd w:val="clear" w:color="auto" w:fill="FFFFFF"/>
        <w:tabs>
          <w:tab w:val="left" w:pos="408"/>
          <w:tab w:val="left" w:leader="underscore" w:pos="177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6. </w:t>
      </w:r>
      <w:r w:rsidR="0073354B" w:rsidRPr="00C13861">
        <w:rPr>
          <w:rFonts w:ascii="Times New Roman" w:hAnsi="Times New Roman" w:cs="Times New Roman"/>
          <w:sz w:val="24"/>
          <w:szCs w:val="24"/>
          <w:lang w:val="en-US"/>
        </w:rPr>
        <w:t>If I</w:t>
      </w:r>
      <w:r w:rsidR="0073354B" w:rsidRPr="00C13861">
        <w:rPr>
          <w:rFonts w:ascii="Times New Roman" w:hAnsi="Times New Roman" w:cs="Times New Roman"/>
          <w:sz w:val="24"/>
          <w:szCs w:val="24"/>
          <w:lang w:val="en-US"/>
        </w:rPr>
        <w:tab/>
        <w:t>in England, I would go to Trafalgar Square.</w:t>
      </w:r>
    </w:p>
    <w:p w14:paraId="3E4ABCDE" w14:textId="77777777" w:rsidR="0073354B" w:rsidRPr="00C13861" w:rsidRDefault="0073354B" w:rsidP="00C13861">
      <w:pPr>
        <w:shd w:val="clear" w:color="auto" w:fill="FFFFFF"/>
        <w:tabs>
          <w:tab w:val="left" w:pos="2568"/>
        </w:tabs>
        <w:spacing w:after="0" w:line="240" w:lineRule="auto"/>
        <w:jc w:val="both"/>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a</w:t>
      </w:r>
      <w:proofErr w:type="gramEnd"/>
      <w:r w:rsidRPr="00C13861">
        <w:rPr>
          <w:rFonts w:ascii="Times New Roman" w:hAnsi="Times New Roman" w:cs="Times New Roman"/>
          <w:sz w:val="24"/>
          <w:szCs w:val="24"/>
          <w:lang w:val="en-US"/>
        </w:rPr>
        <w:t>) am</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were</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would be</w:t>
      </w:r>
    </w:p>
    <w:p w14:paraId="543C61F2" w14:textId="77777777" w:rsidR="0073354B" w:rsidRPr="00C13861" w:rsidRDefault="0073354B" w:rsidP="00C13861">
      <w:pPr>
        <w:shd w:val="clear" w:color="auto" w:fill="FFFFFF"/>
        <w:tabs>
          <w:tab w:val="left" w:pos="408"/>
          <w:tab w:val="left" w:leader="underscore" w:pos="211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4"/>
          <w:sz w:val="24"/>
          <w:szCs w:val="24"/>
          <w:lang w:val="en-US"/>
        </w:rPr>
        <w:t>7.</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you</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____ </w:t>
      </w:r>
      <w:r w:rsidRPr="00C13861">
        <w:rPr>
          <w:rFonts w:ascii="Times New Roman" w:hAnsi="Times New Roman" w:cs="Times New Roman"/>
          <w:sz w:val="24"/>
          <w:szCs w:val="24"/>
          <w:lang w:val="en-US"/>
        </w:rPr>
        <w:t>flowers, they will die.</w:t>
      </w:r>
    </w:p>
    <w:p w14:paraId="2B865DD4" w14:textId="77777777"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don't water</w:t>
      </w:r>
      <w:r w:rsidR="00E454A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won't water</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aren't water</w:t>
      </w:r>
    </w:p>
    <w:p w14:paraId="5CCA4A7B" w14:textId="77777777" w:rsidR="0073354B" w:rsidRPr="00C13861" w:rsidRDefault="00C13730" w:rsidP="00C13861">
      <w:pPr>
        <w:shd w:val="clear" w:color="auto" w:fill="FFFFFF"/>
        <w:tabs>
          <w:tab w:val="left" w:pos="408"/>
          <w:tab w:val="left" w:leader="underscore" w:pos="3125"/>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8. </w:t>
      </w:r>
      <w:r w:rsidR="0073354B" w:rsidRPr="00C13861">
        <w:rPr>
          <w:rFonts w:ascii="Times New Roman" w:hAnsi="Times New Roman" w:cs="Times New Roman"/>
          <w:sz w:val="24"/>
          <w:szCs w:val="24"/>
          <w:lang w:val="en-US"/>
        </w:rPr>
        <w:t>If I were you, I</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____</w:t>
      </w:r>
      <w:r w:rsidR="0073354B" w:rsidRPr="00C13861">
        <w:rPr>
          <w:rFonts w:ascii="Times New Roman" w:hAnsi="Times New Roman" w:cs="Times New Roman"/>
          <w:sz w:val="24"/>
          <w:szCs w:val="24"/>
          <w:lang w:val="en-US"/>
        </w:rPr>
        <w:t>that skirt.</w:t>
      </w:r>
    </w:p>
    <w:p w14:paraId="579840ED" w14:textId="77777777" w:rsidR="0073354B" w:rsidRPr="00C13861" w:rsidRDefault="0073354B" w:rsidP="00C13861">
      <w:pPr>
        <w:shd w:val="clear" w:color="auto" w:fill="FFFFFF"/>
        <w:tabs>
          <w:tab w:val="left" w:pos="256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didn't buy</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won't buy</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wouldn't buy</w:t>
      </w:r>
    </w:p>
    <w:p w14:paraId="06FFA1B0" w14:textId="77777777" w:rsidR="0073354B" w:rsidRPr="00C13861" w:rsidRDefault="0073354B" w:rsidP="00C13861">
      <w:pPr>
        <w:shd w:val="clear" w:color="auto" w:fill="FFFFFF"/>
        <w:tabs>
          <w:tab w:val="left" w:pos="408"/>
          <w:tab w:val="left" w:leader="underscore" w:pos="189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9.</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he</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____</w:t>
      </w:r>
      <w:r w:rsidRPr="00C13861">
        <w:rPr>
          <w:rFonts w:ascii="Times New Roman" w:hAnsi="Times New Roman" w:cs="Times New Roman"/>
          <w:spacing w:val="-1"/>
          <w:sz w:val="24"/>
          <w:szCs w:val="24"/>
          <w:lang w:val="en-US"/>
        </w:rPr>
        <w:t>time, he would come and help.</w:t>
      </w:r>
    </w:p>
    <w:p w14:paraId="17EA8B65" w14:textId="77777777" w:rsidR="0073354B" w:rsidRPr="00C13861" w:rsidRDefault="0073354B" w:rsidP="00C13861">
      <w:pPr>
        <w:shd w:val="clear" w:color="auto" w:fill="FFFFFF"/>
        <w:tabs>
          <w:tab w:val="left" w:pos="257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has</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had</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would have</w:t>
      </w:r>
    </w:p>
    <w:p w14:paraId="1BF26CD9" w14:textId="77777777" w:rsidR="0073354B" w:rsidRPr="00C13861" w:rsidRDefault="0073354B" w:rsidP="00C13861">
      <w:pPr>
        <w:shd w:val="clear" w:color="auto" w:fill="FFFFFF"/>
        <w:tabs>
          <w:tab w:val="left" w:pos="418"/>
          <w:tab w:val="left" w:leader="underscore" w:pos="196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5"/>
          <w:sz w:val="24"/>
          <w:szCs w:val="24"/>
          <w:lang w:val="en-US"/>
        </w:rPr>
        <w:t>10.</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we</w:t>
      </w:r>
      <w:r w:rsidR="00C13730" w:rsidRPr="00C13861">
        <w:rPr>
          <w:rFonts w:ascii="Times New Roman" w:hAnsi="Times New Roman" w:cs="Times New Roman"/>
          <w:sz w:val="24"/>
          <w:szCs w:val="24"/>
          <w:lang w:val="en-US"/>
        </w:rPr>
        <w:t>_____</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now, we'll get there on time.</w:t>
      </w:r>
    </w:p>
    <w:p w14:paraId="3E467B6D" w14:textId="77777777" w:rsidR="0073354B" w:rsidRPr="00C13861" w:rsidRDefault="0073354B" w:rsidP="00C13861">
      <w:pPr>
        <w:shd w:val="clear" w:color="auto" w:fill="FFFFFF"/>
        <w:tabs>
          <w:tab w:val="left" w:pos="257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leave</w:t>
      </w:r>
      <w:r w:rsidR="00C13730"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left</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leave</w:t>
      </w:r>
    </w:p>
    <w:p w14:paraId="30F9E016" w14:textId="77777777" w:rsidR="0073354B" w:rsidRPr="00C13861" w:rsidRDefault="0073354B" w:rsidP="00C13861">
      <w:pPr>
        <w:shd w:val="clear" w:color="auto" w:fill="FFFFFF"/>
        <w:tabs>
          <w:tab w:val="left" w:pos="418"/>
          <w:tab w:val="left" w:leader="underscore" w:pos="226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3"/>
          <w:sz w:val="24"/>
          <w:szCs w:val="24"/>
          <w:lang w:val="en-US"/>
        </w:rPr>
        <w:t>11.</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If John</w:t>
      </w:r>
      <w:r w:rsidR="00C13730" w:rsidRPr="00C13861">
        <w:rPr>
          <w:rFonts w:ascii="Times New Roman" w:hAnsi="Times New Roman" w:cs="Times New Roman"/>
          <w:sz w:val="24"/>
          <w:szCs w:val="24"/>
          <w:lang w:val="en-US"/>
        </w:rPr>
        <w:t xml:space="preserve"> ______</w:t>
      </w:r>
      <w:r w:rsidRPr="00C13861">
        <w:rPr>
          <w:rFonts w:ascii="Times New Roman" w:hAnsi="Times New Roman" w:cs="Times New Roman"/>
          <w:sz w:val="24"/>
          <w:szCs w:val="24"/>
          <w:lang w:val="en-US"/>
        </w:rPr>
        <w:t>, he would have no pocket money.</w:t>
      </w:r>
    </w:p>
    <w:p w14:paraId="7D167D83" w14:textId="77777777"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doesn't work</w:t>
      </w:r>
      <w:r w:rsidR="00E454A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b) didn't work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b/>
        <w:t>c) wouldn't work</w:t>
      </w:r>
    </w:p>
    <w:p w14:paraId="62D9FC67" w14:textId="77777777" w:rsidR="0073354B" w:rsidRPr="00C13861" w:rsidRDefault="0073354B" w:rsidP="00C13861">
      <w:pPr>
        <w:shd w:val="clear" w:color="auto" w:fill="FFFFFF"/>
        <w:tabs>
          <w:tab w:val="left" w:leader="underscore" w:pos="960"/>
          <w:tab w:val="left" w:leader="underscore" w:pos="199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12.</w:t>
      </w:r>
      <w:r w:rsidRPr="00C13861">
        <w:rPr>
          <w:rFonts w:ascii="Times New Roman" w:hAnsi="Times New Roman" w:cs="Times New Roman"/>
          <w:sz w:val="24"/>
          <w:szCs w:val="24"/>
          <w:lang w:val="en-US"/>
        </w:rPr>
        <w:tab/>
      </w:r>
      <w:r w:rsidR="00C13730" w:rsidRPr="00C13861">
        <w:rPr>
          <w:rFonts w:ascii="Times New Roman" w:hAnsi="Times New Roman" w:cs="Times New Roman"/>
          <w:sz w:val="24"/>
          <w:szCs w:val="24"/>
          <w:lang w:val="en-US"/>
        </w:rPr>
        <w:t>____you ______</w:t>
      </w:r>
      <w:r w:rsidRPr="00C13861">
        <w:rPr>
          <w:rFonts w:ascii="Times New Roman" w:hAnsi="Times New Roman" w:cs="Times New Roman"/>
          <w:sz w:val="24"/>
          <w:szCs w:val="24"/>
          <w:lang w:val="en-US"/>
        </w:rPr>
        <w:t>your friends if they ask you?</w:t>
      </w:r>
    </w:p>
    <w:p w14:paraId="5FB4F852" w14:textId="0F62FA53"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 help</w:t>
      </w:r>
      <w:r w:rsidR="00C13730"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 help</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Did ... help</w:t>
      </w:r>
    </w:p>
    <w:p w14:paraId="3CA75A20" w14:textId="77777777" w:rsidR="0073354B" w:rsidRPr="00C13861" w:rsidRDefault="00C13730"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13. </w:t>
      </w:r>
      <w:r w:rsidR="0073354B" w:rsidRPr="00C13861">
        <w:rPr>
          <w:rFonts w:ascii="Times New Roman" w:hAnsi="Times New Roman" w:cs="Times New Roman"/>
          <w:sz w:val="24"/>
          <w:szCs w:val="24"/>
          <w:lang w:val="en-US"/>
        </w:rPr>
        <w:t>If I</w:t>
      </w:r>
      <w:r w:rsidRPr="00C13861">
        <w:rPr>
          <w:rFonts w:ascii="Times New Roman" w:hAnsi="Times New Roman" w:cs="Times New Roman"/>
          <w:sz w:val="24"/>
          <w:szCs w:val="24"/>
          <w:lang w:val="en-US"/>
        </w:rPr>
        <w:t xml:space="preserve"> __________</w:t>
      </w:r>
      <w:r w:rsidR="0073354B" w:rsidRPr="00C13861">
        <w:rPr>
          <w:rFonts w:ascii="Times New Roman" w:hAnsi="Times New Roman" w:cs="Times New Roman"/>
          <w:sz w:val="24"/>
          <w:szCs w:val="24"/>
          <w:lang w:val="en-US"/>
        </w:rPr>
        <w:t>in St. Petersburg, I'll go to the theatre.</w:t>
      </w:r>
    </w:p>
    <w:p w14:paraId="7B394C85" w14:textId="77777777" w:rsidR="0073354B" w:rsidRPr="00C13861" w:rsidRDefault="0073354B" w:rsidP="00C13861">
      <w:pPr>
        <w:shd w:val="clear" w:color="auto" w:fill="FFFFFF"/>
        <w:tabs>
          <w:tab w:val="left" w:pos="2352"/>
          <w:tab w:val="left" w:pos="3950"/>
        </w:tabs>
        <w:spacing w:after="0" w:line="240" w:lineRule="auto"/>
        <w:jc w:val="both"/>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a</w:t>
      </w:r>
      <w:proofErr w:type="gramEnd"/>
      <w:r w:rsidRPr="00C13861">
        <w:rPr>
          <w:rFonts w:ascii="Times New Roman" w:hAnsi="Times New Roman" w:cs="Times New Roman"/>
          <w:sz w:val="24"/>
          <w:szCs w:val="24"/>
          <w:lang w:val="en-US"/>
        </w:rPr>
        <w:t>) am</w:t>
      </w:r>
      <w:r w:rsidRPr="00C13861">
        <w:rPr>
          <w:rFonts w:ascii="Times New Roman" w:hAnsi="Times New Roman" w:cs="Times New Roman"/>
          <w:sz w:val="24"/>
          <w:szCs w:val="24"/>
          <w:lang w:val="en-US"/>
        </w:rPr>
        <w:tab/>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were</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be</w:t>
      </w:r>
    </w:p>
    <w:p w14:paraId="603994C8" w14:textId="77777777" w:rsidR="0073354B" w:rsidRPr="00C13861" w:rsidRDefault="00C13730" w:rsidP="00C13861">
      <w:pPr>
        <w:shd w:val="clear" w:color="auto" w:fill="FFFFFF"/>
        <w:tabs>
          <w:tab w:val="left" w:pos="696"/>
          <w:tab w:val="left" w:leader="underscore" w:pos="236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14. </w:t>
      </w:r>
      <w:r w:rsidR="0073354B" w:rsidRPr="00C13861">
        <w:rPr>
          <w:rFonts w:ascii="Times New Roman" w:hAnsi="Times New Roman" w:cs="Times New Roman"/>
          <w:sz w:val="24"/>
          <w:szCs w:val="24"/>
          <w:lang w:val="en-US"/>
        </w:rPr>
        <w:t xml:space="preserve">If he </w:t>
      </w:r>
      <w:r w:rsidRPr="00C13861">
        <w:rPr>
          <w:rFonts w:ascii="Times New Roman" w:hAnsi="Times New Roman" w:cs="Times New Roman"/>
          <w:sz w:val="24"/>
          <w:szCs w:val="24"/>
          <w:lang w:val="en-US"/>
        </w:rPr>
        <w:t xml:space="preserve">_____ </w:t>
      </w:r>
      <w:r w:rsidR="0073354B" w:rsidRPr="00C13861">
        <w:rPr>
          <w:rFonts w:ascii="Times New Roman" w:hAnsi="Times New Roman" w:cs="Times New Roman"/>
          <w:sz w:val="24"/>
          <w:szCs w:val="24"/>
          <w:lang w:val="en-US"/>
        </w:rPr>
        <w:t>Ann, he will explain her everything.</w:t>
      </w:r>
    </w:p>
    <w:p w14:paraId="1C0DB046" w14:textId="77777777" w:rsidR="0073354B" w:rsidRPr="00C13861" w:rsidRDefault="0073354B" w:rsidP="00C13861">
      <w:pPr>
        <w:shd w:val="clear" w:color="auto" w:fill="FFFFFF"/>
        <w:tabs>
          <w:tab w:val="left" w:pos="394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meet</w:t>
      </w:r>
      <w:r w:rsidR="00E454A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meet</w:t>
      </w:r>
      <w:r w:rsidR="005C7F8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meets</w:t>
      </w:r>
    </w:p>
    <w:p w14:paraId="54302B52" w14:textId="77777777" w:rsidR="0073354B" w:rsidRPr="00C13861" w:rsidRDefault="0073354B" w:rsidP="00C13861">
      <w:pPr>
        <w:shd w:val="clear" w:color="auto" w:fill="FFFFFF"/>
        <w:tabs>
          <w:tab w:val="left" w:leader="underscore" w:pos="507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15.1 would go to see Jane if it</w:t>
      </w:r>
      <w:r w:rsidR="00C13730" w:rsidRPr="00C13861">
        <w:rPr>
          <w:rFonts w:ascii="Times New Roman" w:hAnsi="Times New Roman" w:cs="Times New Roman"/>
          <w:sz w:val="24"/>
          <w:szCs w:val="24"/>
          <w:lang w:val="en-US"/>
        </w:rPr>
        <w:t xml:space="preserve"> ______</w:t>
      </w:r>
      <w:r w:rsidRPr="00C13861">
        <w:rPr>
          <w:rFonts w:ascii="Times New Roman" w:hAnsi="Times New Roman" w:cs="Times New Roman"/>
          <w:sz w:val="24"/>
          <w:szCs w:val="24"/>
          <w:lang w:val="en-US"/>
        </w:rPr>
        <w:t xml:space="preserve"> so late.</w:t>
      </w:r>
    </w:p>
    <w:p w14:paraId="56FAC3FA" w14:textId="77777777"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wouldn't be</w:t>
      </w:r>
      <w:r w:rsidR="00E454A3" w:rsidRPr="00C13861">
        <w:rPr>
          <w:rFonts w:ascii="Times New Roman" w:hAnsi="Times New Roman" w:cs="Times New Roman"/>
          <w:sz w:val="24"/>
          <w:szCs w:val="24"/>
          <w:lang w:val="en-US"/>
        </w:rPr>
        <w:t xml:space="preserve"> </w:t>
      </w:r>
      <w:r w:rsidR="00C13730"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didn't be</w:t>
      </w:r>
      <w:r w:rsidR="00C13730"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weren't</w:t>
      </w:r>
    </w:p>
    <w:p w14:paraId="6D3D29D4" w14:textId="77777777" w:rsidR="00C13730" w:rsidRPr="00C13861" w:rsidRDefault="00C13730" w:rsidP="00C13861">
      <w:pPr>
        <w:shd w:val="clear" w:color="auto" w:fill="FFFFFF"/>
        <w:spacing w:after="0" w:line="240" w:lineRule="auto"/>
        <w:jc w:val="both"/>
        <w:rPr>
          <w:rFonts w:ascii="Times New Roman" w:hAnsi="Times New Roman" w:cs="Times New Roman"/>
          <w:b/>
          <w:i/>
          <w:spacing w:val="-1"/>
          <w:sz w:val="24"/>
          <w:szCs w:val="24"/>
          <w:lang w:val="en-US"/>
        </w:rPr>
      </w:pPr>
    </w:p>
    <w:p w14:paraId="5E7AAC50" w14:textId="77777777" w:rsidR="0073354B" w:rsidRPr="00C13861" w:rsidRDefault="0073354B" w:rsidP="00506030">
      <w:pPr>
        <w:shd w:val="clear" w:color="auto" w:fill="FFFFFF"/>
        <w:spacing w:after="0" w:line="240" w:lineRule="auto"/>
        <w:ind w:firstLine="567"/>
        <w:jc w:val="both"/>
        <w:rPr>
          <w:rFonts w:ascii="Times New Roman" w:hAnsi="Times New Roman" w:cs="Times New Roman"/>
          <w:b/>
          <w:i/>
          <w:spacing w:val="-1"/>
          <w:sz w:val="24"/>
          <w:szCs w:val="24"/>
          <w:lang w:val="en-US"/>
        </w:rPr>
      </w:pPr>
      <w:r w:rsidRPr="00C13861">
        <w:rPr>
          <w:rFonts w:ascii="Times New Roman" w:hAnsi="Times New Roman" w:cs="Times New Roman"/>
          <w:b/>
          <w:i/>
          <w:spacing w:val="-1"/>
          <w:sz w:val="24"/>
          <w:szCs w:val="24"/>
          <w:lang w:val="en-US"/>
        </w:rPr>
        <w:t>Task 2.</w:t>
      </w:r>
      <w:r w:rsidR="001A211E" w:rsidRPr="00C13861">
        <w:rPr>
          <w:rFonts w:ascii="Times New Roman" w:hAnsi="Times New Roman" w:cs="Times New Roman"/>
          <w:b/>
          <w:i/>
          <w:spacing w:val="-1"/>
          <w:sz w:val="24"/>
          <w:szCs w:val="24"/>
          <w:lang w:val="en-US"/>
        </w:rPr>
        <w:t xml:space="preserve"> </w:t>
      </w:r>
      <w:r w:rsidRPr="00C13861">
        <w:rPr>
          <w:rFonts w:ascii="Times New Roman" w:hAnsi="Times New Roman" w:cs="Times New Roman"/>
          <w:b/>
          <w:i/>
          <w:sz w:val="24"/>
          <w:szCs w:val="24"/>
          <w:lang w:val="en-US"/>
        </w:rPr>
        <w:t>First or Second Conditional?</w:t>
      </w:r>
    </w:p>
    <w:p w14:paraId="23317479" w14:textId="77777777" w:rsidR="0073354B" w:rsidRPr="00C13861" w:rsidRDefault="0073354B" w:rsidP="00506030">
      <w:pPr>
        <w:shd w:val="clear" w:color="auto" w:fill="FFFFFF"/>
        <w:tabs>
          <w:tab w:val="left" w:pos="284"/>
          <w:tab w:val="left" w:leader="underscore" w:pos="239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1.</w:t>
      </w:r>
      <w:r w:rsidRPr="00C13861">
        <w:rPr>
          <w:rFonts w:ascii="Times New Roman" w:hAnsi="Times New Roman" w:cs="Times New Roman"/>
          <w:sz w:val="24"/>
          <w:szCs w:val="24"/>
          <w:lang w:val="en-US"/>
        </w:rPr>
        <w:tab/>
        <w:t>If you</w:t>
      </w:r>
      <w:r w:rsidRPr="00C13861">
        <w:rPr>
          <w:rFonts w:ascii="Times New Roman" w:hAnsi="Times New Roman" w:cs="Times New Roman"/>
          <w:sz w:val="24"/>
          <w:szCs w:val="24"/>
          <w:lang w:val="en-US"/>
        </w:rPr>
        <w:tab/>
        <w:t>, you'll miss the train.</w:t>
      </w:r>
    </w:p>
    <w:p w14:paraId="3B4DFFA7" w14:textId="77777777" w:rsidR="0073354B" w:rsidRPr="00C13861" w:rsidRDefault="0073354B" w:rsidP="00506030">
      <w:pPr>
        <w:shd w:val="clear" w:color="auto" w:fill="FFFFFF"/>
        <w:tabs>
          <w:tab w:val="left" w:pos="28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won't hurry</w:t>
      </w:r>
      <w:r w:rsidR="00442C1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didn't hurry</w:t>
      </w:r>
      <w:r w:rsidRPr="00C13861">
        <w:rPr>
          <w:rFonts w:ascii="Times New Roman" w:hAnsi="Times New Roman" w:cs="Times New Roman"/>
          <w:sz w:val="24"/>
          <w:szCs w:val="24"/>
          <w:lang w:val="en-US"/>
        </w:rPr>
        <w:tab/>
        <w:t>c) don't hurry</w:t>
      </w:r>
    </w:p>
    <w:p w14:paraId="3A557E43" w14:textId="77777777" w:rsidR="0073354B" w:rsidRPr="00C13861" w:rsidRDefault="0073354B" w:rsidP="00506030">
      <w:pPr>
        <w:shd w:val="clear" w:color="auto" w:fill="FFFFFF"/>
        <w:tabs>
          <w:tab w:val="left" w:pos="284"/>
          <w:tab w:val="left" w:leader="underscore" w:pos="429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I'd buy that jacket if it</w:t>
      </w:r>
      <w:r w:rsidRPr="00C13861">
        <w:rPr>
          <w:rFonts w:ascii="Times New Roman" w:hAnsi="Times New Roman" w:cs="Times New Roman"/>
          <w:sz w:val="24"/>
          <w:szCs w:val="24"/>
          <w:lang w:val="en-US"/>
        </w:rPr>
        <w:tab/>
        <w:t>so expensive.</w:t>
      </w:r>
    </w:p>
    <w:p w14:paraId="7CD9ACF3" w14:textId="77777777" w:rsidR="0073354B" w:rsidRPr="00C13861" w:rsidRDefault="0073354B" w:rsidP="00506030">
      <w:pPr>
        <w:shd w:val="clear" w:color="auto" w:fill="FFFFFF"/>
        <w:tabs>
          <w:tab w:val="left" w:pos="284"/>
          <w:tab w:val="left" w:pos="3926"/>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won't be</w:t>
      </w:r>
      <w:r w:rsidR="001A211E"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isn't</w:t>
      </w:r>
      <w:r w:rsidR="005C7F83"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weren't</w:t>
      </w:r>
    </w:p>
    <w:p w14:paraId="45CCD399" w14:textId="77777777" w:rsidR="0073354B" w:rsidRPr="00C13861" w:rsidRDefault="0073354B" w:rsidP="00506030">
      <w:pPr>
        <w:shd w:val="clear" w:color="auto" w:fill="FFFFFF"/>
        <w:tabs>
          <w:tab w:val="left" w:pos="284"/>
          <w:tab w:val="left" w:leader="underscore" w:pos="461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If he had the money, he</w:t>
      </w:r>
      <w:r w:rsidRPr="00C13861">
        <w:rPr>
          <w:rFonts w:ascii="Times New Roman" w:hAnsi="Times New Roman" w:cs="Times New Roman"/>
          <w:sz w:val="24"/>
          <w:szCs w:val="24"/>
          <w:lang w:val="en-US"/>
        </w:rPr>
        <w:tab/>
        <w:t>a fast car.</w:t>
      </w:r>
    </w:p>
    <w:p w14:paraId="5DDE6F05" w14:textId="77777777" w:rsidR="0073354B" w:rsidRPr="00C13861" w:rsidRDefault="0073354B" w:rsidP="00506030">
      <w:pPr>
        <w:shd w:val="clear" w:color="auto" w:fill="FFFFFF"/>
        <w:tabs>
          <w:tab w:val="left" w:pos="28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buy</w:t>
      </w:r>
      <w:r w:rsidR="00E454A3"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buy</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b/>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buys</w:t>
      </w:r>
    </w:p>
    <w:p w14:paraId="3955F5DF" w14:textId="77777777" w:rsidR="0073354B" w:rsidRPr="00C13861" w:rsidRDefault="0073354B" w:rsidP="00506030">
      <w:pPr>
        <w:shd w:val="clear" w:color="auto" w:fill="FFFFFF"/>
        <w:tabs>
          <w:tab w:val="left" w:pos="284"/>
          <w:tab w:val="left" w:leader="underscore" w:pos="44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Will you write to me if I</w:t>
      </w:r>
      <w:r w:rsidRPr="00C13861">
        <w:rPr>
          <w:rFonts w:ascii="Times New Roman" w:hAnsi="Times New Roman" w:cs="Times New Roman"/>
          <w:sz w:val="24"/>
          <w:szCs w:val="24"/>
          <w:lang w:val="en-US"/>
        </w:rPr>
        <w:tab/>
        <w:t>you my address?</w:t>
      </w:r>
    </w:p>
    <w:p w14:paraId="31C64ACC" w14:textId="77777777" w:rsidR="0073354B" w:rsidRPr="00C13861" w:rsidRDefault="0073354B" w:rsidP="00506030">
      <w:pPr>
        <w:shd w:val="clear" w:color="auto" w:fill="FFFFFF"/>
        <w:tabs>
          <w:tab w:val="left" w:pos="284"/>
          <w:tab w:val="left" w:pos="2323"/>
          <w:tab w:val="left" w:pos="392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give</w:t>
      </w:r>
      <w:r w:rsidR="00442C1D"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gave</w:t>
      </w:r>
      <w:r w:rsidR="005C7F83"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give</w:t>
      </w:r>
    </w:p>
    <w:p w14:paraId="1F304555" w14:textId="77777777" w:rsidR="0073354B" w:rsidRPr="00C13861" w:rsidRDefault="0073354B" w:rsidP="00506030">
      <w:pPr>
        <w:shd w:val="clear" w:color="auto" w:fill="FFFFFF"/>
        <w:tabs>
          <w:tab w:val="left" w:pos="284"/>
          <w:tab w:val="left" w:leader="underscore" w:pos="471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pacing w:val="-1"/>
          <w:sz w:val="24"/>
          <w:szCs w:val="24"/>
          <w:lang w:val="en-US"/>
        </w:rPr>
        <w:t>5.</w:t>
      </w:r>
      <w:r w:rsidRPr="00C13861">
        <w:rPr>
          <w:rFonts w:ascii="Times New Roman" w:hAnsi="Times New Roman" w:cs="Times New Roman"/>
          <w:sz w:val="24"/>
          <w:szCs w:val="24"/>
          <w:lang w:val="en-US"/>
        </w:rPr>
        <w:tab/>
        <w:t>She wouldn't be happy if she</w:t>
      </w:r>
      <w:r w:rsidRPr="00C13861">
        <w:rPr>
          <w:rFonts w:ascii="Times New Roman" w:hAnsi="Times New Roman" w:cs="Times New Roman"/>
          <w:sz w:val="24"/>
          <w:szCs w:val="24"/>
          <w:lang w:val="en-US"/>
        </w:rPr>
        <w:tab/>
        <w:t>in the country.</w:t>
      </w:r>
    </w:p>
    <w:p w14:paraId="19E0A3D3" w14:textId="77777777" w:rsidR="0073354B" w:rsidRPr="00C13861" w:rsidRDefault="0073354B" w:rsidP="00506030">
      <w:pPr>
        <w:shd w:val="clear" w:color="auto" w:fill="FFFFFF"/>
        <w:tabs>
          <w:tab w:val="left" w:pos="28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would live</w:t>
      </w:r>
      <w:r w:rsidR="00E454A3"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will live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lived</w:t>
      </w:r>
    </w:p>
    <w:p w14:paraId="59F9963D" w14:textId="1909EC28" w:rsidR="0073354B" w:rsidRPr="00C13861" w:rsidRDefault="0073354B" w:rsidP="00506030">
      <w:pPr>
        <w:shd w:val="clear" w:color="auto" w:fill="FFFFFF"/>
        <w:tabs>
          <w:tab w:val="left" w:pos="284"/>
          <w:tab w:val="left" w:leader="underscore" w:pos="2309"/>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 xml:space="preserve">We can go to the beach tomorrow if </w:t>
      </w:r>
      <w:r w:rsidR="00442C1D" w:rsidRPr="00C13861">
        <w:rPr>
          <w:rFonts w:ascii="Times New Roman" w:hAnsi="Times New Roman" w:cs="Times New Roman"/>
          <w:sz w:val="24"/>
          <w:szCs w:val="24"/>
          <w:lang w:val="en-US"/>
        </w:rPr>
        <w:t>the</w:t>
      </w:r>
      <w:r w:rsidR="00B707B0" w:rsidRPr="00B707B0">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weather _____</w:t>
      </w:r>
      <w:r w:rsidRPr="00C13861">
        <w:rPr>
          <w:rFonts w:ascii="Times New Roman" w:hAnsi="Times New Roman" w:cs="Times New Roman"/>
          <w:sz w:val="24"/>
          <w:szCs w:val="24"/>
          <w:lang w:val="en-US"/>
        </w:rPr>
        <w:t>good.</w:t>
      </w:r>
    </w:p>
    <w:p w14:paraId="57059207" w14:textId="77777777" w:rsidR="0073354B" w:rsidRPr="00C13861" w:rsidRDefault="0073354B" w:rsidP="00506030">
      <w:pPr>
        <w:shd w:val="clear" w:color="auto" w:fill="FFFFFF"/>
        <w:tabs>
          <w:tab w:val="left" w:pos="284"/>
          <w:tab w:val="left" w:pos="2045"/>
          <w:tab w:val="left" w:pos="3648"/>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is</w:t>
      </w:r>
      <w:proofErr w:type="gramEnd"/>
      <w:r w:rsidRPr="00C13861">
        <w:rPr>
          <w:rFonts w:ascii="Times New Roman" w:hAnsi="Times New Roman" w:cs="Times New Roman"/>
          <w:sz w:val="24"/>
          <w:szCs w:val="24"/>
          <w:lang w:val="en-US"/>
        </w:rPr>
        <w:tab/>
        <w:t>b) were</w:t>
      </w:r>
      <w:r w:rsidR="00442C1D" w:rsidRPr="00C13861">
        <w:rPr>
          <w:rFonts w:ascii="Times New Roman" w:hAnsi="Times New Roman" w:cs="Times New Roman"/>
          <w:sz w:val="24"/>
          <w:szCs w:val="24"/>
          <w:lang w:val="en-US"/>
        </w:rPr>
        <w:t xml:space="preserve">            </w:t>
      </w:r>
      <w:r w:rsidR="005C7F8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be</w:t>
      </w:r>
    </w:p>
    <w:p w14:paraId="0BBFF7A7" w14:textId="77777777" w:rsidR="0073354B" w:rsidRPr="00C13861" w:rsidRDefault="0073354B" w:rsidP="00506030">
      <w:pPr>
        <w:shd w:val="clear" w:color="auto" w:fill="FFFFFF"/>
        <w:tabs>
          <w:tab w:val="left" w:pos="284"/>
          <w:tab w:val="left" w:leader="underscore" w:pos="426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If I have time tomorrow, I</w:t>
      </w:r>
      <w:r w:rsidRPr="00C13861">
        <w:rPr>
          <w:rFonts w:ascii="Times New Roman" w:hAnsi="Times New Roman" w:cs="Times New Roman"/>
          <w:sz w:val="24"/>
          <w:szCs w:val="24"/>
          <w:lang w:val="en-US"/>
        </w:rPr>
        <w:tab/>
        <w:t>and see my granny.</w:t>
      </w:r>
    </w:p>
    <w:p w14:paraId="5E8C84BA" w14:textId="77777777" w:rsidR="0073354B" w:rsidRPr="00C13861" w:rsidRDefault="0073354B" w:rsidP="00506030">
      <w:pPr>
        <w:shd w:val="clear" w:color="auto" w:fill="FFFFFF"/>
        <w:tabs>
          <w:tab w:val="left" w:pos="284"/>
          <w:tab w:val="left" w:pos="2045"/>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go</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go</w:t>
      </w:r>
      <w:r w:rsidR="001A211E"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go</w:t>
      </w:r>
    </w:p>
    <w:p w14:paraId="4FCCC336" w14:textId="77777777" w:rsidR="0073354B" w:rsidRPr="00C13861" w:rsidRDefault="0073354B" w:rsidP="00506030">
      <w:pPr>
        <w:shd w:val="clear" w:color="auto" w:fill="FFFFFF"/>
        <w:tabs>
          <w:tab w:val="left" w:pos="284"/>
          <w:tab w:val="left" w:leader="underscore" w:pos="20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t>If you</w:t>
      </w:r>
      <w:r w:rsidRPr="00C13861">
        <w:rPr>
          <w:rFonts w:ascii="Times New Roman" w:hAnsi="Times New Roman" w:cs="Times New Roman"/>
          <w:sz w:val="24"/>
          <w:szCs w:val="24"/>
          <w:lang w:val="en-US"/>
        </w:rPr>
        <w:tab/>
        <w:t>to bed early tonight, you'll feel better in the morning.</w:t>
      </w:r>
    </w:p>
    <w:p w14:paraId="7D69E12E" w14:textId="77777777" w:rsidR="0073354B" w:rsidRPr="00C13861" w:rsidRDefault="0073354B" w:rsidP="00506030">
      <w:pPr>
        <w:shd w:val="clear" w:color="auto" w:fill="FFFFFF"/>
        <w:tabs>
          <w:tab w:val="left" w:pos="284"/>
          <w:tab w:val="left" w:pos="205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go</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go</w:t>
      </w:r>
      <w:r w:rsidR="001A211E"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go</w:t>
      </w:r>
    </w:p>
    <w:p w14:paraId="61F0977F" w14:textId="77777777" w:rsidR="0073354B" w:rsidRPr="00C13861" w:rsidRDefault="0073354B" w:rsidP="00506030">
      <w:pPr>
        <w:shd w:val="clear" w:color="auto" w:fill="FFFFFF"/>
        <w:tabs>
          <w:tab w:val="left" w:pos="284"/>
          <w:tab w:val="left" w:leader="underscore" w:pos="155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t>I</w:t>
      </w:r>
      <w:r w:rsidRPr="00C13861">
        <w:rPr>
          <w:rFonts w:ascii="Times New Roman" w:hAnsi="Times New Roman" w:cs="Times New Roman"/>
          <w:sz w:val="24"/>
          <w:szCs w:val="24"/>
          <w:lang w:val="en-US"/>
        </w:rPr>
        <w:tab/>
        <w:t>to the dentist if I had a tooth ache.</w:t>
      </w:r>
    </w:p>
    <w:p w14:paraId="65F0D1A7" w14:textId="77777777" w:rsidR="0073354B" w:rsidRPr="00C13861" w:rsidRDefault="0073354B" w:rsidP="00C13861">
      <w:pPr>
        <w:shd w:val="clear" w:color="auto" w:fill="FFFFFF"/>
        <w:tabs>
          <w:tab w:val="left" w:pos="205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will go</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go</w:t>
      </w:r>
      <w:r w:rsidR="001A211E"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go</w:t>
      </w:r>
    </w:p>
    <w:p w14:paraId="62A7F0CC" w14:textId="77777777" w:rsidR="0073354B" w:rsidRPr="00C13861" w:rsidRDefault="0073354B" w:rsidP="00C13861">
      <w:pPr>
        <w:shd w:val="clear" w:color="auto" w:fill="FFFFFF"/>
        <w:tabs>
          <w:tab w:val="left" w:pos="413"/>
          <w:tab w:val="left" w:leader="underscore" w:pos="227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t xml:space="preserve">If we </w:t>
      </w:r>
      <w:r w:rsidRPr="00C13861">
        <w:rPr>
          <w:rFonts w:ascii="Times New Roman" w:hAnsi="Times New Roman" w:cs="Times New Roman"/>
          <w:sz w:val="24"/>
          <w:szCs w:val="24"/>
          <w:lang w:val="en-US"/>
        </w:rPr>
        <w:tab/>
        <w:t xml:space="preserve"> a car, we could travel more.</w:t>
      </w:r>
    </w:p>
    <w:p w14:paraId="5FCDA8FC" w14:textId="77777777" w:rsidR="0073354B" w:rsidRPr="00C13861" w:rsidRDefault="0073354B" w:rsidP="00C13861">
      <w:pPr>
        <w:shd w:val="clear" w:color="auto" w:fill="FFFFFF"/>
        <w:tabs>
          <w:tab w:val="left" w:pos="2059"/>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had</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would have</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 xml:space="preserve"> c) will have</w:t>
      </w:r>
    </w:p>
    <w:p w14:paraId="6FD8B472" w14:textId="77777777" w:rsidR="0073354B" w:rsidRPr="00C13861" w:rsidRDefault="0073354B" w:rsidP="00C13861">
      <w:pPr>
        <w:shd w:val="clear" w:color="auto" w:fill="FFFFFF"/>
        <w:tabs>
          <w:tab w:val="left" w:pos="413"/>
          <w:tab w:val="left" w:leader="underscore" w:pos="514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11.</w:t>
      </w:r>
      <w:r w:rsidRPr="00C13861">
        <w:rPr>
          <w:rFonts w:ascii="Times New Roman" w:hAnsi="Times New Roman" w:cs="Times New Roman"/>
          <w:sz w:val="24"/>
          <w:szCs w:val="24"/>
          <w:lang w:val="en-US"/>
        </w:rPr>
        <w:tab/>
        <w:t>Will you go to the party if they</w:t>
      </w:r>
      <w:r w:rsidRPr="00C13861">
        <w:rPr>
          <w:rFonts w:ascii="Times New Roman" w:hAnsi="Times New Roman" w:cs="Times New Roman"/>
          <w:sz w:val="24"/>
          <w:szCs w:val="24"/>
          <w:lang w:val="en-US"/>
        </w:rPr>
        <w:tab/>
        <w:t xml:space="preserve"> you?</w:t>
      </w:r>
    </w:p>
    <w:p w14:paraId="678F5EA4" w14:textId="77777777" w:rsidR="0073354B" w:rsidRPr="00C13861" w:rsidRDefault="0073354B" w:rsidP="00C13861">
      <w:pPr>
        <w:shd w:val="clear" w:color="auto" w:fill="FFFFFF"/>
        <w:tabs>
          <w:tab w:val="left" w:pos="366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a) invited</w:t>
      </w:r>
      <w:r w:rsidR="00442C1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invite</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invite</w:t>
      </w:r>
    </w:p>
    <w:p w14:paraId="022EA2B5" w14:textId="77777777" w:rsidR="0073354B" w:rsidRPr="00C13861" w:rsidRDefault="0073354B" w:rsidP="00C13861">
      <w:pPr>
        <w:shd w:val="clear" w:color="auto" w:fill="FFFFFF"/>
        <w:tabs>
          <w:tab w:val="left" w:pos="413"/>
          <w:tab w:val="left" w:leader="underscore" w:pos="2242"/>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12.</w:t>
      </w:r>
      <w:r w:rsidRPr="00C13861">
        <w:rPr>
          <w:rFonts w:ascii="Times New Roman" w:hAnsi="Times New Roman" w:cs="Times New Roman"/>
          <w:sz w:val="24"/>
          <w:szCs w:val="24"/>
          <w:lang w:val="en-US"/>
        </w:rPr>
        <w:tab/>
        <w:t>If there</w:t>
      </w:r>
      <w:r w:rsidR="002A79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a good film on TV tonight, I would watch it.</w:t>
      </w:r>
    </w:p>
    <w:p w14:paraId="5224A729" w14:textId="77777777" w:rsidR="0073354B" w:rsidRPr="00C13861" w:rsidRDefault="0073354B" w:rsidP="00C13861">
      <w:pPr>
        <w:shd w:val="clear" w:color="auto" w:fill="FFFFFF"/>
        <w:tabs>
          <w:tab w:val="left" w:pos="2069"/>
          <w:tab w:val="left" w:pos="3667"/>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a) </w:t>
      </w:r>
      <w:proofErr w:type="gramStart"/>
      <w:r w:rsidRPr="00C13861">
        <w:rPr>
          <w:rFonts w:ascii="Times New Roman" w:hAnsi="Times New Roman" w:cs="Times New Roman"/>
          <w:sz w:val="24"/>
          <w:szCs w:val="24"/>
          <w:lang w:val="en-US"/>
        </w:rPr>
        <w:t>is</w:t>
      </w:r>
      <w:proofErr w:type="gramEnd"/>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were</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would be</w:t>
      </w:r>
    </w:p>
    <w:p w14:paraId="632DAC95" w14:textId="77777777" w:rsidR="0073354B" w:rsidRPr="00C13861" w:rsidRDefault="0073354B" w:rsidP="00C13861">
      <w:pPr>
        <w:shd w:val="clear" w:color="auto" w:fill="FFFFFF"/>
        <w:tabs>
          <w:tab w:val="left" w:pos="413"/>
          <w:tab w:val="left" w:leader="underscore" w:pos="387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13.</w:t>
      </w:r>
      <w:r w:rsidRPr="00C13861">
        <w:rPr>
          <w:rFonts w:ascii="Times New Roman" w:hAnsi="Times New Roman" w:cs="Times New Roman"/>
          <w:sz w:val="24"/>
          <w:szCs w:val="24"/>
          <w:lang w:val="en-US"/>
        </w:rPr>
        <w:tab/>
        <w:t>We'll play tennis if it</w:t>
      </w:r>
    </w:p>
    <w:p w14:paraId="6A42B50E" w14:textId="77777777"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won't rain</w:t>
      </w:r>
      <w:r w:rsidR="00442C1D" w:rsidRPr="00C13861">
        <w:rPr>
          <w:rFonts w:ascii="Times New Roman" w:hAnsi="Times New Roman" w:cs="Times New Roman"/>
          <w:sz w:val="24"/>
          <w:szCs w:val="24"/>
          <w:lang w:val="en-US"/>
        </w:rPr>
        <w:t xml:space="preserve">                 </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isn't rain</w:t>
      </w:r>
      <w:r w:rsidR="00442C1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doesn't rain</w:t>
      </w:r>
    </w:p>
    <w:p w14:paraId="1C28CDA1" w14:textId="77777777" w:rsidR="0073354B" w:rsidRPr="00C13861" w:rsidRDefault="0073354B" w:rsidP="00C13861">
      <w:pPr>
        <w:shd w:val="clear" w:color="auto" w:fill="FFFFFF"/>
        <w:tabs>
          <w:tab w:val="left" w:pos="413"/>
          <w:tab w:val="left" w:leader="underscore" w:pos="515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14.</w:t>
      </w:r>
      <w:r w:rsidRPr="00C13861">
        <w:rPr>
          <w:rFonts w:ascii="Times New Roman" w:hAnsi="Times New Roman" w:cs="Times New Roman"/>
          <w:sz w:val="24"/>
          <w:szCs w:val="24"/>
          <w:lang w:val="en-US"/>
        </w:rPr>
        <w:tab/>
        <w:t>It would be nice if the weather</w:t>
      </w:r>
      <w:r w:rsidRPr="00C13861">
        <w:rPr>
          <w:rFonts w:ascii="Times New Roman" w:hAnsi="Times New Roman" w:cs="Times New Roman"/>
          <w:sz w:val="24"/>
          <w:szCs w:val="24"/>
          <w:lang w:val="en-US"/>
        </w:rPr>
        <w:tab/>
        <w:t xml:space="preserve"> better.</w:t>
      </w:r>
    </w:p>
    <w:p w14:paraId="64655069" w14:textId="77777777" w:rsidR="0073354B" w:rsidRPr="00C13861" w:rsidRDefault="0073354B" w:rsidP="00C13861">
      <w:pPr>
        <w:shd w:val="clear" w:color="auto" w:fill="FFFFFF"/>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a) would be</w:t>
      </w:r>
      <w:r w:rsidR="00442C1D" w:rsidRPr="00C13861">
        <w:rPr>
          <w:rFonts w:ascii="Times New Roman" w:hAnsi="Times New Roman" w:cs="Times New Roman"/>
          <w:sz w:val="24"/>
          <w:szCs w:val="24"/>
          <w:lang w:val="en-US"/>
        </w:rPr>
        <w:t xml:space="preserve">          </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will be</w:t>
      </w:r>
      <w:r w:rsidR="001A211E"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were</w:t>
      </w:r>
    </w:p>
    <w:p w14:paraId="1DCAAB75" w14:textId="77777777" w:rsidR="0073354B" w:rsidRPr="00C13861" w:rsidRDefault="0073354B" w:rsidP="00C13861">
      <w:pPr>
        <w:shd w:val="clear" w:color="auto" w:fill="FFFFFF"/>
        <w:tabs>
          <w:tab w:val="left" w:pos="413"/>
          <w:tab w:val="left" w:leader="underscore" w:pos="1829"/>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15.</w:t>
      </w:r>
      <w:r w:rsidRPr="00C13861">
        <w:rPr>
          <w:rFonts w:ascii="Times New Roman" w:hAnsi="Times New Roman" w:cs="Times New Roman"/>
          <w:sz w:val="24"/>
          <w:szCs w:val="24"/>
          <w:lang w:val="en-US"/>
        </w:rPr>
        <w:tab/>
        <w:t>If I</w:t>
      </w:r>
      <w:r w:rsidR="002A7945"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you, I'd put your coat on,</w:t>
      </w:r>
    </w:p>
    <w:p w14:paraId="03205CC8" w14:textId="77777777" w:rsidR="0073354B" w:rsidRPr="00C13861" w:rsidRDefault="0073354B" w:rsidP="00C13861">
      <w:pPr>
        <w:shd w:val="clear" w:color="auto" w:fill="FFFFFF"/>
        <w:tabs>
          <w:tab w:val="left" w:pos="2078"/>
          <w:tab w:val="left" w:pos="3677"/>
        </w:tabs>
        <w:spacing w:after="0" w:line="240" w:lineRule="auto"/>
        <w:jc w:val="both"/>
        <w:rPr>
          <w:rFonts w:ascii="Times New Roman" w:hAnsi="Times New Roman" w:cs="Times New Roman"/>
          <w:sz w:val="24"/>
          <w:szCs w:val="24"/>
          <w:lang w:val="en-US"/>
        </w:rPr>
      </w:pPr>
      <w:proofErr w:type="gramStart"/>
      <w:r w:rsidRPr="00C13861">
        <w:rPr>
          <w:rFonts w:ascii="Times New Roman" w:hAnsi="Times New Roman" w:cs="Times New Roman"/>
          <w:sz w:val="24"/>
          <w:szCs w:val="24"/>
          <w:lang w:val="en-US"/>
        </w:rPr>
        <w:t>a</w:t>
      </w:r>
      <w:proofErr w:type="gramEnd"/>
      <w:r w:rsidRPr="00C13861">
        <w:rPr>
          <w:rFonts w:ascii="Times New Roman" w:hAnsi="Times New Roman" w:cs="Times New Roman"/>
          <w:sz w:val="24"/>
          <w:szCs w:val="24"/>
          <w:lang w:val="en-US"/>
        </w:rPr>
        <w:t>) am</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b) were</w:t>
      </w:r>
      <w:r w:rsidR="002A7945" w:rsidRPr="00C13861">
        <w:rPr>
          <w:rFonts w:ascii="Times New Roman" w:hAnsi="Times New Roman" w:cs="Times New Roman"/>
          <w:sz w:val="24"/>
          <w:szCs w:val="24"/>
          <w:lang w:val="en-US"/>
        </w:rPr>
        <w:t xml:space="preserve"> </w:t>
      </w:r>
      <w:r w:rsidR="00442C1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 will be</w:t>
      </w:r>
    </w:p>
    <w:p w14:paraId="0B941DC1" w14:textId="77777777" w:rsidR="0073354B" w:rsidRPr="00C13861" w:rsidRDefault="0073354B" w:rsidP="00C13861">
      <w:pPr>
        <w:widowControl w:val="0"/>
        <w:shd w:val="clear" w:color="auto" w:fill="FFFFFF"/>
        <w:tabs>
          <w:tab w:val="left" w:pos="672"/>
        </w:tabs>
        <w:autoSpaceDE w:val="0"/>
        <w:autoSpaceDN w:val="0"/>
        <w:adjustRightInd w:val="0"/>
        <w:spacing w:after="0" w:line="240" w:lineRule="auto"/>
        <w:jc w:val="both"/>
        <w:rPr>
          <w:rFonts w:ascii="Times New Roman" w:hAnsi="Times New Roman" w:cs="Times New Roman"/>
          <w:b/>
          <w:i/>
          <w:sz w:val="24"/>
          <w:szCs w:val="24"/>
          <w:lang w:val="en-US"/>
        </w:rPr>
      </w:pPr>
    </w:p>
    <w:p w14:paraId="4C463853" w14:textId="77777777" w:rsidR="0073354B" w:rsidRPr="00C13861" w:rsidRDefault="00442C1D" w:rsidP="00506030">
      <w:pPr>
        <w:shd w:val="clear" w:color="auto" w:fill="FFFFFF"/>
        <w:spacing w:after="0" w:line="240" w:lineRule="auto"/>
        <w:ind w:firstLine="567"/>
        <w:jc w:val="both"/>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3. </w:t>
      </w:r>
      <w:r w:rsidR="0073354B" w:rsidRPr="00C13861">
        <w:rPr>
          <w:rFonts w:ascii="Times New Roman" w:hAnsi="Times New Roman" w:cs="Times New Roman"/>
          <w:b/>
          <w:i/>
          <w:sz w:val="24"/>
          <w:szCs w:val="24"/>
          <w:lang w:val="en-US"/>
        </w:rPr>
        <w:t>Find the mistake and correct it. There is one mistake in each dialogue.</w:t>
      </w:r>
    </w:p>
    <w:p w14:paraId="3CEBB65D"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pacing w:val="-12"/>
          <w:sz w:val="24"/>
          <w:szCs w:val="24"/>
          <w:lang w:val="en-US"/>
        </w:rPr>
      </w:pPr>
      <w:r w:rsidRPr="00C13861">
        <w:rPr>
          <w:rFonts w:ascii="Times New Roman" w:hAnsi="Times New Roman" w:cs="Times New Roman"/>
          <w:spacing w:val="-1"/>
          <w:sz w:val="24"/>
          <w:szCs w:val="24"/>
          <w:lang w:val="en-US"/>
        </w:rPr>
        <w:t>1.</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t>
      </w:r>
      <w:r w:rsidRPr="00C13861">
        <w:rPr>
          <w:rFonts w:ascii="Times New Roman" w:hAnsi="Times New Roman" w:cs="Times New Roman"/>
          <w:spacing w:val="-12"/>
          <w:sz w:val="24"/>
          <w:szCs w:val="24"/>
          <w:lang w:val="en-US"/>
        </w:rPr>
        <w:t>If you are always late for work, would you lose your job?</w:t>
      </w:r>
    </w:p>
    <w:p w14:paraId="39BFDFC2" w14:textId="77777777" w:rsidR="0073354B" w:rsidRPr="00C13861" w:rsidRDefault="008938F9" w:rsidP="008C60DC">
      <w:pPr>
        <w:shd w:val="clear" w:color="auto" w:fill="FFFFFF"/>
        <w:tabs>
          <w:tab w:val="left" w:pos="284"/>
          <w:tab w:val="left" w:pos="851"/>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Yes, I would.</w:t>
      </w:r>
    </w:p>
    <w:p w14:paraId="10F7E461"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Would you ever argue with your teacher?</w:t>
      </w:r>
    </w:p>
    <w:p w14:paraId="11011AFB" w14:textId="77777777" w:rsidR="0073354B" w:rsidRPr="00C13861" w:rsidRDefault="008938F9" w:rsidP="008C60DC">
      <w:pPr>
        <w:shd w:val="clear" w:color="auto" w:fill="FFFFFF"/>
        <w:tabs>
          <w:tab w:val="left" w:pos="284"/>
          <w:tab w:val="left" w:pos="851"/>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No, I wouldn't, unless I really think he was wrong.</w:t>
      </w:r>
    </w:p>
    <w:p w14:paraId="7274DC6F"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pacing w:val="-12"/>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t>
      </w:r>
      <w:r w:rsidRPr="00C13861">
        <w:rPr>
          <w:rFonts w:ascii="Times New Roman" w:hAnsi="Times New Roman" w:cs="Times New Roman"/>
          <w:spacing w:val="-12"/>
          <w:sz w:val="24"/>
          <w:szCs w:val="24"/>
          <w:lang w:val="en-US"/>
        </w:rPr>
        <w:t>If you marry a millionaire, would you give up your job?</w:t>
      </w:r>
    </w:p>
    <w:p w14:paraId="08397295" w14:textId="77777777" w:rsidR="0073354B" w:rsidRPr="00C13861" w:rsidRDefault="008938F9" w:rsidP="008C60DC">
      <w:pPr>
        <w:shd w:val="clear" w:color="auto" w:fill="FFFFFF"/>
        <w:tabs>
          <w:tab w:val="left" w:pos="284"/>
          <w:tab w:val="left" w:pos="851"/>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Yes, I certainly would!</w:t>
      </w:r>
    </w:p>
    <w:p w14:paraId="1EED731B"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If you were asked to miss classes, what will you say?</w:t>
      </w:r>
    </w:p>
    <w:p w14:paraId="16659666" w14:textId="77777777" w:rsidR="0073354B" w:rsidRPr="00C13861" w:rsidRDefault="008938F9" w:rsidP="008C60DC">
      <w:pPr>
        <w:shd w:val="clear" w:color="auto" w:fill="FFFFFF"/>
        <w:tabs>
          <w:tab w:val="left" w:pos="284"/>
          <w:tab w:val="left" w:pos="851"/>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I'll say 'no', because I like to study.</w:t>
      </w:r>
    </w:p>
    <w:p w14:paraId="52477463"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Would you like to travel?</w:t>
      </w:r>
    </w:p>
    <w:p w14:paraId="1A48CFAF" w14:textId="77777777" w:rsidR="0073354B" w:rsidRPr="00C13861" w:rsidRDefault="008938F9" w:rsidP="008C60DC">
      <w:pPr>
        <w:shd w:val="clear" w:color="auto" w:fill="FFFFFF"/>
        <w:tabs>
          <w:tab w:val="left" w:pos="284"/>
          <w:tab w:val="left" w:pos="851"/>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Yes, I will, if I got the chance.</w:t>
      </w:r>
    </w:p>
    <w:p w14:paraId="76543E9E" w14:textId="77777777" w:rsidR="0073354B" w:rsidRPr="00C13861" w:rsidRDefault="0073354B" w:rsidP="008C60DC">
      <w:pPr>
        <w:shd w:val="clear" w:color="auto" w:fill="FFFFFF"/>
        <w:tabs>
          <w:tab w:val="left" w:pos="284"/>
          <w:tab w:val="left" w:pos="851"/>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Would you live in the city if you didn't work there?</w:t>
      </w:r>
    </w:p>
    <w:p w14:paraId="18F32FA2" w14:textId="77777777" w:rsidR="0073354B" w:rsidRPr="00C13861" w:rsidRDefault="0073354B" w:rsidP="008C60DC">
      <w:pPr>
        <w:shd w:val="clear" w:color="auto" w:fill="FFFFFF"/>
        <w:tabs>
          <w:tab w:val="left" w:pos="284"/>
          <w:tab w:val="left" w:pos="970"/>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ab/>
        <w:t>No, I won't.</w:t>
      </w:r>
    </w:p>
    <w:p w14:paraId="4477139F" w14:textId="77777777" w:rsidR="0073354B" w:rsidRPr="00C13861" w:rsidRDefault="0073354B" w:rsidP="008C60DC">
      <w:pPr>
        <w:shd w:val="clear" w:color="auto" w:fill="FFFFFF"/>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r>
      <w:r w:rsidR="002A7945"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Will you play the match if the weather was bad?</w:t>
      </w:r>
    </w:p>
    <w:p w14:paraId="27389653" w14:textId="77777777" w:rsidR="0073354B" w:rsidRPr="00C13861" w:rsidRDefault="008938F9" w:rsidP="008C60DC">
      <w:pPr>
        <w:shd w:val="clear" w:color="auto" w:fill="FFFFFF"/>
        <w:tabs>
          <w:tab w:val="left" w:pos="284"/>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Well, we won't cancel it unless we have to.</w:t>
      </w:r>
    </w:p>
    <w:p w14:paraId="40EBC6A5" w14:textId="77777777" w:rsidR="0073354B" w:rsidRPr="00C13861" w:rsidRDefault="0073354B" w:rsidP="008C60DC">
      <w:pPr>
        <w:shd w:val="clear" w:color="auto" w:fill="FFFFFF"/>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If I do the cooking, will you wash up?</w:t>
      </w:r>
    </w:p>
    <w:p w14:paraId="30306F46" w14:textId="77777777" w:rsidR="0073354B" w:rsidRPr="00C13861" w:rsidRDefault="008938F9" w:rsidP="008C60DC">
      <w:pPr>
        <w:shd w:val="clear" w:color="auto" w:fill="FFFFFF"/>
        <w:tabs>
          <w:tab w:val="left" w:pos="284"/>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OK, if there was enough hot water.</w:t>
      </w:r>
    </w:p>
    <w:p w14:paraId="4D29A745" w14:textId="77777777" w:rsidR="0073354B" w:rsidRPr="00C13861" w:rsidRDefault="0073354B" w:rsidP="008C60DC">
      <w:pPr>
        <w:shd w:val="clear" w:color="auto" w:fill="FFFFFF"/>
        <w:tabs>
          <w:tab w:val="left" w:pos="284"/>
          <w:tab w:val="left" w:pos="993"/>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If I have more money, I'd get a better car.</w:t>
      </w:r>
    </w:p>
    <w:p w14:paraId="5202EFE9" w14:textId="77777777" w:rsidR="0073354B" w:rsidRPr="00C13861" w:rsidRDefault="008938F9" w:rsidP="008C60DC">
      <w:pPr>
        <w:shd w:val="clear" w:color="auto" w:fill="FFFFFF"/>
        <w:tabs>
          <w:tab w:val="left" w:pos="284"/>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So would I.</w:t>
      </w:r>
    </w:p>
    <w:p w14:paraId="55BAA26C" w14:textId="77777777" w:rsidR="0073354B" w:rsidRPr="00C13861" w:rsidRDefault="0073354B" w:rsidP="008C60DC">
      <w:pPr>
        <w:shd w:val="clear" w:color="auto" w:fill="FFFFFF"/>
        <w:tabs>
          <w:tab w:val="left" w:pos="284"/>
        </w:tabs>
        <w:spacing w:after="0" w:line="240" w:lineRule="auto"/>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10. </w:t>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If I don't pass the exam, </w:t>
      </w:r>
      <w:r w:rsidRPr="00C13861">
        <w:rPr>
          <w:rFonts w:ascii="Times New Roman" w:hAnsi="Times New Roman" w:cs="Times New Roman"/>
          <w:bCs/>
          <w:sz w:val="24"/>
          <w:szCs w:val="24"/>
          <w:lang w:val="en-US"/>
        </w:rPr>
        <w:t>I will</w:t>
      </w:r>
      <w:r w:rsidRPr="00C13861">
        <w:rPr>
          <w:rFonts w:ascii="Times New Roman" w:hAnsi="Times New Roman" w:cs="Times New Roman"/>
          <w:b/>
          <w:bCs/>
          <w:sz w:val="24"/>
          <w:szCs w:val="24"/>
          <w:lang w:val="en-US"/>
        </w:rPr>
        <w:t xml:space="preserve"> </w:t>
      </w:r>
      <w:r w:rsidRPr="00C13861">
        <w:rPr>
          <w:rFonts w:ascii="Times New Roman" w:hAnsi="Times New Roman" w:cs="Times New Roman"/>
          <w:sz w:val="24"/>
          <w:szCs w:val="24"/>
          <w:lang w:val="en-US"/>
        </w:rPr>
        <w:t>take it again.</w:t>
      </w:r>
    </w:p>
    <w:p w14:paraId="73F5EED6" w14:textId="77777777" w:rsidR="0073354B" w:rsidRPr="00C13861" w:rsidRDefault="008938F9" w:rsidP="008C60DC">
      <w:pPr>
        <w:shd w:val="clear" w:color="auto" w:fill="FFFFFF"/>
        <w:tabs>
          <w:tab w:val="left" w:pos="284"/>
          <w:tab w:val="left" w:pos="970"/>
        </w:tabs>
        <w:spacing w:after="0" w:line="240" w:lineRule="auto"/>
        <w:jc w:val="both"/>
        <w:rPr>
          <w:rFonts w:ascii="Times New Roman" w:hAnsi="Times New Roman" w:cs="Times New Roman"/>
          <w:sz w:val="24"/>
          <w:szCs w:val="24"/>
          <w:lang w:val="en-US"/>
        </w:rPr>
      </w:pPr>
      <w:r w:rsidRPr="00C13861">
        <w:rPr>
          <w:rFonts w:ascii="Times New Roman" w:eastAsia="Times New Roman" w:hAnsi="Times New Roman" w:cs="Times New Roman"/>
          <w:color w:val="46433A"/>
          <w:sz w:val="24"/>
          <w:szCs w:val="24"/>
          <w:lang w:val="en-US" w:eastAsia="ru-RU"/>
        </w:rPr>
        <w:t>–</w:t>
      </w:r>
      <w:r w:rsidR="0073354B" w:rsidRPr="00C13861">
        <w:rPr>
          <w:rFonts w:ascii="Times New Roman" w:hAnsi="Times New Roman" w:cs="Times New Roman"/>
          <w:sz w:val="24"/>
          <w:szCs w:val="24"/>
          <w:lang w:val="en-US"/>
        </w:rPr>
        <w:tab/>
        <w:t>I wouldn't, unless my parents make me.</w:t>
      </w:r>
    </w:p>
    <w:p w14:paraId="3CD86D45" w14:textId="77777777" w:rsidR="002E2248" w:rsidRPr="00C13861" w:rsidRDefault="002E2248" w:rsidP="00C13861">
      <w:pPr>
        <w:spacing w:after="0" w:line="240" w:lineRule="auto"/>
        <w:rPr>
          <w:rFonts w:ascii="Times New Roman" w:hAnsi="Times New Roman" w:cs="Times New Roman"/>
          <w:sz w:val="24"/>
          <w:szCs w:val="24"/>
          <w:lang w:val="en-US"/>
        </w:rPr>
      </w:pPr>
    </w:p>
    <w:p w14:paraId="55E4CEB3" w14:textId="77777777" w:rsidR="0073354B" w:rsidRPr="00C13861" w:rsidRDefault="0073354B" w:rsidP="00506030">
      <w:pPr>
        <w:shd w:val="clear" w:color="auto" w:fill="FFFFFF"/>
        <w:tabs>
          <w:tab w:val="left" w:pos="970"/>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4.</w:t>
      </w:r>
      <w:r w:rsidR="00FA45A9" w:rsidRPr="00C13861">
        <w:rPr>
          <w:rFonts w:ascii="Times New Roman" w:hAnsi="Times New Roman" w:cs="Times New Roman"/>
          <w:b/>
          <w:i/>
          <w:sz w:val="24"/>
          <w:szCs w:val="24"/>
          <w:lang w:val="en-US"/>
        </w:rPr>
        <w:t xml:space="preserve"> Put the right verb form.</w:t>
      </w:r>
    </w:p>
    <w:p w14:paraId="45DA92AD"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FA45A9"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I'd be very scared if somebody </w:t>
      </w:r>
      <w:r w:rsidRPr="00C13861">
        <w:rPr>
          <w:rFonts w:ascii="Times New Roman" w:hAnsi="Times New Roman" w:cs="Times New Roman"/>
          <w:b/>
          <w:i/>
          <w:sz w:val="24"/>
          <w:szCs w:val="24"/>
          <w:u w:val="single"/>
          <w:lang w:val="en-US"/>
        </w:rPr>
        <w:t>pointed</w:t>
      </w:r>
      <w:r w:rsidRPr="00C13861">
        <w:rPr>
          <w:rFonts w:ascii="Times New Roman" w:hAnsi="Times New Roman" w:cs="Times New Roman"/>
          <w:sz w:val="24"/>
          <w:szCs w:val="24"/>
          <w:u w:val="single"/>
          <w:lang w:val="en-US"/>
        </w:rPr>
        <w:t xml:space="preserve"> </w:t>
      </w:r>
      <w:r w:rsidRPr="00C13861">
        <w:rPr>
          <w:rFonts w:ascii="Times New Roman" w:hAnsi="Times New Roman" w:cs="Times New Roman"/>
          <w:sz w:val="24"/>
          <w:szCs w:val="24"/>
          <w:lang w:val="en-US"/>
        </w:rPr>
        <w:t>(point) a gun at me.</w:t>
      </w:r>
    </w:p>
    <w:p w14:paraId="6D39D508" w14:textId="77777777" w:rsidR="0034227F" w:rsidRPr="00C13861" w:rsidRDefault="00FA45A9"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2. </w:t>
      </w:r>
      <w:r w:rsidR="0034227F" w:rsidRPr="00C13861">
        <w:rPr>
          <w:rFonts w:ascii="Times New Roman" w:hAnsi="Times New Roman" w:cs="Times New Roman"/>
          <w:sz w:val="24"/>
          <w:szCs w:val="24"/>
          <w:lang w:val="en-US"/>
        </w:rPr>
        <w:t>I can't afford to buy a car. If I_______________ (buy) a car, I'd have to borrow the money.</w:t>
      </w:r>
    </w:p>
    <w:p w14:paraId="5EAE7A1B"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FA45A9"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Don't lend Amy your car. If she ______________ (ask) me, I wouldn't lend her mine.</w:t>
      </w:r>
    </w:p>
    <w:p w14:paraId="668F54B8"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FA45A9"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If the computer factory closed down, many people _______________ (lose) their jobs.</w:t>
      </w:r>
    </w:p>
    <w:p w14:paraId="23B1FACD"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FA45A9"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 don't think Gary and Emma will get married. I _______________(be) amazed if they did.</w:t>
      </w:r>
    </w:p>
    <w:p w14:paraId="7DEF49C9"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00FA45A9" w:rsidRPr="00C13861">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What would you do if you _______________ (be) in a lift and it _______________(stop)</w:t>
      </w:r>
    </w:p>
    <w:p w14:paraId="5FEE9084" w14:textId="77777777" w:rsidR="0034227F" w:rsidRPr="00C13861" w:rsidRDefault="0034227F"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between floors?</w:t>
      </w:r>
    </w:p>
    <w:p w14:paraId="5E2AF264" w14:textId="77777777" w:rsidR="0073354B" w:rsidRPr="00C13861" w:rsidRDefault="00FA45A9" w:rsidP="00C13861">
      <w:pPr>
        <w:shd w:val="clear" w:color="auto" w:fill="FFFFFF"/>
        <w:tabs>
          <w:tab w:val="left" w:pos="970"/>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7. </w:t>
      </w:r>
      <w:r w:rsidR="0034227F" w:rsidRPr="00C13861">
        <w:rPr>
          <w:rFonts w:ascii="Times New Roman" w:hAnsi="Times New Roman" w:cs="Times New Roman"/>
          <w:sz w:val="24"/>
          <w:szCs w:val="24"/>
          <w:lang w:val="en-US"/>
        </w:rPr>
        <w:t>If somebody _______________ (give) me £10,000, I (have) a very long holiday.</w:t>
      </w:r>
    </w:p>
    <w:p w14:paraId="30A1C962" w14:textId="77777777" w:rsidR="00FA45A9" w:rsidRPr="00C13861" w:rsidRDefault="00FA45A9" w:rsidP="00C13861">
      <w:pPr>
        <w:shd w:val="clear" w:color="auto" w:fill="FFFFFF"/>
        <w:tabs>
          <w:tab w:val="left" w:pos="970"/>
        </w:tabs>
        <w:spacing w:after="0" w:line="240" w:lineRule="auto"/>
        <w:rPr>
          <w:rFonts w:ascii="Times New Roman" w:hAnsi="Times New Roman" w:cs="Times New Roman"/>
          <w:sz w:val="24"/>
          <w:szCs w:val="24"/>
          <w:lang w:val="en-US"/>
        </w:rPr>
      </w:pPr>
    </w:p>
    <w:p w14:paraId="49B79363" w14:textId="77777777" w:rsidR="008938F9" w:rsidRPr="00C13861" w:rsidRDefault="00FA45A9" w:rsidP="00506030">
      <w:pPr>
        <w:shd w:val="clear" w:color="auto" w:fill="FFFFFF"/>
        <w:tabs>
          <w:tab w:val="left" w:pos="970"/>
        </w:tabs>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5. </w:t>
      </w:r>
      <w:r w:rsidR="0034227F" w:rsidRPr="00C13861">
        <w:rPr>
          <w:rFonts w:ascii="Times New Roman" w:hAnsi="Times New Roman" w:cs="Times New Roman"/>
          <w:b/>
          <w:i/>
          <w:sz w:val="24"/>
          <w:szCs w:val="24"/>
          <w:lang w:val="en-US"/>
        </w:rPr>
        <w:t>Use your own ideas to complete these sentences.</w:t>
      </w:r>
    </w:p>
    <w:p w14:paraId="229E0E30" w14:textId="77777777" w:rsidR="0034227F" w:rsidRPr="00C13861" w:rsidRDefault="0034227F" w:rsidP="004816CC">
      <w:pPr>
        <w:pStyle w:val="a4"/>
        <w:numPr>
          <w:ilvl w:val="0"/>
          <w:numId w:val="208"/>
        </w:numPr>
        <w:shd w:val="clear" w:color="auto" w:fill="FFFFFF"/>
        <w:tabs>
          <w:tab w:val="left" w:pos="284"/>
        </w:tabs>
        <w:spacing w:after="0" w:line="240" w:lineRule="auto"/>
        <w:ind w:left="0" w:firstLine="0"/>
        <w:rPr>
          <w:rFonts w:ascii="Times New Roman" w:hAnsi="Times New Roman" w:cs="Times New Roman"/>
          <w:sz w:val="24"/>
          <w:szCs w:val="24"/>
          <w:u w:val="single"/>
          <w:lang w:val="en-US"/>
        </w:rPr>
      </w:pPr>
      <w:r w:rsidRPr="00C13861">
        <w:rPr>
          <w:rFonts w:ascii="Times New Roman" w:hAnsi="Times New Roman" w:cs="Times New Roman"/>
          <w:sz w:val="24"/>
          <w:szCs w:val="24"/>
          <w:lang w:val="en-US"/>
        </w:rPr>
        <w:t xml:space="preserve">If I won a lot of money, </w:t>
      </w:r>
      <w:r w:rsidRPr="00C13861">
        <w:rPr>
          <w:rFonts w:ascii="Times New Roman" w:hAnsi="Times New Roman" w:cs="Times New Roman"/>
          <w:sz w:val="24"/>
          <w:szCs w:val="24"/>
          <w:u w:val="single"/>
          <w:lang w:val="en-US"/>
        </w:rPr>
        <w:t>I’d buy a house.</w:t>
      </w:r>
    </w:p>
    <w:p w14:paraId="24931D62" w14:textId="77777777" w:rsidR="0034227F" w:rsidRPr="00C13861" w:rsidRDefault="0034227F" w:rsidP="004816CC">
      <w:pPr>
        <w:pStyle w:val="a4"/>
        <w:numPr>
          <w:ilvl w:val="0"/>
          <w:numId w:val="208"/>
        </w:numPr>
        <w:shd w:val="clear" w:color="auto" w:fill="FFFFFF"/>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I’d be very angry if</w:t>
      </w:r>
      <w:r w:rsidR="002679DD" w:rsidRPr="00C13861">
        <w:rPr>
          <w:rFonts w:ascii="Times New Roman" w:hAnsi="Times New Roman" w:cs="Times New Roman"/>
          <w:sz w:val="24"/>
          <w:szCs w:val="24"/>
          <w:u w:val="single"/>
          <w:lang w:val="en-US"/>
        </w:rPr>
        <w:t xml:space="preserve"> </w:t>
      </w:r>
      <w:r w:rsidRPr="00C13861">
        <w:rPr>
          <w:rFonts w:ascii="Times New Roman" w:hAnsi="Times New Roman" w:cs="Times New Roman"/>
          <w:sz w:val="24"/>
          <w:szCs w:val="24"/>
          <w:lang w:val="en-US"/>
        </w:rPr>
        <w:t>_______________</w:t>
      </w:r>
    </w:p>
    <w:p w14:paraId="3ADAF931" w14:textId="77777777" w:rsidR="002679DD" w:rsidRPr="00C13861" w:rsidRDefault="002679DD" w:rsidP="004816CC">
      <w:pPr>
        <w:pStyle w:val="a4"/>
        <w:numPr>
          <w:ilvl w:val="0"/>
          <w:numId w:val="208"/>
        </w:numPr>
        <w:shd w:val="clear" w:color="auto" w:fill="FFFFFF"/>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If you bought a car, _______________</w:t>
      </w:r>
    </w:p>
    <w:p w14:paraId="7D96964D" w14:textId="77777777" w:rsidR="002679DD" w:rsidRPr="00C13861" w:rsidRDefault="002679DD" w:rsidP="004816CC">
      <w:pPr>
        <w:pStyle w:val="a4"/>
        <w:numPr>
          <w:ilvl w:val="0"/>
          <w:numId w:val="208"/>
        </w:numPr>
        <w:shd w:val="clear" w:color="auto" w:fill="FFFFFF"/>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I’d be surprised if _______________</w:t>
      </w:r>
    </w:p>
    <w:p w14:paraId="15110F72" w14:textId="77777777" w:rsidR="002679DD" w:rsidRPr="00C13861" w:rsidRDefault="002679DD" w:rsidP="004816CC">
      <w:pPr>
        <w:pStyle w:val="a4"/>
        <w:numPr>
          <w:ilvl w:val="0"/>
          <w:numId w:val="208"/>
        </w:numPr>
        <w:shd w:val="clear" w:color="auto" w:fill="FFFFFF"/>
        <w:tabs>
          <w:tab w:val="left" w:pos="284"/>
        </w:tabs>
        <w:spacing w:after="0" w:line="24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Would you mind if _______________</w:t>
      </w:r>
    </w:p>
    <w:p w14:paraId="4A8A4B79" w14:textId="77777777" w:rsidR="00FA45A9" w:rsidRPr="00C13861" w:rsidRDefault="00FA45A9" w:rsidP="00506030">
      <w:pPr>
        <w:pStyle w:val="a4"/>
        <w:shd w:val="clear" w:color="auto" w:fill="FFFFFF"/>
        <w:tabs>
          <w:tab w:val="left" w:pos="970"/>
        </w:tabs>
        <w:spacing w:after="0" w:line="240" w:lineRule="auto"/>
        <w:rPr>
          <w:rFonts w:ascii="Times New Roman" w:hAnsi="Times New Roman" w:cs="Times New Roman"/>
          <w:sz w:val="24"/>
          <w:szCs w:val="24"/>
          <w:lang w:val="en-US"/>
        </w:rPr>
      </w:pPr>
    </w:p>
    <w:p w14:paraId="367E509A" w14:textId="77777777" w:rsidR="002679DD" w:rsidRPr="00C13861" w:rsidRDefault="0073354B" w:rsidP="0050603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w:t>
      </w:r>
      <w:r w:rsidR="00FA45A9" w:rsidRPr="00C13861">
        <w:rPr>
          <w:rFonts w:ascii="Times New Roman" w:hAnsi="Times New Roman" w:cs="Times New Roman"/>
          <w:b/>
          <w:i/>
          <w:sz w:val="24"/>
          <w:szCs w:val="24"/>
          <w:lang w:val="en-US"/>
        </w:rPr>
        <w:t>ask 6</w:t>
      </w:r>
      <w:r w:rsidRPr="00C13861">
        <w:rPr>
          <w:rFonts w:ascii="Times New Roman" w:hAnsi="Times New Roman" w:cs="Times New Roman"/>
          <w:b/>
          <w:i/>
          <w:sz w:val="24"/>
          <w:szCs w:val="24"/>
          <w:lang w:val="en-US"/>
        </w:rPr>
        <w:t>.</w:t>
      </w:r>
      <w:r w:rsidR="00FA45A9" w:rsidRPr="00C13861">
        <w:rPr>
          <w:rFonts w:ascii="Times New Roman" w:hAnsi="Times New Roman" w:cs="Times New Roman"/>
          <w:b/>
          <w:i/>
          <w:sz w:val="24"/>
          <w:szCs w:val="24"/>
          <w:lang w:val="en-US"/>
        </w:rPr>
        <w:t xml:space="preserve"> </w:t>
      </w:r>
      <w:r w:rsidR="002679DD" w:rsidRPr="00C13861">
        <w:rPr>
          <w:rFonts w:ascii="Times New Roman" w:hAnsi="Times New Roman" w:cs="Times New Roman"/>
          <w:b/>
          <w:i/>
          <w:sz w:val="24"/>
          <w:szCs w:val="24"/>
          <w:lang w:val="en-US"/>
        </w:rPr>
        <w:t xml:space="preserve">Write sentences beginning if …. </w:t>
      </w:r>
    </w:p>
    <w:p w14:paraId="26E6F026" w14:textId="206DFC99"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We’ve decided not to catch the 10.30 train. (arrive too early)</w:t>
      </w:r>
    </w:p>
    <w:p w14:paraId="0497B13C" w14:textId="77777777"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i/>
          <w:sz w:val="24"/>
          <w:szCs w:val="24"/>
          <w:u w:val="single"/>
          <w:lang w:val="en-US"/>
        </w:rPr>
      </w:pPr>
      <w:r w:rsidRPr="00C13861">
        <w:rPr>
          <w:rFonts w:ascii="Times New Roman" w:hAnsi="Times New Roman" w:cs="Times New Roman"/>
          <w:i/>
          <w:sz w:val="24"/>
          <w:szCs w:val="24"/>
          <w:u w:val="single"/>
          <w:lang w:val="en-US"/>
        </w:rPr>
        <w:lastRenderedPageBreak/>
        <w:t xml:space="preserve">If we caught the 10.30 train, we’d arrive too early </w:t>
      </w:r>
    </w:p>
    <w:p w14:paraId="4A76EC97" w14:textId="36804FAD"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Keven is not going to do his driving test now. (fail)</w:t>
      </w:r>
    </w:p>
    <w:p w14:paraId="4F5F339F" w14:textId="77777777"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If he _______________________</w:t>
      </w:r>
    </w:p>
    <w:p w14:paraId="124C41A4" w14:textId="737D6E5F"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We’ve decided not to stay at a hotel</w:t>
      </w:r>
      <w:r w:rsidR="005C3649"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(cost too much)</w:t>
      </w:r>
    </w:p>
    <w:p w14:paraId="127EF31E" w14:textId="77777777"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If _________________________</w:t>
      </w:r>
    </w:p>
    <w:p w14:paraId="2B4184C4" w14:textId="2E001A24"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Sally isn’t going to leave her job. (not/get another one)</w:t>
      </w:r>
    </w:p>
    <w:p w14:paraId="0B8F15E5" w14:textId="77777777"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w:t>
      </w:r>
      <w:r w:rsidR="00FA45A9" w:rsidRPr="00C13861">
        <w:rPr>
          <w:rFonts w:ascii="Times New Roman" w:hAnsi="Times New Roman" w:cs="Times New Roman"/>
          <w:sz w:val="24"/>
          <w:szCs w:val="24"/>
          <w:lang w:val="en-US"/>
        </w:rPr>
        <w:t>_____________</w:t>
      </w:r>
    </w:p>
    <w:p w14:paraId="0B4798A2" w14:textId="54F792A5"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We’ve decided not to invite Ben to the party. (</w:t>
      </w:r>
      <w:proofErr w:type="gramStart"/>
      <w:r w:rsidRPr="00C13861">
        <w:rPr>
          <w:rFonts w:ascii="Times New Roman" w:hAnsi="Times New Roman" w:cs="Times New Roman"/>
          <w:sz w:val="24"/>
          <w:szCs w:val="24"/>
          <w:lang w:val="en-US"/>
        </w:rPr>
        <w:t>have</w:t>
      </w:r>
      <w:proofErr w:type="gramEnd"/>
      <w:r w:rsidRPr="00C13861">
        <w:rPr>
          <w:rFonts w:ascii="Times New Roman" w:hAnsi="Times New Roman" w:cs="Times New Roman"/>
          <w:sz w:val="24"/>
          <w:szCs w:val="24"/>
          <w:lang w:val="en-US"/>
        </w:rPr>
        <w:t xml:space="preserve"> to invite his friends too)</w:t>
      </w:r>
    </w:p>
    <w:p w14:paraId="54B7394B" w14:textId="77777777"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w:t>
      </w:r>
      <w:r w:rsidR="005C3649" w:rsidRPr="00C13861">
        <w:rPr>
          <w:rFonts w:ascii="Times New Roman" w:hAnsi="Times New Roman" w:cs="Times New Roman"/>
          <w:sz w:val="24"/>
          <w:szCs w:val="24"/>
          <w:lang w:val="en-US"/>
        </w:rPr>
        <w:t>_____________</w:t>
      </w:r>
    </w:p>
    <w:p w14:paraId="141DE62A" w14:textId="38C1AD4B" w:rsidR="002679DD" w:rsidRPr="00C13861" w:rsidRDefault="002679DD"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008C60DC" w:rsidRPr="008C60DC">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I’m not going to tell him what happened. (not/believe me)</w:t>
      </w:r>
    </w:p>
    <w:p w14:paraId="5A138CA8" w14:textId="77777777" w:rsidR="002679DD" w:rsidRPr="00C13861" w:rsidRDefault="005C3649"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____________________________</w:t>
      </w:r>
    </w:p>
    <w:p w14:paraId="3B07FA19" w14:textId="77777777" w:rsidR="005C3649" w:rsidRPr="00C13861" w:rsidRDefault="005C3649"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p>
    <w:p w14:paraId="3C126E98" w14:textId="77777777" w:rsidR="00DE4304" w:rsidRPr="00C13861" w:rsidRDefault="005C3649" w:rsidP="00506030">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 xml:space="preserve">Task 7. </w:t>
      </w:r>
      <w:r w:rsidR="00DE4304" w:rsidRPr="00C13861">
        <w:rPr>
          <w:rFonts w:ascii="Times New Roman" w:hAnsi="Times New Roman" w:cs="Times New Roman"/>
          <w:b/>
          <w:i/>
          <w:sz w:val="24"/>
          <w:szCs w:val="24"/>
          <w:lang w:val="en-US"/>
        </w:rPr>
        <w:t>Mixed conditionals.</w:t>
      </w:r>
    </w:p>
    <w:p w14:paraId="2A298B12" w14:textId="0E2444BF" w:rsidR="005C3649" w:rsidRPr="00C13861" w:rsidRDefault="00DE4304" w:rsidP="00C13861">
      <w:pPr>
        <w:widowControl w:val="0"/>
        <w:shd w:val="clear" w:color="auto" w:fill="FFFFFF"/>
        <w:tabs>
          <w:tab w:val="left" w:pos="672"/>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1. </w:t>
      </w:r>
      <w:r w:rsidR="005C3649" w:rsidRPr="00C13861">
        <w:rPr>
          <w:rFonts w:ascii="Times New Roman" w:hAnsi="Times New Roman" w:cs="Times New Roman"/>
          <w:sz w:val="24"/>
          <w:szCs w:val="24"/>
          <w:lang w:val="en-US"/>
        </w:rPr>
        <w:t xml:space="preserve">If it (rain) </w:t>
      </w:r>
      <w:r w:rsidRPr="00C13861">
        <w:rPr>
          <w:rFonts w:ascii="Times New Roman" w:hAnsi="Times New Roman" w:cs="Times New Roman"/>
          <w:sz w:val="24"/>
          <w:szCs w:val="24"/>
          <w:lang w:val="en-US"/>
        </w:rPr>
        <w:t>____</w:t>
      </w:r>
      <w:r w:rsidR="005C3649" w:rsidRPr="00C13861">
        <w:rPr>
          <w:rFonts w:ascii="Times New Roman" w:hAnsi="Times New Roman" w:cs="Times New Roman"/>
          <w:sz w:val="24"/>
          <w:szCs w:val="24"/>
          <w:lang w:val="en-US"/>
        </w:rPr>
        <w:t>tomorrow, we (ca</w:t>
      </w:r>
      <w:r w:rsidRPr="00C13861">
        <w:rPr>
          <w:rFonts w:ascii="Times New Roman" w:hAnsi="Times New Roman" w:cs="Times New Roman"/>
          <w:sz w:val="24"/>
          <w:szCs w:val="24"/>
          <w:lang w:val="en-US"/>
        </w:rPr>
        <w:t xml:space="preserve">ncel) _____the picnic. </w:t>
      </w:r>
    </w:p>
    <w:p w14:paraId="16C900D1" w14:textId="79F22FB1"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 xml:space="preserve">If I (be)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you,</w:t>
      </w:r>
      <w:r w:rsidR="00DE4304" w:rsidRPr="00C13861">
        <w:rPr>
          <w:rFonts w:ascii="Times New Roman" w:hAnsi="Times New Roman" w:cs="Times New Roman"/>
          <w:sz w:val="24"/>
          <w:szCs w:val="24"/>
          <w:lang w:val="en-US"/>
        </w:rPr>
        <w:t xml:space="preserve"> I (not do) ____that. </w:t>
      </w:r>
    </w:p>
    <w:p w14:paraId="38310C25" w14:textId="5B1CA4E4"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 xml:space="preserve">If she (study)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harder, she (pass)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th</w:t>
      </w:r>
      <w:r w:rsidR="00DE4304" w:rsidRPr="00C13861">
        <w:rPr>
          <w:rFonts w:ascii="Times New Roman" w:hAnsi="Times New Roman" w:cs="Times New Roman"/>
          <w:sz w:val="24"/>
          <w:szCs w:val="24"/>
          <w:lang w:val="en-US"/>
        </w:rPr>
        <w:t xml:space="preserve">e exam last year. </w:t>
      </w:r>
    </w:p>
    <w:p w14:paraId="4CABC673" w14:textId="74EEA7F3"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 xml:space="preserve">If he (not forget)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her birthday, she (</w:t>
      </w:r>
      <w:r w:rsidR="00DE4304" w:rsidRPr="00C13861">
        <w:rPr>
          <w:rFonts w:ascii="Times New Roman" w:hAnsi="Times New Roman" w:cs="Times New Roman"/>
          <w:sz w:val="24"/>
          <w:szCs w:val="24"/>
          <w:lang w:val="en-US"/>
        </w:rPr>
        <w:t>not be) ____so upset yesterday.</w:t>
      </w:r>
    </w:p>
    <w:p w14:paraId="74E90FE7" w14:textId="02AE0F6A"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 xml:space="preserve">If we (win)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the lottery, w</w:t>
      </w:r>
      <w:r w:rsidR="00DE4304" w:rsidRPr="00C13861">
        <w:rPr>
          <w:rFonts w:ascii="Times New Roman" w:hAnsi="Times New Roman" w:cs="Times New Roman"/>
          <w:sz w:val="24"/>
          <w:szCs w:val="24"/>
          <w:lang w:val="en-US"/>
        </w:rPr>
        <w:t xml:space="preserve">e (travel) ____ the world. </w:t>
      </w:r>
    </w:p>
    <w:p w14:paraId="2C1400DD" w14:textId="6A920BFA"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 xml:space="preserve">If you (heat)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water to </w:t>
      </w:r>
      <w:r w:rsidR="00DE4304" w:rsidRPr="00C13861">
        <w:rPr>
          <w:rFonts w:ascii="Times New Roman" w:hAnsi="Times New Roman" w:cs="Times New Roman"/>
          <w:sz w:val="24"/>
          <w:szCs w:val="24"/>
          <w:lang w:val="en-US"/>
        </w:rPr>
        <w:t xml:space="preserve">100°C, it (boil) ____. </w:t>
      </w:r>
    </w:p>
    <w:p w14:paraId="1671E026" w14:textId="7FE2780B"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 xml:space="preserve">If I (see)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him today, I (tel</w:t>
      </w:r>
      <w:r w:rsidR="00DE4304" w:rsidRPr="00C13861">
        <w:rPr>
          <w:rFonts w:ascii="Times New Roman" w:hAnsi="Times New Roman" w:cs="Times New Roman"/>
          <w:sz w:val="24"/>
          <w:szCs w:val="24"/>
          <w:lang w:val="en-US"/>
        </w:rPr>
        <w:t xml:space="preserve">l) ____ him the truth. </w:t>
      </w:r>
    </w:p>
    <w:p w14:paraId="29B0DEAF" w14:textId="2E24495D"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t xml:space="preserve">If they (not lose)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the map, they </w:t>
      </w:r>
      <w:r w:rsidR="00DE4304" w:rsidRPr="00C13861">
        <w:rPr>
          <w:rFonts w:ascii="Times New Roman" w:hAnsi="Times New Roman" w:cs="Times New Roman"/>
          <w:sz w:val="24"/>
          <w:szCs w:val="24"/>
          <w:lang w:val="en-US"/>
        </w:rPr>
        <w:t>(arrive) ____ on time then.</w:t>
      </w:r>
    </w:p>
    <w:p w14:paraId="015BA0FE" w14:textId="411F48EE"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t xml:space="preserve">If I (have)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 xml:space="preserve">more free time, I (learn) </w:t>
      </w:r>
      <w:r w:rsidR="00DE4304" w:rsidRPr="00C13861">
        <w:rPr>
          <w:rFonts w:ascii="Times New Roman" w:hAnsi="Times New Roman" w:cs="Times New Roman"/>
          <w:sz w:val="24"/>
          <w:szCs w:val="24"/>
          <w:lang w:val="en-US"/>
        </w:rPr>
        <w:t>____</w:t>
      </w:r>
      <w:r w:rsidRPr="00C13861">
        <w:rPr>
          <w:rFonts w:ascii="Times New Roman" w:hAnsi="Times New Roman" w:cs="Times New Roman"/>
          <w:sz w:val="24"/>
          <w:szCs w:val="24"/>
          <w:lang w:val="en-US"/>
        </w:rPr>
        <w:t>to play the gu</w:t>
      </w:r>
      <w:r w:rsidR="00DE4304" w:rsidRPr="00C13861">
        <w:rPr>
          <w:rFonts w:ascii="Times New Roman" w:hAnsi="Times New Roman" w:cs="Times New Roman"/>
          <w:sz w:val="24"/>
          <w:szCs w:val="24"/>
          <w:lang w:val="en-US"/>
        </w:rPr>
        <w:t xml:space="preserve">itar. </w:t>
      </w:r>
    </w:p>
    <w:p w14:paraId="333BD357" w14:textId="683DABA0" w:rsidR="005C3649" w:rsidRPr="00C13861" w:rsidRDefault="005C3649"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t>If we (not take)</w:t>
      </w:r>
      <w:r w:rsidR="00DE4304" w:rsidRPr="00C13861">
        <w:rPr>
          <w:rFonts w:ascii="Times New Roman" w:hAnsi="Times New Roman" w:cs="Times New Roman"/>
          <w:sz w:val="24"/>
          <w:szCs w:val="24"/>
          <w:lang w:val="en-US"/>
        </w:rPr>
        <w:t xml:space="preserve"> ____</w:t>
      </w:r>
      <w:r w:rsidRPr="00C13861">
        <w:rPr>
          <w:rFonts w:ascii="Times New Roman" w:hAnsi="Times New Roman" w:cs="Times New Roman"/>
          <w:sz w:val="24"/>
          <w:szCs w:val="24"/>
          <w:lang w:val="en-US"/>
        </w:rPr>
        <w:t xml:space="preserve"> a taxi</w:t>
      </w:r>
      <w:r w:rsidR="00DE4304" w:rsidRPr="00C13861">
        <w:rPr>
          <w:rFonts w:ascii="Times New Roman" w:hAnsi="Times New Roman" w:cs="Times New Roman"/>
          <w:sz w:val="24"/>
          <w:szCs w:val="24"/>
          <w:lang w:val="en-US"/>
        </w:rPr>
        <w:t xml:space="preserve"> in the morning</w:t>
      </w:r>
      <w:r w:rsidRPr="00C13861">
        <w:rPr>
          <w:rFonts w:ascii="Times New Roman" w:hAnsi="Times New Roman" w:cs="Times New Roman"/>
          <w:sz w:val="24"/>
          <w:szCs w:val="24"/>
          <w:lang w:val="en-US"/>
        </w:rPr>
        <w:t xml:space="preserve">, we </w:t>
      </w:r>
      <w:r w:rsidR="00DE4304" w:rsidRPr="00C13861">
        <w:rPr>
          <w:rFonts w:ascii="Times New Roman" w:hAnsi="Times New Roman" w:cs="Times New Roman"/>
          <w:sz w:val="24"/>
          <w:szCs w:val="24"/>
          <w:lang w:val="en-US"/>
        </w:rPr>
        <w:t>(miss) _____ the train.</w:t>
      </w:r>
    </w:p>
    <w:p w14:paraId="19278AC0" w14:textId="77777777" w:rsidR="00DE4304" w:rsidRPr="00C13861" w:rsidRDefault="00DE4304" w:rsidP="00C13861">
      <w:pPr>
        <w:widowControl w:val="0"/>
        <w:shd w:val="clear" w:color="auto" w:fill="FFFFFF"/>
        <w:tabs>
          <w:tab w:val="left" w:pos="284"/>
          <w:tab w:val="left" w:pos="426"/>
        </w:tabs>
        <w:autoSpaceDE w:val="0"/>
        <w:autoSpaceDN w:val="0"/>
        <w:adjustRightInd w:val="0"/>
        <w:spacing w:after="0" w:line="240" w:lineRule="auto"/>
        <w:ind w:hanging="142"/>
        <w:rPr>
          <w:rFonts w:ascii="Times New Roman" w:hAnsi="Times New Roman" w:cs="Times New Roman"/>
          <w:sz w:val="24"/>
          <w:szCs w:val="24"/>
          <w:lang w:val="en-US"/>
        </w:rPr>
      </w:pPr>
    </w:p>
    <w:p w14:paraId="1D029413" w14:textId="77777777"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ind w:firstLine="567"/>
        <w:rPr>
          <w:rFonts w:ascii="Times New Roman" w:hAnsi="Times New Roman" w:cs="Times New Roman"/>
          <w:b/>
          <w:i/>
          <w:sz w:val="24"/>
          <w:szCs w:val="24"/>
          <w:lang w:val="en-US"/>
        </w:rPr>
      </w:pPr>
      <w:r w:rsidRPr="00C13861">
        <w:rPr>
          <w:rFonts w:ascii="Times New Roman" w:hAnsi="Times New Roman" w:cs="Times New Roman"/>
          <w:b/>
          <w:i/>
          <w:sz w:val="24"/>
          <w:szCs w:val="24"/>
          <w:lang w:val="en-US"/>
        </w:rPr>
        <w:t>Task 8. Mixed conditionals.</w:t>
      </w:r>
    </w:p>
    <w:p w14:paraId="06F74E19" w14:textId="2364B34B"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 If I (be) ____ more disciplined, I (join) ____the military academy last year.</w:t>
      </w:r>
    </w:p>
    <w:p w14:paraId="587BBEDA" w14:textId="693EFF70"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 xml:space="preserve">If someone (break) _____the law, an officer (have to) _____   react immediately. </w:t>
      </w:r>
    </w:p>
    <w:p w14:paraId="1E55A85F" w14:textId="30DA588F"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 xml:space="preserve">If I (train) _____every day, I (become) _____a stronger and more responsible officer. </w:t>
      </w:r>
    </w:p>
    <w:p w14:paraId="57290759" w14:textId="43843CDE"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 xml:space="preserve">I (help) _____more people if I (work) _____as a police officer in the future. </w:t>
      </w:r>
    </w:p>
    <w:p w14:paraId="5C0BBC12" w14:textId="431FDF19"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 xml:space="preserve">If officers (not follow) _____orders, there (be) ____chaos in the system. </w:t>
      </w:r>
    </w:p>
    <w:p w14:paraId="493AD71B" w14:textId="38BEA2BE"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 xml:space="preserve">If I (have) ____better physical fitness, I (feel) ____ more confident during the entrance tests. </w:t>
      </w:r>
    </w:p>
    <w:p w14:paraId="715AF51B" w14:textId="047612A4"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 xml:space="preserve">If I (not make) _____that mistake during the exam, I (get) _____   higher marks. </w:t>
      </w:r>
    </w:p>
    <w:p w14:paraId="497A05E4" w14:textId="40B5D939" w:rsidR="00DE4304" w:rsidRPr="00C13861" w:rsidRDefault="00DE4304" w:rsidP="00506030">
      <w:pPr>
        <w:widowControl w:val="0"/>
        <w:shd w:val="clear" w:color="auto" w:fill="FFFFFF"/>
        <w:tabs>
          <w:tab w:val="left" w:pos="284"/>
          <w:tab w:val="left" w:pos="426"/>
        </w:tabs>
        <w:autoSpaceDE w:val="0"/>
        <w:autoSpaceDN w:val="0"/>
        <w:adjustRightInd w:val="0"/>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t>If I (be) _____an officer, I (protect) _____my country with honor.</w:t>
      </w:r>
    </w:p>
    <w:p w14:paraId="219D47D6" w14:textId="77777777" w:rsidR="00056132" w:rsidRPr="00FB54E4" w:rsidRDefault="00DE4304" w:rsidP="00FB54E4">
      <w:pPr>
        <w:widowControl w:val="0"/>
        <w:shd w:val="clear" w:color="auto" w:fill="FFFFFF"/>
        <w:tabs>
          <w:tab w:val="left" w:pos="284"/>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9.</w:t>
      </w:r>
      <w:r w:rsidRPr="00FB54E4">
        <w:rPr>
          <w:rFonts w:ascii="Times New Roman" w:hAnsi="Times New Roman" w:cs="Times New Roman"/>
          <w:sz w:val="24"/>
          <w:szCs w:val="24"/>
          <w:lang w:val="en-US"/>
        </w:rPr>
        <w:tab/>
        <w:t>If we (study) ____criminal law carefully, we (know) ____how to deal with dangerous</w:t>
      </w:r>
    </w:p>
    <w:p w14:paraId="6940EA0C" w14:textId="38153BA0" w:rsidR="00DE4304" w:rsidRPr="00FB54E4" w:rsidRDefault="00DE4304" w:rsidP="00FB54E4">
      <w:pPr>
        <w:widowControl w:val="0"/>
        <w:shd w:val="clear" w:color="auto" w:fill="FFFFFF"/>
        <w:tabs>
          <w:tab w:val="left" w:pos="284"/>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 situations. </w:t>
      </w:r>
    </w:p>
    <w:p w14:paraId="7A5FAF9D" w14:textId="027CBE79" w:rsidR="00DE4304" w:rsidRPr="00FB54E4" w:rsidRDefault="00DE4304" w:rsidP="00FB54E4">
      <w:pPr>
        <w:widowControl w:val="0"/>
        <w:shd w:val="clear" w:color="auto" w:fill="FFFFFF"/>
        <w:tabs>
          <w:tab w:val="left" w:pos="284"/>
          <w:tab w:val="left" w:pos="426"/>
        </w:tabs>
        <w:autoSpaceDE w:val="0"/>
        <w:autoSpaceDN w:val="0"/>
        <w:adjustRightInd w:val="0"/>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10.</w:t>
      </w:r>
      <w:r w:rsidRPr="00FB54E4">
        <w:rPr>
          <w:rFonts w:ascii="Times New Roman" w:hAnsi="Times New Roman" w:cs="Times New Roman"/>
          <w:sz w:val="24"/>
          <w:szCs w:val="24"/>
          <w:lang w:val="en-US"/>
        </w:rPr>
        <w:tab/>
        <w:t>If I (not choose) _____this profession, I (regret) _____it all my life.</w:t>
      </w:r>
    </w:p>
    <w:p w14:paraId="43E11165" w14:textId="77777777" w:rsidR="00DE4304" w:rsidRPr="00FB54E4" w:rsidRDefault="00DE4304" w:rsidP="00FB54E4">
      <w:pPr>
        <w:spacing w:after="0" w:line="240" w:lineRule="auto"/>
        <w:jc w:val="both"/>
        <w:rPr>
          <w:rFonts w:ascii="Times New Roman" w:hAnsi="Times New Roman" w:cs="Times New Roman"/>
          <w:b/>
          <w:sz w:val="24"/>
          <w:szCs w:val="24"/>
          <w:u w:val="single"/>
          <w:lang w:val="en-US"/>
        </w:rPr>
      </w:pPr>
    </w:p>
    <w:p w14:paraId="2C65372B" w14:textId="77777777" w:rsidR="004C7A6D" w:rsidRPr="00FB54E4" w:rsidRDefault="00DE4304" w:rsidP="00FB54E4">
      <w:pPr>
        <w:spacing w:after="0" w:line="240" w:lineRule="auto"/>
        <w:ind w:firstLine="567"/>
        <w:jc w:val="both"/>
        <w:rPr>
          <w:rFonts w:ascii="Times New Roman" w:hAnsi="Times New Roman" w:cs="Times New Roman"/>
          <w:b/>
          <w:sz w:val="24"/>
          <w:szCs w:val="24"/>
          <w:lang w:val="en-US"/>
        </w:rPr>
      </w:pPr>
      <w:r w:rsidRPr="00FB54E4">
        <w:rPr>
          <w:rFonts w:ascii="Times New Roman" w:hAnsi="Times New Roman" w:cs="Times New Roman"/>
          <w:b/>
          <w:sz w:val="24"/>
          <w:szCs w:val="24"/>
          <w:lang w:val="en-US"/>
        </w:rPr>
        <w:t xml:space="preserve">Task 9. </w:t>
      </w:r>
      <w:r w:rsidR="004C7A6D" w:rsidRPr="00FB54E4">
        <w:rPr>
          <w:rFonts w:ascii="Times New Roman" w:hAnsi="Times New Roman" w:cs="Times New Roman"/>
          <w:b/>
          <w:sz w:val="24"/>
          <w:szCs w:val="24"/>
          <w:lang w:val="en-US"/>
        </w:rPr>
        <w:t>Translate from Russian into English.</w:t>
      </w:r>
    </w:p>
    <w:p w14:paraId="4202408A" w14:textId="4DBEF24D" w:rsidR="004C7A6D" w:rsidRPr="00FB54E4" w:rsidRDefault="004C7A6D" w:rsidP="00FB54E4">
      <w:pPr>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1.</w:t>
      </w:r>
      <w:r w:rsidRPr="00FB54E4">
        <w:rPr>
          <w:rFonts w:ascii="Times New Roman" w:hAnsi="Times New Roman" w:cs="Times New Roman"/>
          <w:b/>
          <w:sz w:val="24"/>
          <w:szCs w:val="24"/>
        </w:rPr>
        <w:t xml:space="preserve"> </w:t>
      </w:r>
      <w:r w:rsidRPr="00FB54E4">
        <w:rPr>
          <w:rFonts w:ascii="Times New Roman" w:hAnsi="Times New Roman" w:cs="Times New Roman"/>
          <w:sz w:val="24"/>
          <w:szCs w:val="24"/>
        </w:rPr>
        <w:t xml:space="preserve">Если я сдам все экзамены, я поступлю в военную академию. </w:t>
      </w:r>
    </w:p>
    <w:p w14:paraId="470AE56F" w14:textId="77777777" w:rsidR="00056132" w:rsidRPr="00FB54E4" w:rsidRDefault="004C7A6D" w:rsidP="00FB54E4">
      <w:pPr>
        <w:tabs>
          <w:tab w:val="left" w:pos="0"/>
          <w:tab w:val="left" w:pos="284"/>
        </w:tabs>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rPr>
        <w:t>2.</w:t>
      </w:r>
      <w:r w:rsidRPr="00FB54E4">
        <w:rPr>
          <w:rFonts w:ascii="Times New Roman" w:hAnsi="Times New Roman" w:cs="Times New Roman"/>
          <w:sz w:val="24"/>
          <w:szCs w:val="24"/>
        </w:rPr>
        <w:tab/>
      </w:r>
      <w:proofErr w:type="gramStart"/>
      <w:r w:rsidRPr="00FB54E4">
        <w:rPr>
          <w:rFonts w:ascii="Times New Roman" w:hAnsi="Times New Roman" w:cs="Times New Roman"/>
          <w:sz w:val="24"/>
          <w:szCs w:val="24"/>
        </w:rPr>
        <w:t xml:space="preserve">Если бы я был офицером, я бы всегда действовал по уставу.  </w:t>
      </w:r>
      <w:r w:rsidRPr="00FB54E4">
        <w:rPr>
          <w:rFonts w:ascii="Times New Roman" w:hAnsi="Times New Roman" w:cs="Times New Roman"/>
          <w:sz w:val="24"/>
          <w:szCs w:val="24"/>
          <w:lang w:val="en-US"/>
        </w:rPr>
        <w:t>(act according to the</w:t>
      </w:r>
      <w:proofErr w:type="gramEnd"/>
    </w:p>
    <w:p w14:paraId="6B72D8C1" w14:textId="5D0940E1"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 regulations)</w:t>
      </w:r>
    </w:p>
    <w:p w14:paraId="2FF25029" w14:textId="7339E002"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3.</w:t>
      </w:r>
      <w:r w:rsidRPr="00FB54E4">
        <w:rPr>
          <w:rFonts w:ascii="Times New Roman" w:hAnsi="Times New Roman" w:cs="Times New Roman"/>
          <w:sz w:val="24"/>
          <w:szCs w:val="24"/>
        </w:rPr>
        <w:tab/>
        <w:t>Если бы мы прибыли вовремя, командир не сделал бы замечание.  (</w:t>
      </w:r>
      <w:r w:rsidRPr="00FB54E4">
        <w:rPr>
          <w:rFonts w:ascii="Times New Roman" w:hAnsi="Times New Roman" w:cs="Times New Roman"/>
          <w:sz w:val="24"/>
          <w:szCs w:val="24"/>
          <w:lang w:val="en-US"/>
        </w:rPr>
        <w:t>give</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a</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warning</w:t>
      </w:r>
      <w:r w:rsidRPr="00FB54E4">
        <w:rPr>
          <w:rFonts w:ascii="Times New Roman" w:hAnsi="Times New Roman" w:cs="Times New Roman"/>
          <w:sz w:val="24"/>
          <w:szCs w:val="24"/>
        </w:rPr>
        <w:t>)</w:t>
      </w:r>
    </w:p>
    <w:p w14:paraId="7DFA0C08" w14:textId="0E53A4FD"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4.</w:t>
      </w:r>
      <w:r w:rsidRPr="00FB54E4">
        <w:rPr>
          <w:rFonts w:ascii="Times New Roman" w:hAnsi="Times New Roman" w:cs="Times New Roman"/>
          <w:sz w:val="24"/>
          <w:szCs w:val="24"/>
        </w:rPr>
        <w:tab/>
        <w:t xml:space="preserve">Если ты тренируешься каждый день, ты становишься сильнее. </w:t>
      </w:r>
    </w:p>
    <w:p w14:paraId="7CAC989F" w14:textId="39ED45EB"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5.</w:t>
      </w:r>
      <w:r w:rsidRPr="00FB54E4">
        <w:rPr>
          <w:rFonts w:ascii="Times New Roman" w:hAnsi="Times New Roman" w:cs="Times New Roman"/>
          <w:sz w:val="24"/>
          <w:szCs w:val="24"/>
        </w:rPr>
        <w:tab/>
        <w:t>Если бы они не нарушили приказ, операция прошла бы успешно. (</w:t>
      </w:r>
      <w:r w:rsidRPr="00FB54E4">
        <w:rPr>
          <w:rFonts w:ascii="Times New Roman" w:hAnsi="Times New Roman" w:cs="Times New Roman"/>
          <w:sz w:val="24"/>
          <w:szCs w:val="24"/>
          <w:lang w:val="en-US"/>
        </w:rPr>
        <w:t>disobey</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the</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order</w:t>
      </w:r>
      <w:r w:rsidRPr="00FB54E4">
        <w:rPr>
          <w:rFonts w:ascii="Times New Roman" w:hAnsi="Times New Roman" w:cs="Times New Roman"/>
          <w:sz w:val="24"/>
          <w:szCs w:val="24"/>
        </w:rPr>
        <w:t>)</w:t>
      </w:r>
    </w:p>
    <w:p w14:paraId="04680693" w14:textId="5EA01133"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6.</w:t>
      </w:r>
      <w:r w:rsidRPr="00FB54E4">
        <w:rPr>
          <w:rFonts w:ascii="Times New Roman" w:hAnsi="Times New Roman" w:cs="Times New Roman"/>
          <w:sz w:val="24"/>
          <w:szCs w:val="24"/>
        </w:rPr>
        <w:tab/>
        <w:t>Если будет тревога, мы немедленно соберёмся. (</w:t>
      </w:r>
      <w:r w:rsidRPr="00FB54E4">
        <w:rPr>
          <w:rFonts w:ascii="Times New Roman" w:hAnsi="Times New Roman" w:cs="Times New Roman"/>
          <w:sz w:val="24"/>
          <w:szCs w:val="24"/>
          <w:lang w:val="en-US"/>
        </w:rPr>
        <w:t>alarm</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gather</w:t>
      </w:r>
      <w:r w:rsidRPr="00FB54E4">
        <w:rPr>
          <w:rFonts w:ascii="Times New Roman" w:hAnsi="Times New Roman" w:cs="Times New Roman"/>
          <w:sz w:val="24"/>
          <w:szCs w:val="24"/>
        </w:rPr>
        <w:t xml:space="preserve"> </w:t>
      </w:r>
      <w:r w:rsidR="00442C1D" w:rsidRPr="00FB54E4">
        <w:rPr>
          <w:rFonts w:ascii="Times New Roman" w:hAnsi="Times New Roman" w:cs="Times New Roman"/>
          <w:sz w:val="24"/>
          <w:szCs w:val="24"/>
          <w:lang w:val="en-US"/>
        </w:rPr>
        <w:t>immediately</w:t>
      </w:r>
      <w:r w:rsidRPr="00FB54E4">
        <w:rPr>
          <w:rFonts w:ascii="Times New Roman" w:hAnsi="Times New Roman" w:cs="Times New Roman"/>
          <w:sz w:val="24"/>
          <w:szCs w:val="24"/>
        </w:rPr>
        <w:t>)</w:t>
      </w:r>
    </w:p>
    <w:p w14:paraId="25D0DDCA" w14:textId="3DC0C0A5"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7.</w:t>
      </w:r>
      <w:r w:rsidRPr="00FB54E4">
        <w:rPr>
          <w:rFonts w:ascii="Times New Roman" w:hAnsi="Times New Roman" w:cs="Times New Roman"/>
          <w:sz w:val="24"/>
          <w:szCs w:val="24"/>
        </w:rPr>
        <w:tab/>
        <w:t>Если я выберу профессию офицера, мои родители будут гордиться мной. (</w:t>
      </w:r>
      <w:r w:rsidRPr="00FB54E4">
        <w:rPr>
          <w:rFonts w:ascii="Times New Roman" w:hAnsi="Times New Roman" w:cs="Times New Roman"/>
          <w:sz w:val="24"/>
          <w:szCs w:val="24"/>
          <w:lang w:val="en-US"/>
        </w:rPr>
        <w:t>be</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proud</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of</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smb</w:t>
      </w:r>
      <w:r w:rsidRPr="00FB54E4">
        <w:rPr>
          <w:rFonts w:ascii="Times New Roman" w:hAnsi="Times New Roman" w:cs="Times New Roman"/>
          <w:sz w:val="24"/>
          <w:szCs w:val="24"/>
        </w:rPr>
        <w:t>)</w:t>
      </w:r>
    </w:p>
    <w:p w14:paraId="20C84C60" w14:textId="77777777" w:rsidR="00056132"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8.</w:t>
      </w:r>
      <w:r w:rsidRPr="00FB54E4">
        <w:rPr>
          <w:rFonts w:ascii="Times New Roman" w:hAnsi="Times New Roman" w:cs="Times New Roman"/>
          <w:sz w:val="24"/>
          <w:szCs w:val="24"/>
        </w:rPr>
        <w:tab/>
        <w:t>Если бы солдаты были более внимательны, они бы заметили противника. (</w:t>
      </w:r>
      <w:r w:rsidRPr="00FB54E4">
        <w:rPr>
          <w:rFonts w:ascii="Times New Roman" w:hAnsi="Times New Roman" w:cs="Times New Roman"/>
          <w:sz w:val="24"/>
          <w:szCs w:val="24"/>
          <w:lang w:val="en-US"/>
        </w:rPr>
        <w:t>notice</w:t>
      </w: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the</w:t>
      </w:r>
    </w:p>
    <w:p w14:paraId="58D9648D" w14:textId="632A0AFB" w:rsidR="004C7A6D" w:rsidRPr="00FB54E4" w:rsidRDefault="000B407A"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lang w:val="en-US"/>
        </w:rPr>
        <w:t>enemy</w:t>
      </w:r>
      <w:r w:rsidR="004C7A6D" w:rsidRPr="00FB54E4">
        <w:rPr>
          <w:rFonts w:ascii="Times New Roman" w:hAnsi="Times New Roman" w:cs="Times New Roman"/>
          <w:sz w:val="24"/>
          <w:szCs w:val="24"/>
        </w:rPr>
        <w:t>)</w:t>
      </w:r>
    </w:p>
    <w:p w14:paraId="7B4C9214" w14:textId="245954F4" w:rsidR="00056132" w:rsidRPr="00FB54E4" w:rsidRDefault="000B407A" w:rsidP="00FB54E4">
      <w:pPr>
        <w:tabs>
          <w:tab w:val="left" w:pos="0"/>
          <w:tab w:val="left" w:pos="284"/>
          <w:tab w:val="num" w:pos="426"/>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9.</w:t>
      </w:r>
      <w:r w:rsidR="00FB54E4">
        <w:rPr>
          <w:rFonts w:ascii="Times New Roman" w:hAnsi="Times New Roman" w:cs="Times New Roman"/>
          <w:sz w:val="24"/>
          <w:szCs w:val="24"/>
        </w:rPr>
        <w:t xml:space="preserve"> </w:t>
      </w:r>
      <w:r w:rsidR="004C7A6D" w:rsidRPr="00FB54E4">
        <w:rPr>
          <w:rFonts w:ascii="Times New Roman" w:hAnsi="Times New Roman" w:cs="Times New Roman"/>
          <w:sz w:val="24"/>
          <w:szCs w:val="24"/>
        </w:rPr>
        <w:t>Если нарушаешь дисциплину, несёшь ответственность. (</w:t>
      </w:r>
      <w:r w:rsidR="004C7A6D" w:rsidRPr="00FB54E4">
        <w:rPr>
          <w:rFonts w:ascii="Times New Roman" w:hAnsi="Times New Roman" w:cs="Times New Roman"/>
          <w:sz w:val="24"/>
          <w:szCs w:val="24"/>
          <w:lang w:val="en-US"/>
        </w:rPr>
        <w:t>break</w:t>
      </w:r>
      <w:r w:rsidR="004C7A6D" w:rsidRPr="00FB54E4">
        <w:rPr>
          <w:rFonts w:ascii="Times New Roman" w:hAnsi="Times New Roman" w:cs="Times New Roman"/>
          <w:sz w:val="24"/>
          <w:szCs w:val="24"/>
        </w:rPr>
        <w:t xml:space="preserve"> </w:t>
      </w:r>
      <w:r w:rsidR="004C7A6D" w:rsidRPr="00FB54E4">
        <w:rPr>
          <w:rFonts w:ascii="Times New Roman" w:hAnsi="Times New Roman" w:cs="Times New Roman"/>
          <w:sz w:val="24"/>
          <w:szCs w:val="24"/>
          <w:lang w:val="en-US"/>
        </w:rPr>
        <w:t>discipline</w:t>
      </w:r>
      <w:r w:rsidR="004C7A6D" w:rsidRPr="00FB54E4">
        <w:rPr>
          <w:rFonts w:ascii="Times New Roman" w:hAnsi="Times New Roman" w:cs="Times New Roman"/>
          <w:sz w:val="24"/>
          <w:szCs w:val="24"/>
        </w:rPr>
        <w:t xml:space="preserve">, </w:t>
      </w:r>
      <w:r w:rsidR="004C7A6D" w:rsidRPr="00FB54E4">
        <w:rPr>
          <w:rFonts w:ascii="Times New Roman" w:hAnsi="Times New Roman" w:cs="Times New Roman"/>
          <w:sz w:val="24"/>
          <w:szCs w:val="24"/>
          <w:lang w:val="en-US"/>
        </w:rPr>
        <w:t>take</w:t>
      </w:r>
    </w:p>
    <w:p w14:paraId="26F34AB8" w14:textId="20D73658" w:rsidR="004C7A6D" w:rsidRPr="00FB54E4" w:rsidRDefault="004C7A6D" w:rsidP="00FB54E4">
      <w:pPr>
        <w:tabs>
          <w:tab w:val="left" w:pos="0"/>
          <w:tab w:val="left" w:pos="284"/>
        </w:tabs>
        <w:spacing w:after="0" w:line="240" w:lineRule="auto"/>
        <w:jc w:val="both"/>
        <w:rPr>
          <w:rFonts w:ascii="Times New Roman" w:hAnsi="Times New Roman" w:cs="Times New Roman"/>
          <w:sz w:val="24"/>
          <w:szCs w:val="24"/>
        </w:rPr>
      </w:pPr>
      <w:r w:rsidRPr="00FB54E4">
        <w:rPr>
          <w:rFonts w:ascii="Times New Roman" w:hAnsi="Times New Roman" w:cs="Times New Roman"/>
          <w:sz w:val="24"/>
          <w:szCs w:val="24"/>
        </w:rPr>
        <w:t xml:space="preserve"> </w:t>
      </w:r>
      <w:r w:rsidRPr="00FB54E4">
        <w:rPr>
          <w:rFonts w:ascii="Times New Roman" w:hAnsi="Times New Roman" w:cs="Times New Roman"/>
          <w:sz w:val="24"/>
          <w:szCs w:val="24"/>
          <w:lang w:val="en-US"/>
        </w:rPr>
        <w:t>responsibility</w:t>
      </w:r>
      <w:r w:rsidRPr="00FB54E4">
        <w:rPr>
          <w:rFonts w:ascii="Times New Roman" w:hAnsi="Times New Roman" w:cs="Times New Roman"/>
          <w:sz w:val="24"/>
          <w:szCs w:val="24"/>
        </w:rPr>
        <w:t>)</w:t>
      </w:r>
    </w:p>
    <w:p w14:paraId="08568FB1" w14:textId="3772C201" w:rsidR="00056132" w:rsidRPr="00FB54E4" w:rsidRDefault="000B407A" w:rsidP="00FB54E4">
      <w:pPr>
        <w:tabs>
          <w:tab w:val="left" w:pos="0"/>
          <w:tab w:val="left" w:pos="284"/>
          <w:tab w:val="left" w:pos="426"/>
        </w:tabs>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rPr>
        <w:lastRenderedPageBreak/>
        <w:t xml:space="preserve">10. </w:t>
      </w:r>
      <w:proofErr w:type="gramStart"/>
      <w:r w:rsidR="004C7A6D" w:rsidRPr="00FB54E4">
        <w:rPr>
          <w:rFonts w:ascii="Times New Roman" w:hAnsi="Times New Roman" w:cs="Times New Roman"/>
          <w:sz w:val="24"/>
          <w:szCs w:val="24"/>
        </w:rPr>
        <w:t>Если бы я тогда пошёл на военную службу, моя жизнь была бы</w:t>
      </w:r>
      <w:r w:rsidR="004C7A6D" w:rsidRPr="00FB54E4">
        <w:rPr>
          <w:rFonts w:ascii="Times New Roman" w:hAnsi="Times New Roman" w:cs="Times New Roman"/>
          <w:sz w:val="24"/>
          <w:szCs w:val="24"/>
          <w:lang w:val="en-US"/>
        </w:rPr>
        <w:t> </w:t>
      </w:r>
      <w:r w:rsidR="004C7A6D" w:rsidRPr="00FB54E4">
        <w:rPr>
          <w:rFonts w:ascii="Times New Roman" w:hAnsi="Times New Roman" w:cs="Times New Roman"/>
          <w:sz w:val="24"/>
          <w:szCs w:val="24"/>
        </w:rPr>
        <w:t>другой.</w:t>
      </w:r>
      <w:r w:rsidR="004C7A6D" w:rsidRPr="00FB54E4">
        <w:rPr>
          <w:rFonts w:ascii="Times New Roman" w:hAnsi="Times New Roman" w:cs="Times New Roman"/>
          <w:sz w:val="24"/>
          <w:szCs w:val="24"/>
          <w:lang w:val="en-US"/>
        </w:rPr>
        <w:t> </w:t>
      </w:r>
      <w:r w:rsidR="004C7A6D" w:rsidRPr="00FB54E4">
        <w:rPr>
          <w:rFonts w:ascii="Times New Roman" w:hAnsi="Times New Roman" w:cs="Times New Roman"/>
          <w:sz w:val="24"/>
          <w:szCs w:val="24"/>
        </w:rPr>
        <w:t xml:space="preserve"> </w:t>
      </w:r>
      <w:r w:rsidR="004C7A6D" w:rsidRPr="00FB54E4">
        <w:rPr>
          <w:rFonts w:ascii="Times New Roman" w:hAnsi="Times New Roman" w:cs="Times New Roman"/>
          <w:sz w:val="24"/>
          <w:szCs w:val="24"/>
          <w:lang w:val="en-US"/>
        </w:rPr>
        <w:t>(join the</w:t>
      </w:r>
      <w:proofErr w:type="gramEnd"/>
    </w:p>
    <w:p w14:paraId="5E8631FC" w14:textId="5301D509" w:rsidR="00442C1D" w:rsidRPr="00FB54E4" w:rsidRDefault="004C7A6D" w:rsidP="00FB54E4">
      <w:pPr>
        <w:tabs>
          <w:tab w:val="left" w:pos="0"/>
          <w:tab w:val="left" w:pos="284"/>
          <w:tab w:val="left" w:pos="426"/>
        </w:tabs>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 military service)</w:t>
      </w:r>
    </w:p>
    <w:p w14:paraId="04DEE679" w14:textId="77777777" w:rsidR="00B06ECC" w:rsidRDefault="00B06ECC" w:rsidP="00B06ECC">
      <w:pPr>
        <w:rPr>
          <w:rFonts w:ascii="Times New Roman" w:hAnsi="Times New Roman" w:cs="Times New Roman"/>
          <w:sz w:val="24"/>
          <w:szCs w:val="24"/>
        </w:rPr>
      </w:pPr>
    </w:p>
    <w:p w14:paraId="59981B27" w14:textId="49B02096" w:rsidR="00442C1D" w:rsidRPr="00B06ECC" w:rsidRDefault="00442C1D" w:rsidP="00B06ECC">
      <w:pPr>
        <w:rPr>
          <w:rFonts w:ascii="Times New Roman" w:hAnsi="Times New Roman" w:cs="Times New Roman"/>
          <w:sz w:val="24"/>
          <w:szCs w:val="24"/>
          <w:lang w:val="en-US"/>
        </w:rPr>
      </w:pPr>
      <w:proofErr w:type="gramStart"/>
      <w:r w:rsidRPr="008C60DC">
        <w:rPr>
          <w:rFonts w:ascii="Times New Roman" w:hAnsi="Times New Roman" w:cs="Times New Roman"/>
          <w:b/>
          <w:i/>
          <w:sz w:val="24"/>
          <w:szCs w:val="24"/>
          <w:lang w:val="en-US"/>
        </w:rPr>
        <w:t>Task 10.</w:t>
      </w:r>
      <w:proofErr w:type="gramEnd"/>
      <w:r w:rsidRPr="008C60DC">
        <w:rPr>
          <w:rFonts w:ascii="Times New Roman" w:hAnsi="Times New Roman" w:cs="Times New Roman"/>
          <w:b/>
          <w:i/>
          <w:sz w:val="24"/>
          <w:szCs w:val="24"/>
          <w:lang w:val="en-US"/>
        </w:rPr>
        <w:t xml:space="preserve"> Put the right form, use Passive Voice and Conditionals. Translate into Russian\ K</w:t>
      </w:r>
      <w:r w:rsidRPr="008C60DC">
        <w:rPr>
          <w:rFonts w:ascii="Times New Roman" w:hAnsi="Times New Roman" w:cs="Times New Roman"/>
          <w:b/>
          <w:i/>
          <w:sz w:val="24"/>
          <w:szCs w:val="24"/>
          <w:lang w:val="en-US"/>
        </w:rPr>
        <w:t>a</w:t>
      </w:r>
      <w:r w:rsidRPr="008C60DC">
        <w:rPr>
          <w:rFonts w:ascii="Times New Roman" w:hAnsi="Times New Roman" w:cs="Times New Roman"/>
          <w:b/>
          <w:i/>
          <w:sz w:val="24"/>
          <w:szCs w:val="24"/>
          <w:lang w:val="en-US"/>
        </w:rPr>
        <w:t>zakh</w:t>
      </w:r>
    </w:p>
    <w:p w14:paraId="3B567F5C" w14:textId="77777777" w:rsidR="00442C1D" w:rsidRPr="00C13861" w:rsidRDefault="00442C1D" w:rsidP="004816CC">
      <w:pPr>
        <w:pStyle w:val="a4"/>
        <w:numPr>
          <w:ilvl w:val="1"/>
          <w:numId w:val="187"/>
        </w:numPr>
        <w:tabs>
          <w:tab w:val="left" w:pos="0"/>
          <w:tab w:val="left" w:pos="284"/>
        </w:tabs>
        <w:spacing w:after="0" w:line="240" w:lineRule="auto"/>
        <w:ind w:left="0" w:firstLine="0"/>
        <w:rPr>
          <w:rFonts w:ascii="Times New Roman" w:hAnsi="Times New Roman" w:cs="Times New Roman"/>
          <w:sz w:val="24"/>
          <w:szCs w:val="24"/>
          <w:lang w:val="en-US"/>
        </w:rPr>
      </w:pPr>
      <w:r w:rsidRPr="008C60DC">
        <w:rPr>
          <w:rFonts w:ascii="Times New Roman" w:hAnsi="Times New Roman" w:cs="Times New Roman"/>
          <w:sz w:val="24"/>
          <w:szCs w:val="24"/>
          <w:lang w:val="en-US"/>
        </w:rPr>
        <w:t>If I (accept)</w:t>
      </w:r>
      <w:r w:rsidRPr="00C13861">
        <w:rPr>
          <w:rFonts w:ascii="Times New Roman" w:hAnsi="Times New Roman" w:cs="Times New Roman"/>
          <w:sz w:val="24"/>
          <w:szCs w:val="24"/>
          <w:lang w:val="en-US"/>
        </w:rPr>
        <w:t xml:space="preserve"> _____into the military academy, I will do my best to serve my country.</w:t>
      </w:r>
    </w:p>
    <w:p w14:paraId="1A6F37DA" w14:textId="072CA2F7"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If military discipline (not follow) _______, dangerous situations can occur.</w:t>
      </w:r>
    </w:p>
    <w:p w14:paraId="37BE6C2E" w14:textId="56749F11"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If the new recruits (train) _____ properly, they will be ready for the mission.</w:t>
      </w:r>
    </w:p>
    <w:p w14:paraId="1F48FB95" w14:textId="53073800"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If I were a commander, the tasks (organize) ______ more efficiently.</w:t>
      </w:r>
    </w:p>
    <w:p w14:paraId="4DE84B22" w14:textId="1412CA40"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If orders (not follow) _____ during the operation, it could have ended in failure.</w:t>
      </w:r>
    </w:p>
    <w:p w14:paraId="6397468B" w14:textId="2FE5BAE3"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Pr="00C13861">
        <w:rPr>
          <w:rFonts w:ascii="Times New Roman" w:hAnsi="Times New Roman" w:cs="Times New Roman"/>
          <w:sz w:val="24"/>
          <w:szCs w:val="24"/>
          <w:lang w:val="en-US"/>
        </w:rPr>
        <w:tab/>
        <w:t>If I (choose) _____ a different profession, I wouldn’t feel this sense of duty.</w:t>
      </w:r>
    </w:p>
    <w:p w14:paraId="3D7A319D" w14:textId="1B3F74CD"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7.</w:t>
      </w:r>
      <w:r w:rsidRPr="00C13861">
        <w:rPr>
          <w:rFonts w:ascii="Times New Roman" w:hAnsi="Times New Roman" w:cs="Times New Roman"/>
          <w:sz w:val="24"/>
          <w:szCs w:val="24"/>
          <w:lang w:val="en-US"/>
        </w:rPr>
        <w:tab/>
        <w:t>Important information (pass) _____to all units in case of emergency.</w:t>
      </w:r>
    </w:p>
    <w:p w14:paraId="13CE3C30" w14:textId="6C70AA3F"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8.</w:t>
      </w:r>
      <w:r w:rsidRPr="00C13861">
        <w:rPr>
          <w:rFonts w:ascii="Times New Roman" w:hAnsi="Times New Roman" w:cs="Times New Roman"/>
          <w:sz w:val="24"/>
          <w:szCs w:val="24"/>
          <w:lang w:val="en-US"/>
        </w:rPr>
        <w:tab/>
        <w:t>If the base (attack) _____, reinforcements will be sent immediately.</w:t>
      </w:r>
    </w:p>
    <w:p w14:paraId="69E7C358" w14:textId="3940218E" w:rsidR="00442C1D" w:rsidRPr="00C13861" w:rsidRDefault="00442C1D" w:rsidP="00C13861">
      <w:pPr>
        <w:tabs>
          <w:tab w:val="left" w:pos="0"/>
          <w:tab w:val="left" w:pos="284"/>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Pr="00C13861">
        <w:rPr>
          <w:rFonts w:ascii="Times New Roman" w:hAnsi="Times New Roman" w:cs="Times New Roman"/>
          <w:sz w:val="24"/>
          <w:szCs w:val="24"/>
          <w:lang w:val="en-US"/>
        </w:rPr>
        <w:tab/>
        <w:t>If I (not miss) _____that training session, I would have passed the test.</w:t>
      </w:r>
    </w:p>
    <w:p w14:paraId="7B3DF2DD" w14:textId="6C54295D"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Pr="00C13861">
        <w:rPr>
          <w:rFonts w:ascii="Times New Roman" w:hAnsi="Times New Roman" w:cs="Times New Roman"/>
          <w:sz w:val="24"/>
          <w:szCs w:val="24"/>
          <w:lang w:val="en-US"/>
        </w:rPr>
        <w:tab/>
        <w:t>If mistakes (make) _____in the report, the officer will be held responsible.</w:t>
      </w:r>
    </w:p>
    <w:p w14:paraId="129AF7B5" w14:textId="73C3BA63"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11.</w:t>
      </w:r>
      <w:r w:rsidRPr="00C13861">
        <w:rPr>
          <w:rFonts w:ascii="Times New Roman" w:hAnsi="Times New Roman" w:cs="Times New Roman"/>
          <w:sz w:val="24"/>
          <w:szCs w:val="24"/>
          <w:lang w:val="en-US"/>
        </w:rPr>
        <w:tab/>
        <w:t>If we had better communication, misunderstandings (avoid) _____.</w:t>
      </w:r>
    </w:p>
    <w:p w14:paraId="5E1D9220" w14:textId="36D24D7E"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12.</w:t>
      </w:r>
      <w:r w:rsidRPr="00C13861">
        <w:rPr>
          <w:rFonts w:ascii="Times New Roman" w:hAnsi="Times New Roman" w:cs="Times New Roman"/>
          <w:sz w:val="24"/>
          <w:szCs w:val="24"/>
          <w:lang w:val="en-US"/>
        </w:rPr>
        <w:tab/>
        <w:t>If I (complete) _____all the required exams, I will be promoted next year.</w:t>
      </w:r>
    </w:p>
    <w:p w14:paraId="2F7BB862" w14:textId="3CF3B969"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13.</w:t>
      </w:r>
      <w:r w:rsidRPr="00C13861">
        <w:rPr>
          <w:rFonts w:ascii="Times New Roman" w:hAnsi="Times New Roman" w:cs="Times New Roman"/>
          <w:sz w:val="24"/>
          <w:szCs w:val="24"/>
          <w:lang w:val="en-US"/>
        </w:rPr>
        <w:tab/>
        <w:t>The uniforms (distribute) _____every Monday after inspection.</w:t>
      </w:r>
    </w:p>
    <w:p w14:paraId="385D4A83" w14:textId="6D1CB46D"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14.</w:t>
      </w:r>
      <w:r w:rsidRPr="00C13861">
        <w:rPr>
          <w:rFonts w:ascii="Times New Roman" w:hAnsi="Times New Roman" w:cs="Times New Roman"/>
          <w:sz w:val="24"/>
          <w:szCs w:val="24"/>
          <w:lang w:val="en-US"/>
        </w:rPr>
        <w:tab/>
        <w:t>If the weapon (not clean) _____properly, it can be dangerous in combat.</w:t>
      </w:r>
    </w:p>
    <w:p w14:paraId="6E00654B" w14:textId="0142BE26"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15.</w:t>
      </w:r>
      <w:r w:rsidRPr="00C13861">
        <w:rPr>
          <w:rFonts w:ascii="Times New Roman" w:hAnsi="Times New Roman" w:cs="Times New Roman"/>
          <w:sz w:val="24"/>
          <w:szCs w:val="24"/>
          <w:lang w:val="en-US"/>
        </w:rPr>
        <w:tab/>
        <w:t>If I had followed my childhood dream, I (become) _____a military doctor.</w:t>
      </w:r>
    </w:p>
    <w:p w14:paraId="203AE90E" w14:textId="0721B7D2"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16.</w:t>
      </w:r>
      <w:r w:rsidRPr="00C13861">
        <w:rPr>
          <w:rFonts w:ascii="Times New Roman" w:hAnsi="Times New Roman" w:cs="Times New Roman"/>
          <w:sz w:val="24"/>
          <w:szCs w:val="24"/>
          <w:lang w:val="en-US"/>
        </w:rPr>
        <w:tab/>
        <w:t>If the alarm (hear) ______by the guards, the gate would have been closed in time.</w:t>
      </w:r>
    </w:p>
    <w:p w14:paraId="0F0B8CD7" w14:textId="3395B97F"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17.</w:t>
      </w:r>
      <w:r w:rsidRPr="00C13861">
        <w:rPr>
          <w:rFonts w:ascii="Times New Roman" w:hAnsi="Times New Roman" w:cs="Times New Roman"/>
          <w:sz w:val="24"/>
          <w:szCs w:val="24"/>
          <w:lang w:val="en-US"/>
        </w:rPr>
        <w:tab/>
        <w:t>If physical fitness (test) _____monthly, the overall discipline would improve.</w:t>
      </w:r>
    </w:p>
    <w:p w14:paraId="4926C3E9" w14:textId="11FA1E8C"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18.</w:t>
      </w:r>
      <w:r w:rsidRPr="00C13861">
        <w:rPr>
          <w:rFonts w:ascii="Times New Roman" w:hAnsi="Times New Roman" w:cs="Times New Roman"/>
          <w:sz w:val="24"/>
          <w:szCs w:val="24"/>
          <w:lang w:val="en-US"/>
        </w:rPr>
        <w:tab/>
        <w:t xml:space="preserve">If I were in charge, more </w:t>
      </w:r>
      <w:proofErr w:type="gramStart"/>
      <w:r w:rsidRPr="00C13861">
        <w:rPr>
          <w:rFonts w:ascii="Times New Roman" w:hAnsi="Times New Roman" w:cs="Times New Roman"/>
          <w:sz w:val="24"/>
          <w:szCs w:val="24"/>
          <w:lang w:val="en-US"/>
        </w:rPr>
        <w:t>trainings</w:t>
      </w:r>
      <w:proofErr w:type="gramEnd"/>
      <w:r w:rsidRPr="00C13861">
        <w:rPr>
          <w:rFonts w:ascii="Times New Roman" w:hAnsi="Times New Roman" w:cs="Times New Roman"/>
          <w:sz w:val="24"/>
          <w:szCs w:val="24"/>
          <w:lang w:val="en-US"/>
        </w:rPr>
        <w:t xml:space="preserve"> (conduct) _____ regularly.</w:t>
      </w:r>
    </w:p>
    <w:p w14:paraId="6F369723" w14:textId="4372996E" w:rsidR="00442C1D"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19.</w:t>
      </w:r>
      <w:r w:rsidRPr="00C13861">
        <w:rPr>
          <w:rFonts w:ascii="Times New Roman" w:hAnsi="Times New Roman" w:cs="Times New Roman"/>
          <w:sz w:val="24"/>
          <w:szCs w:val="24"/>
          <w:lang w:val="en-US"/>
        </w:rPr>
        <w:tab/>
        <w:t>If the cadets (prepare) _____well, the final drills will go smoothly.</w:t>
      </w:r>
    </w:p>
    <w:p w14:paraId="1C50FD39" w14:textId="1E74F01F" w:rsidR="00250A84" w:rsidRPr="00C13861" w:rsidRDefault="00442C1D" w:rsidP="008C60DC">
      <w:pPr>
        <w:tabs>
          <w:tab w:val="left" w:pos="0"/>
          <w:tab w:val="left" w:pos="284"/>
          <w:tab w:val="left" w:pos="426"/>
        </w:tabs>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20.</w:t>
      </w:r>
      <w:r w:rsidRPr="00C13861">
        <w:rPr>
          <w:rFonts w:ascii="Times New Roman" w:hAnsi="Times New Roman" w:cs="Times New Roman"/>
          <w:sz w:val="24"/>
          <w:szCs w:val="24"/>
          <w:lang w:val="en-US"/>
        </w:rPr>
        <w:tab/>
        <w:t>If respect and teamwork (value</w:t>
      </w:r>
      <w:proofErr w:type="gramStart"/>
      <w:r w:rsidRPr="00C13861">
        <w:rPr>
          <w:rFonts w:ascii="Times New Roman" w:hAnsi="Times New Roman" w:cs="Times New Roman"/>
          <w:sz w:val="24"/>
          <w:szCs w:val="24"/>
          <w:lang w:val="en-US"/>
        </w:rPr>
        <w:t>)_</w:t>
      </w:r>
      <w:proofErr w:type="gramEnd"/>
      <w:r w:rsidRPr="00C13861">
        <w:rPr>
          <w:rFonts w:ascii="Times New Roman" w:hAnsi="Times New Roman" w:cs="Times New Roman"/>
          <w:sz w:val="24"/>
          <w:szCs w:val="24"/>
          <w:lang w:val="en-US"/>
        </w:rPr>
        <w:t>___, every mission will be successful.</w:t>
      </w:r>
    </w:p>
    <w:p w14:paraId="6A0F2F93" w14:textId="77777777" w:rsidR="00250A84" w:rsidRPr="00C13861" w:rsidRDefault="00250A84" w:rsidP="00C13861">
      <w:pPr>
        <w:tabs>
          <w:tab w:val="left" w:pos="0"/>
          <w:tab w:val="left" w:pos="284"/>
        </w:tabs>
        <w:spacing w:after="0" w:line="240" w:lineRule="auto"/>
        <w:rPr>
          <w:rFonts w:ascii="Times New Roman" w:hAnsi="Times New Roman" w:cs="Times New Roman"/>
          <w:sz w:val="24"/>
          <w:szCs w:val="24"/>
          <w:lang w:val="en-US"/>
        </w:rPr>
      </w:pPr>
    </w:p>
    <w:p w14:paraId="63A0F942" w14:textId="77777777" w:rsidR="00250A84" w:rsidRPr="008C60DC" w:rsidRDefault="00250A84" w:rsidP="008C60DC">
      <w:pPr>
        <w:pStyle w:val="1"/>
        <w:spacing w:before="0" w:line="240" w:lineRule="auto"/>
        <w:ind w:firstLine="567"/>
        <w:rPr>
          <w:rFonts w:ascii="Times New Roman" w:hAnsi="Times New Roman" w:cs="Times New Roman"/>
          <w:color w:val="auto"/>
          <w:sz w:val="24"/>
          <w:szCs w:val="24"/>
          <w:lang w:val="en-US"/>
        </w:rPr>
      </w:pPr>
      <w:bookmarkStart w:id="148" w:name="_Toc203260378"/>
      <w:r w:rsidRPr="008C60DC">
        <w:rPr>
          <w:rFonts w:ascii="Times New Roman" w:hAnsi="Times New Roman" w:cs="Times New Roman"/>
          <w:b/>
          <w:i/>
          <w:color w:val="auto"/>
          <w:sz w:val="24"/>
          <w:szCs w:val="24"/>
          <w:lang w:val="en-US"/>
        </w:rPr>
        <w:t>Task 11. Speaking.</w:t>
      </w:r>
      <w:r w:rsidRPr="008C60DC">
        <w:rPr>
          <w:rFonts w:ascii="Times New Roman" w:hAnsi="Times New Roman" w:cs="Times New Roman"/>
          <w:color w:val="auto"/>
          <w:sz w:val="24"/>
          <w:szCs w:val="24"/>
          <w:lang w:val="en-US"/>
        </w:rPr>
        <w:t xml:space="preserve"> Developing Strategic Thinking Through Grammar</w:t>
      </w:r>
      <w:bookmarkEnd w:id="148"/>
    </w:p>
    <w:p w14:paraId="3035CE3B" w14:textId="77777777" w:rsidR="00250A84" w:rsidRPr="008C60DC" w:rsidRDefault="00250A84" w:rsidP="00C13861">
      <w:pPr>
        <w:spacing w:after="0" w:line="24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Topic: My Future Profession – Officer</w:t>
      </w:r>
      <w:r w:rsidRPr="00C13861">
        <w:rPr>
          <w:rFonts w:ascii="Times New Roman" w:hAnsi="Times New Roman" w:cs="Times New Roman"/>
          <w:sz w:val="24"/>
          <w:szCs w:val="24"/>
          <w:lang w:val="en-US"/>
        </w:rPr>
        <w:br/>
        <w:t>Grammar Focus: Conditionals + Passive Voice</w:t>
      </w:r>
      <w:r w:rsidRPr="00C13861">
        <w:rPr>
          <w:rFonts w:ascii="Times New Roman" w:hAnsi="Times New Roman" w:cs="Times New Roman"/>
          <w:sz w:val="24"/>
          <w:szCs w:val="24"/>
          <w:lang w:val="en-US"/>
        </w:rPr>
        <w:br/>
        <w:t>Skills: Speaking, Critical Thinking, Teamwork</w:t>
      </w:r>
    </w:p>
    <w:p w14:paraId="6BABA63D" w14:textId="77777777" w:rsidR="008C60DC" w:rsidRPr="008C60DC" w:rsidRDefault="008C60DC" w:rsidP="00C13861">
      <w:pPr>
        <w:spacing w:after="0" w:line="240" w:lineRule="auto"/>
        <w:rPr>
          <w:rFonts w:ascii="Times New Roman" w:hAnsi="Times New Roman" w:cs="Times New Roman"/>
          <w:sz w:val="24"/>
          <w:szCs w:val="24"/>
          <w:lang w:val="en-US"/>
        </w:rPr>
      </w:pPr>
    </w:p>
    <w:p w14:paraId="1B356E66" w14:textId="77777777" w:rsidR="00250A84" w:rsidRPr="008C60DC" w:rsidRDefault="00250A84" w:rsidP="008C60DC">
      <w:pPr>
        <w:pStyle w:val="2"/>
        <w:spacing w:before="0" w:line="240" w:lineRule="auto"/>
        <w:ind w:firstLine="567"/>
        <w:rPr>
          <w:rFonts w:ascii="Times New Roman" w:hAnsi="Times New Roman" w:cs="Times New Roman"/>
          <w:color w:val="auto"/>
          <w:sz w:val="24"/>
          <w:szCs w:val="24"/>
          <w:lang w:val="en-US"/>
        </w:rPr>
      </w:pPr>
      <w:bookmarkStart w:id="149" w:name="_Toc203260379"/>
      <w:r w:rsidRPr="008C60DC">
        <w:rPr>
          <w:rFonts w:ascii="Times New Roman" w:hAnsi="Times New Roman" w:cs="Times New Roman"/>
          <w:color w:val="auto"/>
          <w:sz w:val="24"/>
          <w:szCs w:val="24"/>
          <w:lang w:val="en-US"/>
        </w:rPr>
        <w:t>A) Mission Planning Briefing</w:t>
      </w:r>
      <w:bookmarkEnd w:id="149"/>
    </w:p>
    <w:p w14:paraId="6BD90509" w14:textId="77777777" w:rsidR="00250A84" w:rsidRPr="00C13861" w:rsidRDefault="00250A84" w:rsidP="008C60DC">
      <w:pPr>
        <w:spacing w:after="0" w:line="240" w:lineRule="auto"/>
        <w:ind w:firstLine="567"/>
        <w:rPr>
          <w:rFonts w:ascii="Times New Roman" w:hAnsi="Times New Roman" w:cs="Times New Roman"/>
          <w:sz w:val="24"/>
          <w:szCs w:val="24"/>
          <w:lang w:val="en-US"/>
        </w:rPr>
      </w:pPr>
      <w:r w:rsidRPr="00C13861">
        <w:rPr>
          <w:rFonts w:ascii="Segoe UI Emoji" w:hAnsi="Segoe UI Emoji" w:cs="Segoe UI Emoji"/>
          <w:sz w:val="24"/>
          <w:szCs w:val="24"/>
        </w:rPr>
        <w:t>🎯</w:t>
      </w:r>
      <w:r w:rsidRPr="00C13861">
        <w:rPr>
          <w:rFonts w:ascii="Times New Roman" w:hAnsi="Times New Roman" w:cs="Times New Roman"/>
          <w:sz w:val="24"/>
          <w:szCs w:val="24"/>
          <w:lang w:val="en-US"/>
        </w:rPr>
        <w:t xml:space="preserve"> Objective: Plan a military mission using conditional sentences and passive voice.</w:t>
      </w:r>
      <w:r w:rsidRPr="00C13861">
        <w:rPr>
          <w:rFonts w:ascii="Times New Roman" w:hAnsi="Times New Roman" w:cs="Times New Roman"/>
          <w:sz w:val="24"/>
          <w:szCs w:val="24"/>
          <w:lang w:val="en-US"/>
        </w:rPr>
        <w:br/>
      </w:r>
      <w:r w:rsidRPr="00C13861">
        <w:rPr>
          <w:rFonts w:ascii="Segoe UI Emoji" w:hAnsi="Segoe UI Emoji" w:cs="Segoe UI Emoji"/>
          <w:sz w:val="24"/>
          <w:szCs w:val="24"/>
        </w:rPr>
        <w:t>📌</w:t>
      </w:r>
      <w:r w:rsidRPr="00C13861">
        <w:rPr>
          <w:rFonts w:ascii="Times New Roman" w:hAnsi="Times New Roman" w:cs="Times New Roman"/>
          <w:sz w:val="24"/>
          <w:szCs w:val="24"/>
          <w:lang w:val="en-US"/>
        </w:rPr>
        <w:t xml:space="preserve"> Work in pairs or small groups. Read each prompt and discuss the situation. Use conditional structures (First, Second, Third) and passive voice where appropriate.</w:t>
      </w:r>
    </w:p>
    <w:p w14:paraId="2FA18CBA" w14:textId="77777777" w:rsidR="00250A84" w:rsidRPr="00C13861" w:rsidRDefault="00250A84" w:rsidP="008C60DC">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1. If your vehicle breaks down during the mission, what will you do?</w:t>
      </w:r>
    </w:p>
    <w:p w14:paraId="63A07A49" w14:textId="77777777" w:rsidR="00250A84" w:rsidRPr="00C13861" w:rsidRDefault="00250A84" w:rsidP="008C60DC">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2. What will happen if the enemy is detected near the base?</w:t>
      </w:r>
    </w:p>
    <w:p w14:paraId="1E801DA2" w14:textId="77777777" w:rsidR="00250A84" w:rsidRPr="00C13861" w:rsidRDefault="00250A84" w:rsidP="008C60DC">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3. How can casualties be avoided if a mistake is made during the operation?</w:t>
      </w:r>
    </w:p>
    <w:p w14:paraId="33FDA4E5" w14:textId="77777777" w:rsidR="00250A84" w:rsidRPr="00C13861" w:rsidRDefault="00250A84" w:rsidP="008C60DC">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4. What would you do if you were in charge of this operation?</w:t>
      </w:r>
    </w:p>
    <w:p w14:paraId="24ABC540" w14:textId="77777777" w:rsidR="00250A84" w:rsidRPr="00C13861" w:rsidRDefault="00250A84" w:rsidP="008C60DC">
      <w:pPr>
        <w:pStyle w:val="a"/>
        <w:numPr>
          <w:ilvl w:val="0"/>
          <w:numId w:val="0"/>
        </w:numPr>
        <w:spacing w:after="0" w:line="240" w:lineRule="auto"/>
        <w:rPr>
          <w:rFonts w:ascii="Times New Roman" w:hAnsi="Times New Roman" w:cs="Times New Roman"/>
          <w:sz w:val="24"/>
          <w:szCs w:val="24"/>
        </w:rPr>
      </w:pPr>
      <w:r w:rsidRPr="00C13861">
        <w:rPr>
          <w:rFonts w:ascii="Times New Roman" w:hAnsi="Times New Roman" w:cs="Times New Roman"/>
          <w:sz w:val="24"/>
          <w:szCs w:val="24"/>
        </w:rPr>
        <w:t>5. What could have been done if the mission had failed last week?</w:t>
      </w:r>
    </w:p>
    <w:p w14:paraId="6CBAFCD7" w14:textId="77777777" w:rsidR="00250A84" w:rsidRPr="00C13861" w:rsidRDefault="00250A84" w:rsidP="008C60DC">
      <w:pPr>
        <w:pStyle w:val="3"/>
        <w:spacing w:before="0" w:beforeAutospacing="0" w:after="0" w:afterAutospacing="0"/>
        <w:ind w:firstLine="567"/>
        <w:rPr>
          <w:sz w:val="24"/>
          <w:szCs w:val="24"/>
          <w:lang w:val="en-US"/>
        </w:rPr>
      </w:pPr>
      <w:bookmarkStart w:id="150" w:name="_Toc203260380"/>
      <w:r w:rsidRPr="00C13861">
        <w:rPr>
          <w:rFonts w:ascii="Segoe UI Emoji" w:hAnsi="Segoe UI Emoji" w:cs="Segoe UI Emoji"/>
          <w:sz w:val="24"/>
          <w:szCs w:val="24"/>
        </w:rPr>
        <w:t>💬</w:t>
      </w:r>
      <w:r w:rsidRPr="00C13861">
        <w:rPr>
          <w:sz w:val="24"/>
          <w:szCs w:val="24"/>
          <w:lang w:val="en-US"/>
        </w:rPr>
        <w:t xml:space="preserve"> Useful Phrases</w:t>
      </w:r>
      <w:bookmarkEnd w:id="150"/>
    </w:p>
    <w:p w14:paraId="5C82C714" w14:textId="0F1777B6"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the order is misunderstood, ...</w:t>
      </w:r>
    </w:p>
    <w:p w14:paraId="201C3797" w14:textId="5FD1DB44"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reinforcements are needed, ...</w:t>
      </w:r>
    </w:p>
    <w:p w14:paraId="758D4FDA" w14:textId="6DC67749"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I were responsible, ...</w:t>
      </w:r>
    </w:p>
    <w:p w14:paraId="493D60A5" w14:textId="7ED03978"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the team had trained more, ...</w:t>
      </w:r>
    </w:p>
    <w:p w14:paraId="52B17CEC" w14:textId="619C4FB7"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the enemy is spotted, ...</w:t>
      </w:r>
    </w:p>
    <w:p w14:paraId="7E12418C" w14:textId="72617FF6"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If the equipment is not maintained, ...</w:t>
      </w:r>
    </w:p>
    <w:p w14:paraId="1D699392" w14:textId="77777777" w:rsidR="00250A84" w:rsidRPr="00C13861" w:rsidRDefault="00250A84" w:rsidP="00C13861">
      <w:pPr>
        <w:pStyle w:val="2"/>
        <w:spacing w:before="0" w:line="240" w:lineRule="auto"/>
        <w:rPr>
          <w:rFonts w:ascii="Times New Roman" w:hAnsi="Times New Roman" w:cs="Times New Roman"/>
          <w:sz w:val="24"/>
          <w:szCs w:val="24"/>
          <w:lang w:val="en-US"/>
        </w:rPr>
      </w:pPr>
    </w:p>
    <w:p w14:paraId="764EF751" w14:textId="61715189" w:rsidR="00250A84" w:rsidRPr="008C60DC" w:rsidRDefault="00250A84" w:rsidP="008C60DC">
      <w:pPr>
        <w:pStyle w:val="2"/>
        <w:spacing w:before="0" w:line="240" w:lineRule="auto"/>
        <w:ind w:firstLine="567"/>
        <w:rPr>
          <w:rFonts w:ascii="Times New Roman" w:hAnsi="Times New Roman" w:cs="Times New Roman"/>
          <w:color w:val="auto"/>
          <w:sz w:val="24"/>
          <w:szCs w:val="24"/>
          <w:lang w:val="en-US"/>
        </w:rPr>
      </w:pPr>
      <w:bookmarkStart w:id="151" w:name="_Toc203260381"/>
      <w:r w:rsidRPr="008C60DC">
        <w:rPr>
          <w:rFonts w:ascii="Times New Roman" w:hAnsi="Times New Roman" w:cs="Times New Roman"/>
          <w:color w:val="auto"/>
          <w:sz w:val="24"/>
          <w:szCs w:val="24"/>
          <w:lang w:val="en-US"/>
        </w:rPr>
        <w:t>B)</w:t>
      </w:r>
      <w:r w:rsidR="000B407A">
        <w:rPr>
          <w:rFonts w:ascii="Times New Roman" w:hAnsi="Times New Roman" w:cs="Times New Roman"/>
          <w:color w:val="auto"/>
          <w:sz w:val="24"/>
          <w:szCs w:val="24"/>
          <w:lang w:val="en-US"/>
        </w:rPr>
        <w:t xml:space="preserve"> </w:t>
      </w:r>
      <w:r w:rsidRPr="008C60DC">
        <w:rPr>
          <w:rFonts w:ascii="Times New Roman" w:hAnsi="Times New Roman" w:cs="Times New Roman"/>
          <w:color w:val="auto"/>
          <w:sz w:val="24"/>
          <w:szCs w:val="24"/>
          <w:lang w:val="en-US"/>
        </w:rPr>
        <w:t>What if...? Speaking Game</w:t>
      </w:r>
      <w:bookmarkEnd w:id="151"/>
    </w:p>
    <w:p w14:paraId="4E72CFDE" w14:textId="77777777" w:rsidR="00250A84" w:rsidRPr="00C13861" w:rsidRDefault="00250A84" w:rsidP="008C60DC">
      <w:pPr>
        <w:spacing w:after="0" w:line="240" w:lineRule="auto"/>
        <w:ind w:firstLine="567"/>
        <w:rPr>
          <w:rFonts w:ascii="Times New Roman" w:hAnsi="Times New Roman" w:cs="Times New Roman"/>
          <w:sz w:val="24"/>
          <w:szCs w:val="24"/>
          <w:lang w:val="en-US"/>
        </w:rPr>
      </w:pPr>
      <w:r w:rsidRPr="00C13861">
        <w:rPr>
          <w:rFonts w:ascii="Segoe UI Emoji" w:hAnsi="Segoe UI Emoji" w:cs="Segoe UI Emoji"/>
          <w:sz w:val="24"/>
          <w:szCs w:val="24"/>
        </w:rPr>
        <w:t>📌</w:t>
      </w:r>
      <w:r w:rsidRPr="00C13861">
        <w:rPr>
          <w:rFonts w:ascii="Times New Roman" w:hAnsi="Times New Roman" w:cs="Times New Roman"/>
          <w:sz w:val="24"/>
          <w:szCs w:val="24"/>
          <w:lang w:val="en-US"/>
        </w:rPr>
        <w:t xml:space="preserve"> Each student receives a card or prompt. They must respond using an appropriate cond</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tional and passive structure.</w:t>
      </w:r>
    </w:p>
    <w:p w14:paraId="259D51CA" w14:textId="79E633D2"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your radio is damaged during the mission?</w:t>
      </w:r>
    </w:p>
    <w:p w14:paraId="1F577991" w14:textId="4B56CCB1"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your commander is unavailable during a critical moment?</w:t>
      </w:r>
    </w:p>
    <w:p w14:paraId="79DF7894" w14:textId="406AE25D"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bad weather prevents air support?</w:t>
      </w:r>
    </w:p>
    <w:p w14:paraId="0D21BBDB" w14:textId="068FB8EA"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the map is lost during the patrol?</w:t>
      </w:r>
    </w:p>
    <w:p w14:paraId="62307E39" w14:textId="1E4F1B0E"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the plan has not been approved yet?</w:t>
      </w:r>
    </w:p>
    <w:p w14:paraId="79673D5A" w14:textId="7BBB7F20" w:rsidR="00250A84" w:rsidRPr="00C13861" w:rsidRDefault="008C60DC" w:rsidP="00C13861">
      <w:pPr>
        <w:spacing w:after="0" w:line="240" w:lineRule="auto"/>
        <w:rPr>
          <w:rFonts w:ascii="Times New Roman" w:hAnsi="Times New Roman" w:cs="Times New Roman"/>
          <w:sz w:val="24"/>
          <w:szCs w:val="24"/>
          <w:lang w:val="en-US"/>
        </w:rPr>
      </w:pPr>
      <w:r w:rsidRPr="00BA49E2">
        <w:rPr>
          <w:rFonts w:ascii="Times New Roman" w:hAnsi="Times New Roman" w:cs="Times New Roman"/>
          <w:sz w:val="24"/>
          <w:szCs w:val="24"/>
          <w:lang w:val="en-US"/>
        </w:rPr>
        <w:t>–</w:t>
      </w:r>
      <w:r w:rsidR="00250A84" w:rsidRPr="00C13861">
        <w:rPr>
          <w:rFonts w:ascii="Times New Roman" w:hAnsi="Times New Roman" w:cs="Times New Roman"/>
          <w:sz w:val="24"/>
          <w:szCs w:val="24"/>
          <w:lang w:val="en-US"/>
        </w:rPr>
        <w:t xml:space="preserve"> What if the base is under attack during the night?</w:t>
      </w:r>
    </w:p>
    <w:p w14:paraId="08A98E13" w14:textId="77777777" w:rsidR="00DE4304" w:rsidRPr="00C13861" w:rsidRDefault="00DE4304" w:rsidP="00C13861">
      <w:pPr>
        <w:tabs>
          <w:tab w:val="left" w:pos="0"/>
          <w:tab w:val="left" w:pos="284"/>
        </w:tabs>
        <w:spacing w:after="0" w:line="240" w:lineRule="auto"/>
        <w:rPr>
          <w:rFonts w:ascii="Times New Roman" w:hAnsi="Times New Roman" w:cs="Times New Roman"/>
          <w:b/>
          <w:sz w:val="24"/>
          <w:szCs w:val="24"/>
          <w:lang w:val="en-US"/>
        </w:rPr>
      </w:pPr>
    </w:p>
    <w:p w14:paraId="6BBC236D" w14:textId="77777777" w:rsidR="006578B5" w:rsidRPr="00C13861" w:rsidRDefault="006578B5" w:rsidP="00C13861">
      <w:pPr>
        <w:spacing w:after="0" w:line="240" w:lineRule="auto"/>
        <w:ind w:firstLine="567"/>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Additional exercises</w:t>
      </w:r>
    </w:p>
    <w:p w14:paraId="2BA7F31A" w14:textId="77777777" w:rsidR="006578B5" w:rsidRPr="00C13861" w:rsidRDefault="006578B5" w:rsidP="00C13861">
      <w:pPr>
        <w:spacing w:after="0" w:line="240" w:lineRule="auto"/>
        <w:ind w:firstLine="567"/>
        <w:jc w:val="center"/>
        <w:rPr>
          <w:rFonts w:ascii="Times New Roman" w:hAnsi="Times New Roman" w:cs="Times New Roman"/>
          <w:b/>
          <w:sz w:val="24"/>
          <w:szCs w:val="24"/>
          <w:lang w:val="en-US"/>
        </w:rPr>
      </w:pPr>
    </w:p>
    <w:p w14:paraId="6525F280" w14:textId="77777777" w:rsidR="006578B5" w:rsidRPr="00C13861" w:rsidRDefault="00CC770F" w:rsidP="008C60DC">
      <w:pPr>
        <w:shd w:val="clear" w:color="auto" w:fill="FFFFFF"/>
        <w:tabs>
          <w:tab w:val="left" w:leader="underscore" w:pos="1718"/>
          <w:tab w:val="left" w:leader="underscore" w:pos="5400"/>
        </w:tabs>
        <w:spacing w:after="0" w:line="240" w:lineRule="auto"/>
        <w:ind w:firstLine="567"/>
        <w:jc w:val="both"/>
        <w:rPr>
          <w:rFonts w:ascii="Times New Roman" w:hAnsi="Times New Roman" w:cs="Times New Roman"/>
          <w:b/>
          <w:i/>
          <w:spacing w:val="-5"/>
          <w:sz w:val="24"/>
          <w:szCs w:val="24"/>
          <w:lang w:val="en-US"/>
        </w:rPr>
      </w:pPr>
      <w:r w:rsidRPr="00C13861">
        <w:rPr>
          <w:rFonts w:ascii="Times New Roman" w:hAnsi="Times New Roman" w:cs="Times New Roman"/>
          <w:b/>
          <w:i/>
          <w:sz w:val="24"/>
          <w:szCs w:val="24"/>
          <w:lang w:val="en-US"/>
        </w:rPr>
        <w:t>Task 1.</w:t>
      </w:r>
      <w:r w:rsidR="006578B5" w:rsidRPr="00C13861">
        <w:rPr>
          <w:rFonts w:ascii="Times New Roman" w:hAnsi="Times New Roman" w:cs="Times New Roman"/>
          <w:b/>
          <w:i/>
          <w:sz w:val="24"/>
          <w:szCs w:val="24"/>
          <w:lang w:val="en-US"/>
        </w:rPr>
        <w:t xml:space="preserve"> </w:t>
      </w:r>
      <w:r w:rsidR="006578B5" w:rsidRPr="00C13861">
        <w:rPr>
          <w:rFonts w:ascii="Times New Roman" w:hAnsi="Times New Roman" w:cs="Times New Roman"/>
          <w:b/>
          <w:i/>
          <w:spacing w:val="-8"/>
          <w:sz w:val="24"/>
          <w:szCs w:val="24"/>
          <w:lang w:val="en-US"/>
        </w:rPr>
        <w:t>Complete the biographies with</w:t>
      </w:r>
      <w:r w:rsidR="006578B5" w:rsidRPr="00C13861">
        <w:rPr>
          <w:rFonts w:ascii="Times New Roman" w:hAnsi="Times New Roman" w:cs="Times New Roman"/>
          <w:b/>
          <w:i/>
          <w:spacing w:val="-5"/>
          <w:sz w:val="24"/>
          <w:szCs w:val="24"/>
          <w:lang w:val="en-US"/>
        </w:rPr>
        <w:t xml:space="preserve"> </w:t>
      </w:r>
      <w:r w:rsidR="006578B5" w:rsidRPr="00C13861">
        <w:rPr>
          <w:rFonts w:ascii="Times New Roman" w:hAnsi="Times New Roman" w:cs="Times New Roman"/>
          <w:b/>
          <w:i/>
          <w:spacing w:val="-8"/>
          <w:sz w:val="24"/>
          <w:szCs w:val="24"/>
          <w:lang w:val="en-US"/>
        </w:rPr>
        <w:t>the verbs below in the Past Simple.</w:t>
      </w:r>
    </w:p>
    <w:p w14:paraId="7BD51254" w14:textId="77777777" w:rsidR="006578B5" w:rsidRPr="00C13861" w:rsidRDefault="006578B5" w:rsidP="008C60DC">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i/>
          <w:spacing w:val="-8"/>
          <w:sz w:val="24"/>
          <w:szCs w:val="24"/>
          <w:lang w:val="en-US"/>
        </w:rPr>
      </w:pPr>
      <w:proofErr w:type="gramStart"/>
      <w:r w:rsidRPr="00C13861">
        <w:rPr>
          <w:rFonts w:ascii="Times New Roman" w:hAnsi="Times New Roman" w:cs="Times New Roman"/>
          <w:i/>
          <w:spacing w:val="-8"/>
          <w:sz w:val="24"/>
          <w:szCs w:val="24"/>
          <w:lang w:val="en-US"/>
        </w:rPr>
        <w:t>be</w:t>
      </w:r>
      <w:proofErr w:type="gramEnd"/>
      <w:r w:rsidRPr="00C13861">
        <w:rPr>
          <w:rFonts w:ascii="Times New Roman" w:hAnsi="Times New Roman" w:cs="Times New Roman"/>
          <w:i/>
          <w:spacing w:val="-8"/>
          <w:sz w:val="24"/>
          <w:szCs w:val="24"/>
          <w:lang w:val="en-US"/>
        </w:rPr>
        <w:t xml:space="preserve"> become die go help join move play study work</w:t>
      </w:r>
    </w:p>
    <w:p w14:paraId="5D030626" w14:textId="6B40EF49" w:rsidR="008C60DC" w:rsidRPr="00C13861" w:rsidRDefault="006578B5" w:rsidP="008C60DC">
      <w:pPr>
        <w:shd w:val="clear" w:color="auto" w:fill="FFFFFF"/>
        <w:tabs>
          <w:tab w:val="left" w:leader="underscore" w:pos="1834"/>
          <w:tab w:val="left" w:pos="2064"/>
          <w:tab w:val="left" w:pos="3643"/>
        </w:tabs>
        <w:spacing w:after="0" w:line="240" w:lineRule="auto"/>
        <w:ind w:firstLine="567"/>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 xml:space="preserve">Diego Maradona is a famous Argentinian football player. </w:t>
      </w:r>
      <w:r w:rsidR="00CC770F" w:rsidRPr="00C13861">
        <w:rPr>
          <w:rFonts w:ascii="Times New Roman" w:hAnsi="Times New Roman" w:cs="Times New Roman"/>
          <w:spacing w:val="-8"/>
          <w:sz w:val="24"/>
          <w:szCs w:val="24"/>
          <w:lang w:val="en-US"/>
        </w:rPr>
        <w:t>He (1)</w:t>
      </w:r>
      <w:r w:rsidR="008C60DC" w:rsidRPr="008C60DC">
        <w:rPr>
          <w:rFonts w:ascii="Times New Roman" w:hAnsi="Times New Roman" w:cs="Times New Roman"/>
          <w:spacing w:val="-8"/>
          <w:sz w:val="24"/>
          <w:szCs w:val="24"/>
          <w:lang w:val="en-US"/>
        </w:rPr>
        <w:t xml:space="preserve"> </w:t>
      </w:r>
      <w:r w:rsidR="00CC770F" w:rsidRPr="00C13861">
        <w:rPr>
          <w:rFonts w:ascii="Times New Roman" w:hAnsi="Times New Roman" w:cs="Times New Roman"/>
          <w:spacing w:val="-8"/>
          <w:sz w:val="24"/>
          <w:szCs w:val="24"/>
          <w:lang w:val="en-US"/>
        </w:rPr>
        <w:t>___________</w:t>
      </w:r>
      <w:r w:rsidR="008C60DC" w:rsidRPr="008C60DC">
        <w:rPr>
          <w:rFonts w:ascii="Times New Roman" w:hAnsi="Times New Roman" w:cs="Times New Roman"/>
          <w:spacing w:val="-8"/>
          <w:sz w:val="24"/>
          <w:szCs w:val="24"/>
          <w:lang w:val="en-US"/>
        </w:rPr>
        <w:t xml:space="preserve"> </w:t>
      </w:r>
      <w:r w:rsidR="00CC770F" w:rsidRPr="00C13861">
        <w:rPr>
          <w:rFonts w:ascii="Times New Roman" w:hAnsi="Times New Roman" w:cs="Times New Roman"/>
          <w:spacing w:val="-8"/>
          <w:sz w:val="24"/>
          <w:szCs w:val="24"/>
          <w:lang w:val="en-US"/>
        </w:rPr>
        <w:t xml:space="preserve">born in Buenos </w:t>
      </w:r>
      <w:r w:rsidRPr="00C13861">
        <w:rPr>
          <w:rFonts w:ascii="Times New Roman" w:hAnsi="Times New Roman" w:cs="Times New Roman"/>
          <w:spacing w:val="-8"/>
          <w:sz w:val="24"/>
          <w:szCs w:val="24"/>
          <w:lang w:val="en-US"/>
        </w:rPr>
        <w:t>Aires in 1960. He (2)</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_________</w:t>
      </w:r>
      <w:r w:rsidR="008C60DC" w:rsidRPr="00DB73DD">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a professional footballer when </w:t>
      </w:r>
      <w:r w:rsidR="00CC770F" w:rsidRPr="00C13861">
        <w:rPr>
          <w:rFonts w:ascii="Times New Roman" w:hAnsi="Times New Roman" w:cs="Times New Roman"/>
          <w:spacing w:val="-8"/>
          <w:sz w:val="24"/>
          <w:szCs w:val="24"/>
          <w:lang w:val="en-US"/>
        </w:rPr>
        <w:t>he (3) ___________</w:t>
      </w:r>
      <w:r w:rsidR="008C60DC" w:rsidRPr="008C60DC">
        <w:rPr>
          <w:rFonts w:ascii="Times New Roman" w:hAnsi="Times New Roman" w:cs="Times New Roman"/>
          <w:spacing w:val="-8"/>
          <w:sz w:val="24"/>
          <w:szCs w:val="24"/>
          <w:lang w:val="en-US"/>
        </w:rPr>
        <w:t xml:space="preserve"> </w:t>
      </w:r>
      <w:r w:rsidR="00CC770F" w:rsidRPr="00C13861">
        <w:rPr>
          <w:rFonts w:ascii="Times New Roman" w:hAnsi="Times New Roman" w:cs="Times New Roman"/>
          <w:spacing w:val="-8"/>
          <w:sz w:val="24"/>
          <w:szCs w:val="24"/>
          <w:lang w:val="en-US"/>
        </w:rPr>
        <w:t xml:space="preserve">fifteen years </w:t>
      </w:r>
      <w:r w:rsidRPr="00C13861">
        <w:rPr>
          <w:rFonts w:ascii="Times New Roman" w:hAnsi="Times New Roman" w:cs="Times New Roman"/>
          <w:spacing w:val="-8"/>
          <w:sz w:val="24"/>
          <w:szCs w:val="24"/>
          <w:lang w:val="en-US"/>
        </w:rPr>
        <w:t xml:space="preserve">old. </w:t>
      </w:r>
      <w:proofErr w:type="gramStart"/>
      <w:r w:rsidRPr="00C13861">
        <w:rPr>
          <w:rFonts w:ascii="Times New Roman" w:hAnsi="Times New Roman" w:cs="Times New Roman"/>
          <w:spacing w:val="-8"/>
          <w:sz w:val="24"/>
          <w:szCs w:val="24"/>
          <w:lang w:val="en-US"/>
        </w:rPr>
        <w:t>In 1982, he (4) ____________</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to Spain and he (5) ____________</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for Barcelona.</w:t>
      </w:r>
      <w:proofErr w:type="gramEnd"/>
      <w:r w:rsidRPr="00C13861">
        <w:rPr>
          <w:rFonts w:ascii="Times New Roman" w:hAnsi="Times New Roman" w:cs="Times New Roman"/>
          <w:spacing w:val="-8"/>
          <w:sz w:val="24"/>
          <w:szCs w:val="24"/>
          <w:lang w:val="en-US"/>
        </w:rPr>
        <w:t xml:space="preserve"> </w:t>
      </w:r>
      <w:proofErr w:type="gramStart"/>
      <w:r w:rsidRPr="00C13861">
        <w:rPr>
          <w:rFonts w:ascii="Times New Roman" w:hAnsi="Times New Roman" w:cs="Times New Roman"/>
          <w:spacing w:val="-8"/>
          <w:sz w:val="24"/>
          <w:szCs w:val="24"/>
          <w:lang w:val="en-US"/>
        </w:rPr>
        <w:t>In 1984, he (6)</w:t>
      </w:r>
      <w:r w:rsidR="00CC770F" w:rsidRPr="00C13861">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to Naples.</w:t>
      </w:r>
      <w:proofErr w:type="gramEnd"/>
      <w:r w:rsidRPr="00C13861">
        <w:rPr>
          <w:rFonts w:ascii="Times New Roman" w:hAnsi="Times New Roman" w:cs="Times New Roman"/>
          <w:spacing w:val="-8"/>
          <w:sz w:val="24"/>
          <w:szCs w:val="24"/>
          <w:lang w:val="en-US"/>
        </w:rPr>
        <w:t xml:space="preserve"> In 1986, he (7)</w:t>
      </w:r>
      <w:r w:rsidR="00FB54E4" w:rsidRPr="00252005">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_____________</w:t>
      </w:r>
      <w:r w:rsidR="00FB54E4" w:rsidRPr="00252005">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Argentina win the World Cup. Salvador Dali was a famous Spanish painter. He (8) _________</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 xml:space="preserve">art in Madrid. </w:t>
      </w:r>
      <w:proofErr w:type="gramStart"/>
      <w:r w:rsidRPr="00C13861">
        <w:rPr>
          <w:rFonts w:ascii="Times New Roman" w:hAnsi="Times New Roman" w:cs="Times New Roman"/>
          <w:spacing w:val="-8"/>
          <w:sz w:val="24"/>
          <w:szCs w:val="24"/>
          <w:lang w:val="en-US"/>
        </w:rPr>
        <w:t>He (9) ________ to live Paris where he (10) ___________</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the Surrealist group of artists.</w:t>
      </w:r>
      <w:proofErr w:type="gramEnd"/>
      <w:r w:rsidRPr="00C13861">
        <w:rPr>
          <w:rFonts w:ascii="Times New Roman" w:hAnsi="Times New Roman" w:cs="Times New Roman"/>
          <w:spacing w:val="-8"/>
          <w:sz w:val="24"/>
          <w:szCs w:val="24"/>
          <w:lang w:val="en-US"/>
        </w:rPr>
        <w:t xml:space="preserve"> </w:t>
      </w:r>
      <w:proofErr w:type="gramStart"/>
      <w:r w:rsidRPr="00C13861">
        <w:rPr>
          <w:rFonts w:ascii="Times New Roman" w:hAnsi="Times New Roman" w:cs="Times New Roman"/>
          <w:spacing w:val="-8"/>
          <w:sz w:val="24"/>
          <w:szCs w:val="24"/>
          <w:lang w:val="en-US"/>
        </w:rPr>
        <w:t>From 1928 to 1936, he (11)</w:t>
      </w:r>
      <w:r w:rsidR="008C60DC" w:rsidRPr="008C60DC">
        <w:rPr>
          <w:rFonts w:ascii="Times New Roman" w:hAnsi="Times New Roman" w:cs="Times New Roman"/>
          <w:spacing w:val="-8"/>
          <w:sz w:val="24"/>
          <w:szCs w:val="24"/>
          <w:lang w:val="en-US"/>
        </w:rPr>
        <w:t xml:space="preserve"> </w:t>
      </w:r>
      <w:r w:rsidRPr="00C13861">
        <w:rPr>
          <w:rFonts w:ascii="Times New Roman" w:hAnsi="Times New Roman" w:cs="Times New Roman"/>
          <w:spacing w:val="-8"/>
          <w:sz w:val="24"/>
          <w:szCs w:val="24"/>
          <w:lang w:val="en-US"/>
        </w:rPr>
        <w:t>______</w:t>
      </w:r>
      <w:r w:rsidR="008C60DC" w:rsidRPr="008C60DC">
        <w:rPr>
          <w:rFonts w:ascii="Times New Roman" w:hAnsi="Times New Roman" w:cs="Times New Roman"/>
          <w:spacing w:val="-8"/>
          <w:sz w:val="24"/>
          <w:szCs w:val="24"/>
          <w:lang w:val="en-US"/>
        </w:rPr>
        <w:t xml:space="preserve">______ </w:t>
      </w:r>
      <w:r w:rsidRPr="00C13861">
        <w:rPr>
          <w:rFonts w:ascii="Times New Roman" w:hAnsi="Times New Roman" w:cs="Times New Roman"/>
          <w:spacing w:val="-8"/>
          <w:sz w:val="24"/>
          <w:szCs w:val="24"/>
          <w:lang w:val="en-US"/>
        </w:rPr>
        <w:t>with the avant-garde film director, Luis Bunuel.</w:t>
      </w:r>
      <w:proofErr w:type="gramEnd"/>
      <w:r w:rsidRPr="00C13861">
        <w:rPr>
          <w:rFonts w:ascii="Times New Roman" w:hAnsi="Times New Roman" w:cs="Times New Roman"/>
          <w:spacing w:val="-8"/>
          <w:sz w:val="24"/>
          <w:szCs w:val="24"/>
          <w:lang w:val="en-US"/>
        </w:rPr>
        <w:t xml:space="preserve"> He (12) </w:t>
      </w:r>
    </w:p>
    <w:p w14:paraId="57AF6B19" w14:textId="77777777" w:rsidR="008C60DC" w:rsidRPr="00C13861"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C13861">
        <w:rPr>
          <w:rFonts w:ascii="Times New Roman" w:hAnsi="Times New Roman" w:cs="Times New Roman"/>
          <w:spacing w:val="-8"/>
          <w:sz w:val="24"/>
          <w:szCs w:val="24"/>
          <w:lang w:val="en-US"/>
        </w:rPr>
        <w:t>__________</w:t>
      </w:r>
      <w:r w:rsidR="008C60DC" w:rsidRPr="00DB73DD">
        <w:rPr>
          <w:rFonts w:ascii="Times New Roman" w:hAnsi="Times New Roman" w:cs="Times New Roman"/>
          <w:spacing w:val="-8"/>
          <w:sz w:val="24"/>
          <w:szCs w:val="24"/>
          <w:lang w:val="en-US"/>
        </w:rPr>
        <w:t xml:space="preserve"> </w:t>
      </w:r>
      <w:r w:rsidR="008C60DC" w:rsidRPr="00C13861">
        <w:rPr>
          <w:rFonts w:ascii="Times New Roman" w:hAnsi="Times New Roman" w:cs="Times New Roman"/>
          <w:spacing w:val="-8"/>
          <w:sz w:val="24"/>
          <w:szCs w:val="24"/>
          <w:lang w:val="en-US"/>
        </w:rPr>
        <w:t>in 1989.</w:t>
      </w:r>
    </w:p>
    <w:p w14:paraId="382D2E0E" w14:textId="7FAC7824" w:rsidR="006578B5" w:rsidRPr="00DB73DD" w:rsidRDefault="006578B5" w:rsidP="00C13861">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p>
    <w:p w14:paraId="70AB95C0" w14:textId="1B133171" w:rsidR="006578B5" w:rsidRPr="00B707B0" w:rsidRDefault="00CC770F" w:rsidP="008C60DC">
      <w:pPr>
        <w:shd w:val="clear" w:color="auto" w:fill="FFFFFF"/>
        <w:tabs>
          <w:tab w:val="left" w:leader="underscore" w:pos="1834"/>
          <w:tab w:val="left" w:pos="2064"/>
          <w:tab w:val="left" w:pos="3643"/>
        </w:tabs>
        <w:spacing w:after="0" w:line="240" w:lineRule="auto"/>
        <w:ind w:left="-426" w:firstLine="993"/>
        <w:jc w:val="both"/>
        <w:rPr>
          <w:rFonts w:ascii="Times New Roman" w:hAnsi="Times New Roman" w:cs="Times New Roman"/>
          <w:b/>
          <w:i/>
          <w:spacing w:val="-8"/>
          <w:sz w:val="24"/>
          <w:szCs w:val="24"/>
          <w:lang w:val="en-US"/>
        </w:rPr>
      </w:pPr>
      <w:r w:rsidRPr="00B707B0">
        <w:rPr>
          <w:rFonts w:ascii="Times New Roman" w:hAnsi="Times New Roman" w:cs="Times New Roman"/>
          <w:b/>
          <w:i/>
          <w:spacing w:val="-8"/>
          <w:sz w:val="24"/>
          <w:szCs w:val="24"/>
          <w:lang w:val="en-US"/>
        </w:rPr>
        <w:t xml:space="preserve">Task 2. </w:t>
      </w:r>
      <w:r w:rsidR="006578B5" w:rsidRPr="00B707B0">
        <w:rPr>
          <w:rFonts w:ascii="Times New Roman" w:hAnsi="Times New Roman" w:cs="Times New Roman"/>
          <w:b/>
          <w:i/>
          <w:spacing w:val="-8"/>
          <w:sz w:val="24"/>
          <w:szCs w:val="24"/>
          <w:lang w:val="en-US"/>
        </w:rPr>
        <w:t>Write questions about Maradona and Dali with the words below</w:t>
      </w:r>
    </w:p>
    <w:p w14:paraId="019CCD2E"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1. Where/Maradona/born?</w:t>
      </w:r>
    </w:p>
    <w:p w14:paraId="77781CDF"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2. When/Maradona/become/professional footballer?</w:t>
      </w:r>
    </w:p>
    <w:p w14:paraId="55F89BEF"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3. What/Maradona/do/1986?</w:t>
      </w:r>
    </w:p>
    <w:p w14:paraId="3D830E0B"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4. Where/Dali/study art?</w:t>
      </w:r>
    </w:p>
    <w:p w14:paraId="67BE9D40"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5. Who/Dali/work with?</w:t>
      </w:r>
    </w:p>
    <w:p w14:paraId="16A3979D" w14:textId="77777777" w:rsidR="006578B5" w:rsidRPr="00B707B0" w:rsidRDefault="006578B5" w:rsidP="008C60DC">
      <w:pPr>
        <w:shd w:val="clear" w:color="auto" w:fill="FFFFFF"/>
        <w:tabs>
          <w:tab w:val="left" w:leader="underscore" w:pos="1834"/>
          <w:tab w:val="left" w:pos="2064"/>
          <w:tab w:val="left" w:pos="3643"/>
        </w:tabs>
        <w:spacing w:after="0" w:line="240" w:lineRule="auto"/>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6. When/Dali/die?</w:t>
      </w:r>
    </w:p>
    <w:p w14:paraId="1CFC2313" w14:textId="77777777" w:rsidR="006578B5" w:rsidRPr="00B707B0" w:rsidRDefault="006578B5" w:rsidP="00C13861">
      <w:pPr>
        <w:spacing w:after="0" w:line="240" w:lineRule="auto"/>
        <w:ind w:firstLine="567"/>
        <w:jc w:val="center"/>
        <w:rPr>
          <w:rFonts w:ascii="Times New Roman" w:hAnsi="Times New Roman" w:cs="Times New Roman"/>
          <w:b/>
          <w:sz w:val="24"/>
          <w:szCs w:val="24"/>
          <w:lang w:val="en-US"/>
        </w:rPr>
      </w:pPr>
    </w:p>
    <w:p w14:paraId="0FDA5CDB" w14:textId="77777777" w:rsidR="00CC770F" w:rsidRPr="00FB54E4" w:rsidRDefault="00CC770F" w:rsidP="00FB54E4">
      <w:pPr>
        <w:spacing w:after="0" w:line="240" w:lineRule="auto"/>
        <w:ind w:firstLine="567"/>
        <w:rPr>
          <w:rFonts w:ascii="Times New Roman" w:hAnsi="Times New Roman" w:cs="Times New Roman"/>
          <w:b/>
          <w:bCs/>
          <w:sz w:val="24"/>
          <w:szCs w:val="24"/>
        </w:rPr>
      </w:pPr>
      <w:r w:rsidRPr="00FB54E4">
        <w:rPr>
          <w:rFonts w:ascii="Times New Roman" w:hAnsi="Times New Roman" w:cs="Times New Roman"/>
          <w:b/>
          <w:bCs/>
          <w:sz w:val="24"/>
          <w:szCs w:val="24"/>
        </w:rPr>
        <w:t>Task 3. Simple Tenses Practice</w:t>
      </w:r>
    </w:p>
    <w:p w14:paraId="472905F0" w14:textId="5063ADE6"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 She (work)</w:t>
      </w:r>
      <w:r w:rsidR="00B4405E" w:rsidRPr="00B707B0">
        <w:rPr>
          <w:rFonts w:ascii="Times New Roman" w:hAnsi="Times New Roman" w:cs="Times New Roman"/>
          <w:sz w:val="24"/>
          <w:szCs w:val="24"/>
          <w:lang w:val="en-US"/>
        </w:rPr>
        <w:t xml:space="preserve"> ____ </w:t>
      </w:r>
      <w:r w:rsidRPr="00B707B0">
        <w:rPr>
          <w:rFonts w:ascii="Times New Roman" w:hAnsi="Times New Roman" w:cs="Times New Roman"/>
          <w:sz w:val="24"/>
          <w:szCs w:val="24"/>
          <w:lang w:val="en-US"/>
        </w:rPr>
        <w:t>as a nurse in a city hospital.</w:t>
      </w:r>
    </w:p>
    <w:p w14:paraId="0BD5B3DD"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2. They (visit)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their grandparents last weekend.</w:t>
      </w:r>
    </w:p>
    <w:p w14:paraId="2061D970"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3. I (not go)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to the gym tomorrow — I have other plans.</w:t>
      </w:r>
    </w:p>
    <w:p w14:paraId="64DF6159"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4. We always (start)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our meetings on time.</w:t>
      </w:r>
    </w:p>
    <w:p w14:paraId="68A66DFE"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5. He (finish)</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the report yesterday evening.</w:t>
      </w:r>
    </w:p>
    <w:p w14:paraId="53D6A13C"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6. My friend (call)</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me every Saturday.</w:t>
      </w:r>
    </w:p>
    <w:p w14:paraId="6BF44D37"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7. I think they (arrive)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in a few hours.</w:t>
      </w:r>
    </w:p>
    <w:p w14:paraId="16432FB1"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8. What time your lessons usually (begin)</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w:t>
      </w:r>
    </w:p>
    <w:p w14:paraId="2A8964C1"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9. The officer (not check)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our documents yet.</w:t>
      </w:r>
    </w:p>
    <w:p w14:paraId="73EB1694"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10. Where you (be)</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last night?</w:t>
      </w:r>
    </w:p>
    <w:p w14:paraId="1CCE1D22"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11. My brother (join)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army next year.</w:t>
      </w:r>
    </w:p>
    <w:p w14:paraId="2A407473"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12. She often (help)</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her younger sister with homework.</w:t>
      </w:r>
    </w:p>
    <w:p w14:paraId="05C0241E"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13. They (travel) </w:t>
      </w:r>
      <w:r w:rsidR="00B4405E" w:rsidRPr="00B707B0">
        <w:rPr>
          <w:rFonts w:ascii="Times New Roman" w:hAnsi="Times New Roman" w:cs="Times New Roman"/>
          <w:sz w:val="24"/>
          <w:szCs w:val="24"/>
          <w:lang w:val="en-US"/>
        </w:rPr>
        <w:t>_____to</w:t>
      </w:r>
      <w:r w:rsidRPr="00B707B0">
        <w:rPr>
          <w:rFonts w:ascii="Times New Roman" w:hAnsi="Times New Roman" w:cs="Times New Roman"/>
          <w:sz w:val="24"/>
          <w:szCs w:val="24"/>
          <w:lang w:val="en-US"/>
        </w:rPr>
        <w:t xml:space="preserve"> Astana two months ago.</w:t>
      </w:r>
    </w:p>
    <w:p w14:paraId="37363930"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14. I (not believe) </w:t>
      </w:r>
      <w:r w:rsidR="00B4405E" w:rsidRPr="00B707B0">
        <w:rPr>
          <w:rFonts w:ascii="Times New Roman" w:hAnsi="Times New Roman" w:cs="Times New Roman"/>
          <w:sz w:val="24"/>
          <w:szCs w:val="24"/>
          <w:lang w:val="en-US"/>
        </w:rPr>
        <w:t xml:space="preserve">____ </w:t>
      </w:r>
      <w:r w:rsidRPr="00B707B0">
        <w:rPr>
          <w:rFonts w:ascii="Times New Roman" w:hAnsi="Times New Roman" w:cs="Times New Roman"/>
          <w:sz w:val="24"/>
          <w:szCs w:val="24"/>
          <w:lang w:val="en-US"/>
        </w:rPr>
        <w:t>you told the truth.</w:t>
      </w:r>
    </w:p>
    <w:p w14:paraId="363CB94F"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15. The cadets (train) </w:t>
      </w:r>
      <w:r w:rsidR="00B4405E" w:rsidRPr="00B707B0">
        <w:rPr>
          <w:rFonts w:ascii="Times New Roman" w:hAnsi="Times New Roman" w:cs="Times New Roman"/>
          <w:sz w:val="24"/>
          <w:szCs w:val="24"/>
          <w:lang w:val="en-US"/>
        </w:rPr>
        <w:t xml:space="preserve">____ </w:t>
      </w:r>
      <w:r w:rsidRPr="00B707B0">
        <w:rPr>
          <w:rFonts w:ascii="Times New Roman" w:hAnsi="Times New Roman" w:cs="Times New Roman"/>
          <w:sz w:val="24"/>
          <w:szCs w:val="24"/>
          <w:lang w:val="en-US"/>
        </w:rPr>
        <w:t>hard every morning.</w:t>
      </w:r>
    </w:p>
    <w:p w14:paraId="529DE17E"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16. When you (meet)</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him for the first time?</w:t>
      </w:r>
    </w:p>
    <w:p w14:paraId="0DE077CB"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17. I (send)</w:t>
      </w:r>
      <w:r w:rsidR="00B4405E" w:rsidRPr="00B707B0">
        <w:rPr>
          <w:rFonts w:ascii="Times New Roman" w:hAnsi="Times New Roman" w:cs="Times New Roman"/>
          <w:sz w:val="24"/>
          <w:szCs w:val="24"/>
          <w:lang w:val="en-US"/>
        </w:rPr>
        <w:t xml:space="preserve"> ____</w:t>
      </w:r>
      <w:r w:rsidRPr="00B707B0">
        <w:rPr>
          <w:rFonts w:ascii="Times New Roman" w:hAnsi="Times New Roman" w:cs="Times New Roman"/>
          <w:sz w:val="24"/>
          <w:szCs w:val="24"/>
          <w:lang w:val="en-US"/>
        </w:rPr>
        <w:t xml:space="preserve"> you the email tomorrow.</w:t>
      </w:r>
    </w:p>
    <w:p w14:paraId="77605220"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18. Our teacher always (give) </w:t>
      </w:r>
      <w:r w:rsidR="00B4405E" w:rsidRPr="00B707B0">
        <w:rPr>
          <w:rFonts w:ascii="Times New Roman" w:hAnsi="Times New Roman" w:cs="Times New Roman"/>
          <w:sz w:val="24"/>
          <w:szCs w:val="24"/>
          <w:lang w:val="en-US"/>
        </w:rPr>
        <w:t>____</w:t>
      </w:r>
      <w:r w:rsidRPr="00B707B0">
        <w:rPr>
          <w:rFonts w:ascii="Times New Roman" w:hAnsi="Times New Roman" w:cs="Times New Roman"/>
          <w:sz w:val="24"/>
          <w:szCs w:val="24"/>
          <w:lang w:val="en-US"/>
        </w:rPr>
        <w:t>us feedback.</w:t>
      </w:r>
    </w:p>
    <w:p w14:paraId="453B9C59"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lastRenderedPageBreak/>
        <w:t xml:space="preserve">19. They (not study)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English last semester.</w:t>
      </w:r>
    </w:p>
    <w:p w14:paraId="2C137B36" w14:textId="77777777" w:rsidR="00FB54E4" w:rsidRPr="00FB54E4" w:rsidRDefault="00CC770F" w:rsidP="00FB54E4">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20. We (move)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to a new flat next week.</w:t>
      </w:r>
    </w:p>
    <w:p w14:paraId="4AB53290" w14:textId="77777777" w:rsidR="00FB54E4" w:rsidRPr="00252005" w:rsidRDefault="00FB54E4" w:rsidP="00FB54E4">
      <w:pPr>
        <w:spacing w:after="0" w:line="240" w:lineRule="auto"/>
        <w:rPr>
          <w:rFonts w:ascii="Times New Roman" w:hAnsi="Times New Roman" w:cs="Times New Roman"/>
          <w:sz w:val="24"/>
          <w:szCs w:val="24"/>
          <w:lang w:val="en-US"/>
        </w:rPr>
      </w:pPr>
    </w:p>
    <w:p w14:paraId="269CDE2A" w14:textId="026A7FCB" w:rsidR="00CC770F" w:rsidRPr="00B707B0" w:rsidRDefault="00B4405E" w:rsidP="00FB54E4">
      <w:pPr>
        <w:spacing w:after="0" w:line="240" w:lineRule="auto"/>
        <w:ind w:firstLine="567"/>
        <w:rPr>
          <w:rFonts w:ascii="Times New Roman" w:hAnsi="Times New Roman" w:cs="Times New Roman"/>
          <w:b/>
          <w:i/>
          <w:sz w:val="24"/>
          <w:szCs w:val="24"/>
          <w:lang w:val="en-US"/>
        </w:rPr>
      </w:pPr>
      <w:r w:rsidRPr="00B707B0">
        <w:rPr>
          <w:rFonts w:ascii="Times New Roman" w:hAnsi="Times New Roman" w:cs="Times New Roman"/>
          <w:b/>
          <w:i/>
          <w:sz w:val="24"/>
          <w:szCs w:val="24"/>
          <w:lang w:val="en-US"/>
        </w:rPr>
        <w:t xml:space="preserve">Task 4. </w:t>
      </w:r>
      <w:r w:rsidR="00CC770F" w:rsidRPr="00B707B0">
        <w:rPr>
          <w:rFonts w:ascii="Times New Roman" w:hAnsi="Times New Roman" w:cs="Times New Roman"/>
          <w:b/>
          <w:i/>
          <w:sz w:val="24"/>
          <w:szCs w:val="24"/>
          <w:lang w:val="en-US"/>
        </w:rPr>
        <w:t>Complete the sentences using Present Perfect, Passive Voice, or Past Simple</w:t>
      </w:r>
    </w:p>
    <w:p w14:paraId="6B03BE48"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 The task (already/complete)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by the team.</w:t>
      </w:r>
    </w:p>
    <w:p w14:paraId="09A7C5DF"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2. I (never/see)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such a beautiful sunset before.</w:t>
      </w:r>
    </w:p>
    <w:p w14:paraId="045EBD47"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3. The documents (sign)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yesterday by the officer.</w:t>
      </w:r>
    </w:p>
    <w:p w14:paraId="41900849"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4. We (receive) </w:t>
      </w:r>
      <w:r w:rsidR="00B4405E" w:rsidRPr="00B707B0">
        <w:rPr>
          <w:rFonts w:ascii="Times New Roman" w:hAnsi="Times New Roman" w:cs="Times New Roman"/>
          <w:sz w:val="24"/>
          <w:szCs w:val="24"/>
          <w:lang w:val="en-US"/>
        </w:rPr>
        <w:t xml:space="preserve">____ </w:t>
      </w:r>
      <w:r w:rsidRPr="00B707B0">
        <w:rPr>
          <w:rFonts w:ascii="Times New Roman" w:hAnsi="Times New Roman" w:cs="Times New Roman"/>
          <w:sz w:val="24"/>
          <w:szCs w:val="24"/>
          <w:lang w:val="en-US"/>
        </w:rPr>
        <w:t>the parcel this morning.</w:t>
      </w:r>
    </w:p>
    <w:p w14:paraId="4D9ABAE6"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5. The books (place) </w:t>
      </w:r>
      <w:r w:rsidR="00B4405E" w:rsidRPr="00B707B0">
        <w:rPr>
          <w:rFonts w:ascii="Times New Roman" w:hAnsi="Times New Roman" w:cs="Times New Roman"/>
          <w:sz w:val="24"/>
          <w:szCs w:val="24"/>
          <w:lang w:val="en-US"/>
        </w:rPr>
        <w:t xml:space="preserve">____ </w:t>
      </w:r>
      <w:r w:rsidRPr="00B707B0">
        <w:rPr>
          <w:rFonts w:ascii="Times New Roman" w:hAnsi="Times New Roman" w:cs="Times New Roman"/>
          <w:sz w:val="24"/>
          <w:szCs w:val="24"/>
          <w:lang w:val="en-US"/>
        </w:rPr>
        <w:t>on the table already.</w:t>
      </w:r>
    </w:p>
    <w:p w14:paraId="4400F65A"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6. I (finish)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my report two hours ago.</w:t>
      </w:r>
    </w:p>
    <w:p w14:paraId="73F7AAA4"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7. Our application (not approve)</w:t>
      </w:r>
      <w:r w:rsidR="00B4405E" w:rsidRPr="00B707B0">
        <w:rPr>
          <w:rFonts w:ascii="Times New Roman" w:hAnsi="Times New Roman" w:cs="Times New Roman"/>
          <w:sz w:val="24"/>
          <w:szCs w:val="24"/>
          <w:lang w:val="en-US"/>
        </w:rPr>
        <w:t xml:space="preserve"> _____</w:t>
      </w:r>
      <w:r w:rsidRPr="00B707B0">
        <w:rPr>
          <w:rFonts w:ascii="Times New Roman" w:hAnsi="Times New Roman" w:cs="Times New Roman"/>
          <w:sz w:val="24"/>
          <w:szCs w:val="24"/>
          <w:lang w:val="en-US"/>
        </w:rPr>
        <w:t xml:space="preserve"> yet.</w:t>
      </w:r>
    </w:p>
    <w:p w14:paraId="7F5A4E82" w14:textId="486D3E15"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8. They (build)</w:t>
      </w:r>
      <w:r w:rsidR="00B4405E" w:rsidRPr="00B707B0">
        <w:rPr>
          <w:rFonts w:ascii="Times New Roman" w:hAnsi="Times New Roman" w:cs="Times New Roman"/>
          <w:sz w:val="24"/>
          <w:szCs w:val="24"/>
          <w:lang w:val="en-US"/>
        </w:rPr>
        <w:t xml:space="preserve"> _____ </w:t>
      </w:r>
      <w:r w:rsidRPr="00B707B0">
        <w:rPr>
          <w:rFonts w:ascii="Times New Roman" w:hAnsi="Times New Roman" w:cs="Times New Roman"/>
          <w:sz w:val="24"/>
          <w:szCs w:val="24"/>
          <w:lang w:val="en-US"/>
        </w:rPr>
        <w:t>this bridge in 2015.</w:t>
      </w:r>
    </w:p>
    <w:p w14:paraId="4682D806"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9. My laptop (break)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last week and hasn’t been fixed.</w:t>
      </w:r>
    </w:p>
    <w:p w14:paraId="24A62F54"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10. She (visit)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museum three times this year.</w:t>
      </w:r>
    </w:p>
    <w:p w14:paraId="1672787E"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11. This rule (explain)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to all cadets yesterday.</w:t>
      </w:r>
    </w:p>
    <w:p w14:paraId="40853E7C"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12. I (just/complete)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training course.</w:t>
      </w:r>
    </w:p>
    <w:p w14:paraId="52BAE42D"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13. We (not get)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results yet.</w:t>
      </w:r>
    </w:p>
    <w:p w14:paraId="66D076F9"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14. The letter (write)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in English.</w:t>
      </w:r>
    </w:p>
    <w:p w14:paraId="66712C7C"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15. He (win)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competition last month.</w:t>
      </w:r>
    </w:p>
    <w:p w14:paraId="1EC47ED2"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16. These uniforms (not wear) </w:t>
      </w:r>
      <w:r w:rsidR="00B4405E" w:rsidRPr="00B707B0">
        <w:rPr>
          <w:rFonts w:ascii="Times New Roman" w:hAnsi="Times New Roman" w:cs="Times New Roman"/>
          <w:sz w:val="24"/>
          <w:szCs w:val="24"/>
          <w:lang w:val="en-US"/>
        </w:rPr>
        <w:t xml:space="preserve">____ </w:t>
      </w:r>
      <w:r w:rsidRPr="00B707B0">
        <w:rPr>
          <w:rFonts w:ascii="Times New Roman" w:hAnsi="Times New Roman" w:cs="Times New Roman"/>
          <w:sz w:val="24"/>
          <w:szCs w:val="24"/>
          <w:lang w:val="en-US"/>
        </w:rPr>
        <w:t>during summer.</w:t>
      </w:r>
    </w:p>
    <w:p w14:paraId="7341F5BC"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17. I (already/see)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this movie twice.</w:t>
      </w:r>
    </w:p>
    <w:p w14:paraId="447D1705"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18. The homework (check)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by the teacher yesterday.</w:t>
      </w:r>
    </w:p>
    <w:p w14:paraId="0DE9000C"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19. She (meet) </w:t>
      </w:r>
      <w:r w:rsidR="00B4405E" w:rsidRPr="00B707B0">
        <w:rPr>
          <w:rFonts w:ascii="Times New Roman" w:hAnsi="Times New Roman" w:cs="Times New Roman"/>
          <w:sz w:val="24"/>
          <w:szCs w:val="24"/>
          <w:lang w:val="en-US"/>
        </w:rPr>
        <w:t xml:space="preserve">_____ </w:t>
      </w:r>
      <w:r w:rsidRPr="00B707B0">
        <w:rPr>
          <w:rFonts w:ascii="Times New Roman" w:hAnsi="Times New Roman" w:cs="Times New Roman"/>
          <w:sz w:val="24"/>
          <w:szCs w:val="24"/>
          <w:lang w:val="en-US"/>
        </w:rPr>
        <w:t>the commander last Friday.</w:t>
      </w:r>
    </w:p>
    <w:p w14:paraId="600138A5" w14:textId="77777777" w:rsidR="00FB54E4" w:rsidRPr="00FB54E4" w:rsidRDefault="00CC770F" w:rsidP="00FB54E4">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20. A new library (build) </w:t>
      </w:r>
      <w:r w:rsidR="00B4405E" w:rsidRPr="00B707B0">
        <w:rPr>
          <w:rFonts w:ascii="Times New Roman" w:hAnsi="Times New Roman" w:cs="Times New Roman"/>
          <w:sz w:val="24"/>
          <w:szCs w:val="24"/>
          <w:lang w:val="en-US"/>
        </w:rPr>
        <w:t>____</w:t>
      </w:r>
      <w:proofErr w:type="gramStart"/>
      <w:r w:rsidR="00B4405E" w:rsidRPr="00B707B0">
        <w:rPr>
          <w:rFonts w:ascii="Times New Roman" w:hAnsi="Times New Roman" w:cs="Times New Roman"/>
          <w:sz w:val="24"/>
          <w:szCs w:val="24"/>
          <w:lang w:val="en-US"/>
        </w:rPr>
        <w:t xml:space="preserve">_  </w:t>
      </w:r>
      <w:r w:rsidRPr="00B707B0">
        <w:rPr>
          <w:rFonts w:ascii="Times New Roman" w:hAnsi="Times New Roman" w:cs="Times New Roman"/>
          <w:sz w:val="24"/>
          <w:szCs w:val="24"/>
          <w:lang w:val="en-US"/>
        </w:rPr>
        <w:t>at</w:t>
      </w:r>
      <w:proofErr w:type="gramEnd"/>
      <w:r w:rsidRPr="00B707B0">
        <w:rPr>
          <w:rFonts w:ascii="Times New Roman" w:hAnsi="Times New Roman" w:cs="Times New Roman"/>
          <w:sz w:val="24"/>
          <w:szCs w:val="24"/>
          <w:lang w:val="en-US"/>
        </w:rPr>
        <w:t xml:space="preserve"> our base last year.</w:t>
      </w:r>
    </w:p>
    <w:p w14:paraId="6B598035" w14:textId="77777777" w:rsidR="00FB54E4" w:rsidRPr="00FB54E4" w:rsidRDefault="0058432F" w:rsidP="00FB54E4">
      <w:pPr>
        <w:spacing w:after="0" w:line="240" w:lineRule="auto"/>
        <w:ind w:firstLine="567"/>
        <w:rPr>
          <w:rFonts w:ascii="Times New Roman" w:hAnsi="Times New Roman" w:cs="Times New Roman"/>
          <w:b/>
          <w:i/>
          <w:sz w:val="24"/>
          <w:szCs w:val="24"/>
          <w:lang w:val="en-US"/>
        </w:rPr>
      </w:pPr>
      <w:r w:rsidRPr="00B707B0">
        <w:rPr>
          <w:rFonts w:ascii="Times New Roman" w:hAnsi="Times New Roman" w:cs="Times New Roman"/>
          <w:b/>
          <w:i/>
          <w:sz w:val="24"/>
          <w:szCs w:val="24"/>
          <w:lang w:val="en-US"/>
        </w:rPr>
        <w:t>Task 5. Future Forms Practice: Will / Be Going To / Present Simple</w:t>
      </w:r>
    </w:p>
    <w:p w14:paraId="4E7383F1" w14:textId="0EA50264" w:rsidR="0058432F" w:rsidRPr="00B707B0" w:rsidRDefault="0058432F" w:rsidP="00FB54E4">
      <w:pPr>
        <w:spacing w:after="0" w:line="240" w:lineRule="auto"/>
        <w:ind w:firstLine="567"/>
        <w:rPr>
          <w:rFonts w:ascii="Times New Roman" w:hAnsi="Times New Roman" w:cs="Times New Roman"/>
          <w:sz w:val="24"/>
          <w:szCs w:val="24"/>
          <w:lang w:val="en-US"/>
        </w:rPr>
      </w:pPr>
      <w:r w:rsidRPr="00B707B0">
        <w:rPr>
          <w:rFonts w:ascii="Times New Roman" w:hAnsi="Times New Roman" w:cs="Times New Roman"/>
          <w:sz w:val="24"/>
          <w:szCs w:val="24"/>
          <w:lang w:val="en-US"/>
        </w:rPr>
        <w:t>Complete the sentences using the correct form of the verb. Think: Is it a plan? Spontaneous decision? Scheduled event?</w:t>
      </w:r>
    </w:p>
    <w:p w14:paraId="40998E51" w14:textId="525C47DF"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w:t>
      </w:r>
      <w:r w:rsidRPr="00252005">
        <w:rPr>
          <w:rFonts w:ascii="Times New Roman" w:hAnsi="Times New Roman" w:cs="Times New Roman"/>
          <w:sz w:val="24"/>
          <w:szCs w:val="24"/>
          <w:lang w:val="en-US"/>
        </w:rPr>
        <w:tab/>
        <w:t>I’m tired. I think I ___ (go) to bed early tonight.</w:t>
      </w:r>
    </w:p>
    <w:p w14:paraId="5DF58421" w14:textId="79889DA1" w:rsidR="0058432F" w:rsidRPr="00FB54E4" w:rsidRDefault="0058432F" w:rsidP="00FB54E4">
      <w:pPr>
        <w:tabs>
          <w:tab w:val="left" w:pos="42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w:t>
      </w:r>
      <w:r w:rsidRPr="00FB54E4">
        <w:rPr>
          <w:rFonts w:ascii="Times New Roman" w:hAnsi="Times New Roman" w:cs="Times New Roman"/>
          <w:sz w:val="24"/>
          <w:szCs w:val="24"/>
          <w:lang w:val="en-US"/>
        </w:rPr>
        <w:tab/>
        <w:t xml:space="preserve">He’s already packed his bag </w:t>
      </w:r>
      <w:r w:rsidR="00FB54E4" w:rsidRPr="006C0846">
        <w:rPr>
          <w:rFonts w:ascii="Times New Roman" w:eastAsia="Times New Roman" w:hAnsi="Times New Roman" w:cs="Times New Roman"/>
          <w:sz w:val="24"/>
          <w:szCs w:val="24"/>
          <w:lang w:val="en-US" w:eastAsia="ru-RU"/>
        </w:rPr>
        <w:t>–</w:t>
      </w:r>
      <w:r w:rsidRPr="00FB54E4">
        <w:rPr>
          <w:rFonts w:ascii="Times New Roman" w:hAnsi="Times New Roman" w:cs="Times New Roman"/>
          <w:sz w:val="24"/>
          <w:szCs w:val="24"/>
          <w:lang w:val="en-US"/>
        </w:rPr>
        <w:t xml:space="preserve"> he ___ (travel) to Almaty tomorrow.</w:t>
      </w:r>
    </w:p>
    <w:p w14:paraId="2EDAC380" w14:textId="1FDB6E60"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3.</w:t>
      </w:r>
      <w:r w:rsidRPr="00252005">
        <w:rPr>
          <w:rFonts w:ascii="Times New Roman" w:hAnsi="Times New Roman" w:cs="Times New Roman"/>
          <w:sz w:val="24"/>
          <w:szCs w:val="24"/>
          <w:lang w:val="en-US"/>
        </w:rPr>
        <w:tab/>
        <w:t>The phone is ringing! I ___ (answer) it!</w:t>
      </w:r>
    </w:p>
    <w:p w14:paraId="198AD35A" w14:textId="1DD3F878"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4.</w:t>
      </w:r>
      <w:r w:rsidRPr="00252005">
        <w:rPr>
          <w:rFonts w:ascii="Times New Roman" w:hAnsi="Times New Roman" w:cs="Times New Roman"/>
          <w:sz w:val="24"/>
          <w:szCs w:val="24"/>
          <w:lang w:val="en-US"/>
        </w:rPr>
        <w:tab/>
        <w:t xml:space="preserve">Look at those dark clouds </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 xml:space="preserve"> it ___ (rain) soon.</w:t>
      </w:r>
    </w:p>
    <w:p w14:paraId="7DDAF2F7" w14:textId="0FA8FF61"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5.</w:t>
      </w:r>
      <w:r w:rsidRPr="00252005">
        <w:rPr>
          <w:rFonts w:ascii="Times New Roman" w:hAnsi="Times New Roman" w:cs="Times New Roman"/>
          <w:sz w:val="24"/>
          <w:szCs w:val="24"/>
          <w:lang w:val="en-US"/>
        </w:rPr>
        <w:tab/>
        <w:t>Don’t worry, I ___ (help) you with your homework.</w:t>
      </w:r>
    </w:p>
    <w:p w14:paraId="53A7F4AD" w14:textId="6A20ECB4"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6.</w:t>
      </w:r>
      <w:r w:rsidRPr="00252005">
        <w:rPr>
          <w:rFonts w:ascii="Times New Roman" w:hAnsi="Times New Roman" w:cs="Times New Roman"/>
          <w:sz w:val="24"/>
          <w:szCs w:val="24"/>
          <w:lang w:val="en-US"/>
        </w:rPr>
        <w:tab/>
        <w:t xml:space="preserve">She ___ (start) military academy next year </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 xml:space="preserve"> everything is ready.</w:t>
      </w:r>
    </w:p>
    <w:p w14:paraId="6D626FEE" w14:textId="4F166A98"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7.</w:t>
      </w:r>
      <w:r w:rsidRPr="00252005">
        <w:rPr>
          <w:rFonts w:ascii="Times New Roman" w:hAnsi="Times New Roman" w:cs="Times New Roman"/>
          <w:sz w:val="24"/>
          <w:szCs w:val="24"/>
          <w:lang w:val="en-US"/>
        </w:rPr>
        <w:tab/>
        <w:t>I forgot to bring water. Wait, I ___ (get) you a bottle.</w:t>
      </w:r>
    </w:p>
    <w:p w14:paraId="746CEA8E" w14:textId="2A041C8A"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8.</w:t>
      </w:r>
      <w:r w:rsidRPr="00252005">
        <w:rPr>
          <w:rFonts w:ascii="Times New Roman" w:hAnsi="Times New Roman" w:cs="Times New Roman"/>
          <w:sz w:val="24"/>
          <w:szCs w:val="24"/>
          <w:lang w:val="en-US"/>
        </w:rPr>
        <w:tab/>
        <w:t>They ___ (visit) their parents this weekend. It’s all planned.</w:t>
      </w:r>
    </w:p>
    <w:p w14:paraId="116F3569" w14:textId="7AC7B35F"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9.</w:t>
      </w:r>
      <w:r w:rsidRPr="00252005">
        <w:rPr>
          <w:rFonts w:ascii="Times New Roman" w:hAnsi="Times New Roman" w:cs="Times New Roman"/>
          <w:sz w:val="24"/>
          <w:szCs w:val="24"/>
          <w:lang w:val="en-US"/>
        </w:rPr>
        <w:tab/>
        <w:t>I’m not sure if I ___ (join) the competition.</w:t>
      </w:r>
    </w:p>
    <w:p w14:paraId="7260BF4E" w14:textId="7C777168"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10.</w:t>
      </w:r>
      <w:r w:rsidRPr="00252005">
        <w:rPr>
          <w:rFonts w:ascii="Times New Roman" w:hAnsi="Times New Roman" w:cs="Times New Roman"/>
          <w:sz w:val="24"/>
          <w:szCs w:val="24"/>
          <w:lang w:val="en-US"/>
        </w:rPr>
        <w:tab/>
        <w:t xml:space="preserve">We ___ (not attend) the training tomorrow </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 xml:space="preserve"> it was cancelled.</w:t>
      </w:r>
    </w:p>
    <w:p w14:paraId="0497FC17" w14:textId="5E136167"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11.</w:t>
      </w:r>
      <w:r w:rsidRPr="00252005">
        <w:rPr>
          <w:rFonts w:ascii="Times New Roman" w:hAnsi="Times New Roman" w:cs="Times New Roman"/>
          <w:sz w:val="24"/>
          <w:szCs w:val="24"/>
          <w:lang w:val="en-US"/>
        </w:rPr>
        <w:tab/>
        <w:t>He thinks he ___ (become) an officer in five years.</w:t>
      </w:r>
    </w:p>
    <w:p w14:paraId="55AEAF6F" w14:textId="288C8596"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12.</w:t>
      </w:r>
      <w:r w:rsidRPr="00252005">
        <w:rPr>
          <w:rFonts w:ascii="Times New Roman" w:hAnsi="Times New Roman" w:cs="Times New Roman"/>
          <w:sz w:val="24"/>
          <w:szCs w:val="24"/>
          <w:lang w:val="en-US"/>
        </w:rPr>
        <w:tab/>
        <w:t>I ___ (not do) that again, I promise!</w:t>
      </w:r>
    </w:p>
    <w:p w14:paraId="298D0E31" w14:textId="31ED84D0"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13.</w:t>
      </w:r>
      <w:r w:rsidRPr="00252005">
        <w:rPr>
          <w:rFonts w:ascii="Times New Roman" w:hAnsi="Times New Roman" w:cs="Times New Roman"/>
          <w:sz w:val="24"/>
          <w:szCs w:val="24"/>
          <w:lang w:val="en-US"/>
        </w:rPr>
        <w:tab/>
        <w:t>Watch out! You ___ (fall) from the ladder!</w:t>
      </w:r>
    </w:p>
    <w:p w14:paraId="2366319D" w14:textId="000CF7AF"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14.</w:t>
      </w:r>
      <w:r w:rsidRPr="00252005">
        <w:rPr>
          <w:rFonts w:ascii="Times New Roman" w:hAnsi="Times New Roman" w:cs="Times New Roman"/>
          <w:sz w:val="24"/>
          <w:szCs w:val="24"/>
          <w:lang w:val="en-US"/>
        </w:rPr>
        <w:tab/>
        <w:t>I ___ (learn) how to drive this summer. It’s my goal.</w:t>
      </w:r>
    </w:p>
    <w:p w14:paraId="228A1646" w14:textId="4EA40494"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15.</w:t>
      </w:r>
      <w:r w:rsidRPr="00252005">
        <w:rPr>
          <w:rFonts w:ascii="Times New Roman" w:hAnsi="Times New Roman" w:cs="Times New Roman"/>
          <w:sz w:val="24"/>
          <w:szCs w:val="24"/>
          <w:lang w:val="en-US"/>
        </w:rPr>
        <w:tab/>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It’s hot in here</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 xml:space="preserve"> </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 xml:space="preserve"> </w:t>
      </w:r>
      <w:r w:rsidR="00BA49E2" w:rsidRPr="00252005">
        <w:rPr>
          <w:rFonts w:ascii="Times New Roman" w:hAnsi="Times New Roman" w:cs="Times New Roman"/>
          <w:sz w:val="24"/>
          <w:szCs w:val="24"/>
          <w:lang w:val="en-US"/>
        </w:rPr>
        <w:t>«</w:t>
      </w:r>
      <w:r w:rsidRPr="00252005">
        <w:rPr>
          <w:rFonts w:ascii="Times New Roman" w:hAnsi="Times New Roman" w:cs="Times New Roman"/>
          <w:sz w:val="24"/>
          <w:szCs w:val="24"/>
          <w:lang w:val="en-US"/>
        </w:rPr>
        <w:t>I ___ (open) the window</w:t>
      </w:r>
      <w:r w:rsidR="00BA49E2" w:rsidRPr="00252005">
        <w:rPr>
          <w:rFonts w:ascii="Times New Roman" w:hAnsi="Times New Roman" w:cs="Times New Roman"/>
          <w:sz w:val="24"/>
          <w:szCs w:val="24"/>
          <w:lang w:val="en-US"/>
        </w:rPr>
        <w:t>»</w:t>
      </w:r>
    </w:p>
    <w:p w14:paraId="268544C9" w14:textId="22AAE643"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16.</w:t>
      </w:r>
      <w:r w:rsidRPr="00252005">
        <w:rPr>
          <w:rFonts w:ascii="Times New Roman" w:hAnsi="Times New Roman" w:cs="Times New Roman"/>
          <w:sz w:val="24"/>
          <w:szCs w:val="24"/>
          <w:lang w:val="en-US"/>
        </w:rPr>
        <w:tab/>
        <w:t>She ___ (be) very proud when she sees your result.</w:t>
      </w:r>
    </w:p>
    <w:p w14:paraId="61ACA630" w14:textId="11506B9B"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17.</w:t>
      </w:r>
      <w:r w:rsidRPr="00252005">
        <w:rPr>
          <w:rFonts w:ascii="Times New Roman" w:hAnsi="Times New Roman" w:cs="Times New Roman"/>
          <w:sz w:val="24"/>
          <w:szCs w:val="24"/>
          <w:lang w:val="en-US"/>
        </w:rPr>
        <w:tab/>
        <w:t>They ___ (build) a new stadium in our town next year.</w:t>
      </w:r>
    </w:p>
    <w:p w14:paraId="3770711B" w14:textId="553CE3B6"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18.</w:t>
      </w:r>
      <w:r w:rsidRPr="00252005">
        <w:rPr>
          <w:rFonts w:ascii="Times New Roman" w:hAnsi="Times New Roman" w:cs="Times New Roman"/>
          <w:sz w:val="24"/>
          <w:szCs w:val="24"/>
          <w:lang w:val="en-US"/>
        </w:rPr>
        <w:tab/>
        <w:t>I ___ (not go) to the cinema tonight. I’m too tired.</w:t>
      </w:r>
    </w:p>
    <w:p w14:paraId="6FAFE156" w14:textId="1BF8A51F" w:rsidR="0058432F"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19.</w:t>
      </w:r>
      <w:r w:rsidRPr="00252005">
        <w:rPr>
          <w:rFonts w:ascii="Times New Roman" w:hAnsi="Times New Roman" w:cs="Times New Roman"/>
          <w:sz w:val="24"/>
          <w:szCs w:val="24"/>
          <w:lang w:val="en-US"/>
        </w:rPr>
        <w:tab/>
        <w:t>We ___ (take) part in the parade next weekend. It’s already scheduled.</w:t>
      </w:r>
    </w:p>
    <w:p w14:paraId="05BD3C10" w14:textId="77777777" w:rsidR="00FB54E4" w:rsidRPr="00252005" w:rsidRDefault="0058432F" w:rsidP="00FB54E4">
      <w:pPr>
        <w:tabs>
          <w:tab w:val="left" w:pos="426"/>
        </w:tabs>
        <w:spacing w:after="0" w:line="240" w:lineRule="auto"/>
        <w:rPr>
          <w:rFonts w:ascii="Times New Roman" w:hAnsi="Times New Roman" w:cs="Times New Roman"/>
          <w:sz w:val="24"/>
          <w:szCs w:val="24"/>
          <w:lang w:val="en-US"/>
        </w:rPr>
      </w:pPr>
      <w:r w:rsidRPr="00252005">
        <w:rPr>
          <w:rFonts w:ascii="Times New Roman" w:hAnsi="Times New Roman" w:cs="Times New Roman"/>
          <w:sz w:val="24"/>
          <w:szCs w:val="24"/>
          <w:lang w:val="en-US"/>
        </w:rPr>
        <w:t>20.</w:t>
      </w:r>
      <w:r w:rsidRPr="00252005">
        <w:rPr>
          <w:rFonts w:ascii="Times New Roman" w:hAnsi="Times New Roman" w:cs="Times New Roman"/>
          <w:sz w:val="24"/>
          <w:szCs w:val="24"/>
          <w:lang w:val="en-US"/>
        </w:rPr>
        <w:tab/>
        <w:t xml:space="preserve">My train ___ (leave) at 7:30 a.m. tomorrow morning. </w:t>
      </w:r>
    </w:p>
    <w:p w14:paraId="297A6A6D" w14:textId="77777777" w:rsidR="00FB54E4" w:rsidRPr="00252005" w:rsidRDefault="00FB54E4" w:rsidP="00FB54E4">
      <w:pPr>
        <w:tabs>
          <w:tab w:val="left" w:pos="426"/>
        </w:tabs>
        <w:spacing w:after="0" w:line="240" w:lineRule="auto"/>
        <w:rPr>
          <w:rFonts w:ascii="Times New Roman" w:hAnsi="Times New Roman" w:cs="Times New Roman"/>
          <w:sz w:val="24"/>
          <w:szCs w:val="24"/>
          <w:lang w:val="en-US"/>
        </w:rPr>
      </w:pPr>
    </w:p>
    <w:p w14:paraId="447E45E0" w14:textId="47B5EE0E" w:rsidR="00CC770F" w:rsidRPr="00B707B0" w:rsidRDefault="00C1109F" w:rsidP="00FB54E4">
      <w:pPr>
        <w:tabs>
          <w:tab w:val="left" w:pos="426"/>
        </w:tabs>
        <w:spacing w:after="0" w:line="240" w:lineRule="auto"/>
        <w:ind w:firstLine="567"/>
        <w:rPr>
          <w:rFonts w:ascii="Times New Roman" w:hAnsi="Times New Roman" w:cs="Times New Roman"/>
          <w:b/>
          <w:i/>
          <w:sz w:val="24"/>
          <w:szCs w:val="24"/>
          <w:lang w:val="en-US"/>
        </w:rPr>
      </w:pPr>
      <w:r w:rsidRPr="00B707B0">
        <w:rPr>
          <w:rFonts w:ascii="Times New Roman" w:hAnsi="Times New Roman" w:cs="Times New Roman"/>
          <w:b/>
          <w:i/>
          <w:sz w:val="24"/>
          <w:szCs w:val="24"/>
          <w:lang w:val="en-US"/>
        </w:rPr>
        <w:t xml:space="preserve">Task 6. </w:t>
      </w:r>
      <w:r w:rsidR="00CC770F" w:rsidRPr="00B707B0">
        <w:rPr>
          <w:rFonts w:ascii="Times New Roman" w:hAnsi="Times New Roman" w:cs="Times New Roman"/>
          <w:b/>
          <w:i/>
          <w:sz w:val="24"/>
          <w:szCs w:val="24"/>
          <w:lang w:val="en-US"/>
        </w:rPr>
        <w:t xml:space="preserve">Mixed Tenses Practice </w:t>
      </w:r>
      <w:r w:rsidR="00BA49E2" w:rsidRPr="00B707B0">
        <w:rPr>
          <w:rFonts w:ascii="Times New Roman" w:hAnsi="Times New Roman" w:cs="Times New Roman"/>
          <w:sz w:val="24"/>
          <w:szCs w:val="24"/>
          <w:lang w:val="en-US"/>
        </w:rPr>
        <w:t>–</w:t>
      </w:r>
      <w:r w:rsidR="00CC770F" w:rsidRPr="00B707B0">
        <w:rPr>
          <w:rFonts w:ascii="Times New Roman" w:hAnsi="Times New Roman" w:cs="Times New Roman"/>
          <w:b/>
          <w:i/>
          <w:sz w:val="24"/>
          <w:szCs w:val="24"/>
          <w:lang w:val="en-US"/>
        </w:rPr>
        <w:t xml:space="preserve"> Everyday Topics</w:t>
      </w:r>
    </w:p>
    <w:p w14:paraId="3B4B7180" w14:textId="77777777" w:rsidR="00CC770F" w:rsidRPr="00B707B0" w:rsidRDefault="00CC770F" w:rsidP="00BA49E2">
      <w:pPr>
        <w:spacing w:after="0" w:line="240" w:lineRule="auto"/>
        <w:ind w:firstLine="567"/>
        <w:rPr>
          <w:rFonts w:ascii="Times New Roman" w:hAnsi="Times New Roman" w:cs="Times New Roman"/>
          <w:b/>
          <w:i/>
          <w:sz w:val="24"/>
          <w:szCs w:val="24"/>
          <w:lang w:val="en-US"/>
        </w:rPr>
      </w:pPr>
      <w:r w:rsidRPr="00B707B0">
        <w:rPr>
          <w:rFonts w:ascii="Times New Roman" w:hAnsi="Times New Roman" w:cs="Times New Roman"/>
          <w:b/>
          <w:i/>
          <w:sz w:val="24"/>
          <w:szCs w:val="24"/>
          <w:lang w:val="en-US"/>
        </w:rPr>
        <w:t>Complete the sentences with the correct verb form: Present Simple, Past Simple, Future Simple, Present Continuous or Present Perfect.</w:t>
      </w:r>
    </w:p>
    <w:p w14:paraId="584E0E25" w14:textId="6ED2BC61"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lastRenderedPageBreak/>
        <w:t xml:space="preserve">1. We (go) to the cinema last Friday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the film was amazing.</w:t>
      </w:r>
    </w:p>
    <w:p w14:paraId="458188B1" w14:textId="3D23DEF4"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2. They (visit) their grandparents every summer since 2010.</w:t>
      </w:r>
    </w:p>
    <w:p w14:paraId="1565D3AF"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3. Next year, I (buy) my first apartment if I save enough money.</w:t>
      </w:r>
    </w:p>
    <w:p w14:paraId="7E768AD5"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4. My sister (cook) dinner right now, so don’t enter the kitchen.</w:t>
      </w:r>
    </w:p>
    <w:p w14:paraId="24B8F84E" w14:textId="2502D02A"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5. We (play) volleyball at 5 p.m. tomorrow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want to join?</w:t>
      </w:r>
    </w:p>
    <w:p w14:paraId="671A839A" w14:textId="4963B7F6"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6. I (never/play) chess, but I’d love to learn.</w:t>
      </w:r>
    </w:p>
    <w:p w14:paraId="7F379EC8" w14:textId="49F7FAF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7. What you (do) next weekend? Any plans?</w:t>
      </w:r>
    </w:p>
    <w:p w14:paraId="13D357D1" w14:textId="77F89C38"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8. My brother (not do) anything this evening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he’s just relaxing.</w:t>
      </w:r>
    </w:p>
    <w:p w14:paraId="2DDCBBD4" w14:textId="3AF451EE"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9. They (not paint) the walls last summer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they were too busy.</w:t>
      </w:r>
    </w:p>
    <w:p w14:paraId="081E71C3"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10.  At the moment, she (read) a detective novel by Agatha Christie.</w:t>
      </w:r>
    </w:p>
    <w:p w14:paraId="12FEECBB"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11. When I was a child, we (live) in a small village near the mountains.</w:t>
      </w:r>
    </w:p>
    <w:p w14:paraId="58CC7FD3" w14:textId="0076C66D"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12. He (already/finish) his training and is now resting.</w:t>
      </w:r>
    </w:p>
    <w:p w14:paraId="38509CD7" w14:textId="04724A05"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13. I (already/fix) the sink in the kitchen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now it works perfectly.</w:t>
      </w:r>
    </w:p>
    <w:p w14:paraId="079DC01F" w14:textId="2F8E4842"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14. I (start) going to the gym three times a week last month.</w:t>
      </w:r>
    </w:p>
    <w:p w14:paraId="49E01AD6"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15. This weekend, we (clean) the entire house because guests are coming.</w:t>
      </w:r>
    </w:p>
    <w:p w14:paraId="357258B6" w14:textId="178DFCB1"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16. She (win) a gold medal at the last competition.</w:t>
      </w:r>
    </w:p>
    <w:p w14:paraId="7EC21734"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17. What kind of movies you usually (watch) in your free time?</w:t>
      </w:r>
    </w:p>
    <w:p w14:paraId="770124F7" w14:textId="77777777"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18. My family always (have) dinner together at 7 p.m.</w:t>
      </w:r>
    </w:p>
    <w:p w14:paraId="01F41A56" w14:textId="5530163D"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 xml:space="preserve">19. I think I (try) a new sport next season </w:t>
      </w:r>
      <w:r w:rsidR="00BA49E2"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 xml:space="preserve"> maybe judo or archery.</w:t>
      </w:r>
    </w:p>
    <w:p w14:paraId="0CA2F970" w14:textId="12BA4DC0" w:rsidR="00CC770F" w:rsidRPr="00B707B0" w:rsidRDefault="00CC770F" w:rsidP="00C13861">
      <w:pPr>
        <w:spacing w:after="0" w:line="24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20. I usually (run) in the morning before work.</w:t>
      </w:r>
    </w:p>
    <w:p w14:paraId="5871F2A4" w14:textId="77777777" w:rsidR="001725F4" w:rsidRPr="00B707B0" w:rsidRDefault="001725F4" w:rsidP="00C13861">
      <w:pPr>
        <w:spacing w:after="0" w:line="240" w:lineRule="auto"/>
        <w:ind w:left="-426" w:firstLine="8"/>
        <w:rPr>
          <w:rFonts w:ascii="Times New Roman" w:hAnsi="Times New Roman" w:cs="Times New Roman"/>
          <w:b/>
          <w:i/>
          <w:sz w:val="24"/>
          <w:szCs w:val="24"/>
          <w:lang w:val="en-US"/>
        </w:rPr>
      </w:pPr>
    </w:p>
    <w:p w14:paraId="7174E0F7" w14:textId="77777777" w:rsidR="000B407A" w:rsidRPr="00FB54E4" w:rsidRDefault="00C1109F" w:rsidP="000B407A">
      <w:pPr>
        <w:shd w:val="clear" w:color="auto" w:fill="FFFFFF"/>
        <w:spacing w:after="0" w:line="240" w:lineRule="auto"/>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 xml:space="preserve">Task 7. </w:t>
      </w:r>
      <w:r w:rsidR="000B407A" w:rsidRPr="00FB54E4">
        <w:rPr>
          <w:rFonts w:ascii="Times New Roman" w:hAnsi="Times New Roman" w:cs="Times New Roman"/>
          <w:b/>
          <w:i/>
          <w:sz w:val="24"/>
          <w:szCs w:val="24"/>
          <w:lang w:val="en-US"/>
        </w:rPr>
        <w:t>Choose the correct form.</w:t>
      </w:r>
    </w:p>
    <w:p w14:paraId="2BE765BC" w14:textId="77777777" w:rsidR="000B407A" w:rsidRPr="00FB54E4" w:rsidRDefault="000B407A" w:rsidP="00FB54E4">
      <w:pPr>
        <w:shd w:val="clear" w:color="auto" w:fill="FFFFFF"/>
        <w:tabs>
          <w:tab w:val="left" w:pos="284"/>
          <w:tab w:val="left" w:leader="underscore" w:pos="471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1"/>
          <w:sz w:val="24"/>
          <w:szCs w:val="24"/>
          <w:lang w:val="en-US"/>
        </w:rPr>
        <w:t>1.</w:t>
      </w:r>
      <w:r w:rsidRPr="00FB54E4">
        <w:rPr>
          <w:rFonts w:ascii="Times New Roman" w:hAnsi="Times New Roman" w:cs="Times New Roman"/>
          <w:sz w:val="24"/>
          <w:szCs w:val="24"/>
          <w:lang w:val="en-US"/>
        </w:rPr>
        <w:tab/>
        <w:t>I like London but I don't want</w:t>
      </w:r>
      <w:r w:rsidRPr="00FB54E4">
        <w:rPr>
          <w:rFonts w:ascii="Times New Roman" w:hAnsi="Times New Roman" w:cs="Times New Roman"/>
          <w:sz w:val="24"/>
          <w:szCs w:val="24"/>
          <w:lang w:val="en-US"/>
        </w:rPr>
        <w:tab/>
        <w:t>there.</w:t>
      </w:r>
    </w:p>
    <w:p w14:paraId="67369677" w14:textId="7F029F43" w:rsidR="000B407A" w:rsidRPr="00FB54E4" w:rsidRDefault="000B407A" w:rsidP="000B407A">
      <w:pPr>
        <w:shd w:val="clear" w:color="auto" w:fill="FFFFFF"/>
        <w:tabs>
          <w:tab w:val="left" w:pos="2342"/>
          <w:tab w:val="left" w:pos="3941"/>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live         b) to live</w:t>
      </w:r>
      <w:r w:rsidRPr="00FB54E4">
        <w:rPr>
          <w:rFonts w:ascii="Times New Roman" w:hAnsi="Times New Roman" w:cs="Times New Roman"/>
          <w:sz w:val="24"/>
          <w:szCs w:val="24"/>
          <w:lang w:val="en-US"/>
        </w:rPr>
        <w:tab/>
        <w:t>c) living</w:t>
      </w:r>
    </w:p>
    <w:p w14:paraId="343743C6" w14:textId="77777777" w:rsidR="000B407A" w:rsidRPr="00FB54E4" w:rsidRDefault="000B407A" w:rsidP="00FB54E4">
      <w:pPr>
        <w:shd w:val="clear" w:color="auto" w:fill="FFFFFF"/>
        <w:tabs>
          <w:tab w:val="left" w:pos="284"/>
          <w:tab w:val="left" w:leader="underscore" w:pos="5040"/>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6"/>
          <w:sz w:val="24"/>
          <w:szCs w:val="24"/>
          <w:lang w:val="en-US"/>
        </w:rPr>
        <w:t>2.</w:t>
      </w:r>
      <w:r w:rsidRPr="00FB54E4">
        <w:rPr>
          <w:rFonts w:ascii="Times New Roman" w:hAnsi="Times New Roman" w:cs="Times New Roman"/>
          <w:sz w:val="24"/>
          <w:szCs w:val="24"/>
          <w:lang w:val="en-US"/>
        </w:rPr>
        <w:tab/>
        <w:t>I'm trying to work. Please stop</w:t>
      </w:r>
      <w:r w:rsidRPr="00FB54E4">
        <w:rPr>
          <w:rFonts w:ascii="Times New Roman" w:hAnsi="Times New Roman" w:cs="Times New Roman"/>
          <w:sz w:val="24"/>
          <w:szCs w:val="24"/>
          <w:lang w:val="en-US"/>
        </w:rPr>
        <w:tab/>
        <w:t>.</w:t>
      </w:r>
    </w:p>
    <w:p w14:paraId="472FD606" w14:textId="76B86D0E" w:rsidR="000B407A" w:rsidRPr="00FB54E4" w:rsidRDefault="000B407A" w:rsidP="000B407A">
      <w:pPr>
        <w:shd w:val="clear" w:color="auto" w:fill="FFFFFF"/>
        <w:tabs>
          <w:tab w:val="left" w:pos="2338"/>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talk              b) to talk        c) talking</w:t>
      </w:r>
    </w:p>
    <w:p w14:paraId="11328EE1" w14:textId="046D3E75" w:rsidR="000B407A" w:rsidRPr="00FB54E4" w:rsidRDefault="000B407A" w:rsidP="00FB54E4">
      <w:pPr>
        <w:shd w:val="clear" w:color="auto" w:fill="FFFFFF"/>
        <w:tabs>
          <w:tab w:val="left" w:pos="284"/>
          <w:tab w:val="left" w:leader="underscore" w:pos="2506"/>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5"/>
          <w:sz w:val="24"/>
          <w:szCs w:val="24"/>
          <w:lang w:val="en-US"/>
        </w:rPr>
        <w:t>3.</w:t>
      </w:r>
      <w:r w:rsidRPr="00FB54E4">
        <w:rPr>
          <w:rFonts w:ascii="Times New Roman" w:hAnsi="Times New Roman" w:cs="Times New Roman"/>
          <w:sz w:val="24"/>
          <w:szCs w:val="24"/>
          <w:lang w:val="en-US"/>
        </w:rPr>
        <w:tab/>
        <w:t>Tom hasn't seen his aunt for a long time. He must ________her next month.</w:t>
      </w:r>
    </w:p>
    <w:p w14:paraId="5BA01A63" w14:textId="257D3E7C" w:rsidR="000B407A" w:rsidRPr="00FB54E4" w:rsidRDefault="000B407A" w:rsidP="000B407A">
      <w:pPr>
        <w:shd w:val="clear" w:color="auto" w:fill="FFFFFF"/>
        <w:tabs>
          <w:tab w:val="left" w:pos="2318"/>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visit               b) to visit        c) visiting</w:t>
      </w:r>
    </w:p>
    <w:p w14:paraId="28214133" w14:textId="77777777" w:rsidR="000B407A" w:rsidRPr="00FB54E4" w:rsidRDefault="000B407A" w:rsidP="00FB54E4">
      <w:pPr>
        <w:shd w:val="clear" w:color="auto" w:fill="FFFFFF"/>
        <w:tabs>
          <w:tab w:val="left" w:pos="284"/>
          <w:tab w:val="left" w:leader="underscore" w:pos="500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2"/>
          <w:sz w:val="24"/>
          <w:szCs w:val="24"/>
          <w:lang w:val="en-US"/>
        </w:rPr>
        <w:t>4.</w:t>
      </w:r>
      <w:r w:rsidRPr="00FB54E4">
        <w:rPr>
          <w:rFonts w:ascii="Times New Roman" w:hAnsi="Times New Roman" w:cs="Times New Roman"/>
          <w:sz w:val="24"/>
          <w:szCs w:val="24"/>
          <w:lang w:val="en-US"/>
        </w:rPr>
        <w:tab/>
      </w:r>
      <w:r w:rsidRPr="00FB54E4">
        <w:rPr>
          <w:rFonts w:ascii="Times New Roman" w:hAnsi="Times New Roman" w:cs="Times New Roman"/>
          <w:spacing w:val="-2"/>
          <w:sz w:val="24"/>
          <w:szCs w:val="24"/>
          <w:lang w:val="en-US"/>
        </w:rPr>
        <w:t>Linda has a lot of books. She enjoys</w:t>
      </w:r>
      <w:r w:rsidRPr="00FB54E4">
        <w:rPr>
          <w:rFonts w:ascii="Times New Roman" w:hAnsi="Times New Roman" w:cs="Times New Roman"/>
          <w:sz w:val="24"/>
          <w:szCs w:val="24"/>
          <w:lang w:val="en-US"/>
        </w:rPr>
        <w:tab/>
        <w:t>.</w:t>
      </w:r>
    </w:p>
    <w:p w14:paraId="1ECF1753" w14:textId="714DA76D" w:rsidR="000B407A" w:rsidRPr="00FB54E4" w:rsidRDefault="000B407A" w:rsidP="000B407A">
      <w:pPr>
        <w:shd w:val="clear" w:color="auto" w:fill="FFFFFF"/>
        <w:tabs>
          <w:tab w:val="left" w:pos="2011"/>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read                   b) to read       c) reading</w:t>
      </w:r>
    </w:p>
    <w:p w14:paraId="09BE7DCF" w14:textId="3F9197D1" w:rsidR="000B407A" w:rsidRPr="00FB54E4" w:rsidRDefault="000B407A" w:rsidP="00FB54E4">
      <w:pPr>
        <w:shd w:val="clear" w:color="auto" w:fill="FFFFFF"/>
        <w:tabs>
          <w:tab w:val="left" w:pos="284"/>
          <w:tab w:val="left" w:leader="underscore" w:pos="1723"/>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5.</w:t>
      </w:r>
      <w:r w:rsidRPr="00FB54E4">
        <w:rPr>
          <w:rFonts w:ascii="Times New Roman" w:hAnsi="Times New Roman" w:cs="Times New Roman"/>
          <w:sz w:val="24"/>
          <w:szCs w:val="24"/>
          <w:lang w:val="en-US"/>
        </w:rPr>
        <w:tab/>
        <w:t>I'm surprised that you're here. I didn't expect ____________you.</w:t>
      </w:r>
    </w:p>
    <w:p w14:paraId="6BED1995" w14:textId="57CD119B" w:rsidR="000B407A" w:rsidRPr="00FB54E4" w:rsidRDefault="000B407A" w:rsidP="000B407A">
      <w:pPr>
        <w:shd w:val="clear" w:color="auto" w:fill="FFFFFF"/>
        <w:tabs>
          <w:tab w:val="left" w:pos="2021"/>
          <w:tab w:val="left" w:pos="361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a) see</w:t>
      </w:r>
      <w:r w:rsidRPr="00FB54E4">
        <w:rPr>
          <w:rFonts w:ascii="Times New Roman" w:hAnsi="Times New Roman" w:cs="Times New Roman"/>
          <w:sz w:val="24"/>
          <w:szCs w:val="24"/>
          <w:lang w:val="en-US"/>
        </w:rPr>
        <w:t xml:space="preserve">                     b) to see</w:t>
      </w:r>
      <w:r w:rsidRPr="00FB54E4">
        <w:rPr>
          <w:rFonts w:ascii="Times New Roman" w:hAnsi="Times New Roman" w:cs="Times New Roman"/>
          <w:sz w:val="24"/>
          <w:szCs w:val="24"/>
          <w:lang w:val="en-US"/>
        </w:rPr>
        <w:tab/>
        <w:t>c) seeing</w:t>
      </w:r>
    </w:p>
    <w:p w14:paraId="01FB497E" w14:textId="13FE45EF" w:rsidR="000B407A" w:rsidRPr="00FB54E4" w:rsidRDefault="000B407A" w:rsidP="00FB54E4">
      <w:pPr>
        <w:shd w:val="clear" w:color="auto" w:fill="FFFFFF"/>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6.</w:t>
      </w:r>
      <w:r w:rsidRPr="00FB54E4">
        <w:rPr>
          <w:rFonts w:ascii="Times New Roman" w:hAnsi="Times New Roman" w:cs="Times New Roman"/>
          <w:sz w:val="24"/>
          <w:szCs w:val="24"/>
          <w:lang w:val="en-US"/>
        </w:rPr>
        <w:tab/>
      </w:r>
      <w:r w:rsidR="00FB54E4" w:rsidRPr="00FB54E4">
        <w:rPr>
          <w:rFonts w:ascii="Times New Roman" w:hAnsi="Times New Roman" w:cs="Times New Roman"/>
          <w:sz w:val="24"/>
          <w:szCs w:val="24"/>
          <w:lang w:val="en-US"/>
        </w:rPr>
        <w:t>«</w:t>
      </w:r>
      <w:r w:rsidRPr="00FB54E4">
        <w:rPr>
          <w:rFonts w:ascii="Times New Roman" w:hAnsi="Times New Roman" w:cs="Times New Roman"/>
          <w:sz w:val="24"/>
          <w:szCs w:val="24"/>
          <w:lang w:val="en-US"/>
        </w:rPr>
        <w:t>Shall we get a taxi to the cinema</w:t>
      </w:r>
      <w:proofErr w:type="gramStart"/>
      <w:r w:rsidRPr="00FB54E4">
        <w:rPr>
          <w:rFonts w:ascii="Times New Roman" w:hAnsi="Times New Roman" w:cs="Times New Roman"/>
          <w:sz w:val="24"/>
          <w:szCs w:val="24"/>
          <w:lang w:val="en-US"/>
        </w:rPr>
        <w:t>?</w:t>
      </w:r>
      <w:r w:rsidR="00FB54E4" w:rsidRPr="00FB54E4">
        <w:rPr>
          <w:rFonts w:ascii="Times New Roman" w:hAnsi="Times New Roman" w:cs="Times New Roman"/>
          <w:sz w:val="24"/>
          <w:szCs w:val="24"/>
          <w:lang w:val="en-US"/>
        </w:rPr>
        <w:t>»</w:t>
      </w:r>
      <w:proofErr w:type="gramEnd"/>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If you like, but it isn't far. I don't mind</w:t>
      </w:r>
    </w:p>
    <w:p w14:paraId="203F0AAB" w14:textId="4D5AFCBE" w:rsidR="000B407A" w:rsidRPr="00FB54E4" w:rsidRDefault="000B407A" w:rsidP="00FB54E4">
      <w:pPr>
        <w:shd w:val="clear" w:color="auto" w:fill="FFFFFF"/>
        <w:tabs>
          <w:tab w:val="left" w:pos="284"/>
          <w:tab w:val="left" w:pos="2035"/>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walk                    b) to walk       c) walking</w:t>
      </w:r>
    </w:p>
    <w:p w14:paraId="2D88F5D3" w14:textId="77777777" w:rsidR="000B407A" w:rsidRPr="00FB54E4" w:rsidRDefault="000B407A" w:rsidP="00FB54E4">
      <w:pPr>
        <w:shd w:val="clear" w:color="auto" w:fill="FFFFFF"/>
        <w:tabs>
          <w:tab w:val="left" w:pos="284"/>
          <w:tab w:val="left" w:leader="underscore" w:pos="2333"/>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2"/>
          <w:sz w:val="24"/>
          <w:szCs w:val="24"/>
          <w:lang w:val="en-US"/>
        </w:rPr>
        <w:t>7.</w:t>
      </w:r>
      <w:r w:rsidRPr="00FB54E4">
        <w:rPr>
          <w:rFonts w:ascii="Times New Roman" w:hAnsi="Times New Roman" w:cs="Times New Roman"/>
          <w:sz w:val="24"/>
          <w:szCs w:val="24"/>
          <w:lang w:val="en-US"/>
        </w:rPr>
        <w:tab/>
        <w:t>Will they</w:t>
      </w:r>
      <w:r w:rsidRPr="00FB54E4">
        <w:rPr>
          <w:rFonts w:ascii="Times New Roman" w:hAnsi="Times New Roman" w:cs="Times New Roman"/>
          <w:sz w:val="24"/>
          <w:szCs w:val="24"/>
          <w:lang w:val="en-US"/>
        </w:rPr>
        <w:tab/>
        <w:t>this game?</w:t>
      </w:r>
    </w:p>
    <w:p w14:paraId="7A4B76DE" w14:textId="0E6E925D" w:rsidR="000B407A" w:rsidRPr="00FB54E4" w:rsidRDefault="000B407A" w:rsidP="00FB54E4">
      <w:pPr>
        <w:shd w:val="clear" w:color="auto" w:fill="FFFFFF"/>
        <w:tabs>
          <w:tab w:val="left" w:pos="284"/>
          <w:tab w:val="left" w:pos="2035"/>
          <w:tab w:val="left" w:pos="363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win                  b) to win</w:t>
      </w:r>
      <w:r w:rsidRPr="00FB54E4">
        <w:rPr>
          <w:rFonts w:ascii="Times New Roman" w:hAnsi="Times New Roman" w:cs="Times New Roman"/>
          <w:sz w:val="24"/>
          <w:szCs w:val="24"/>
          <w:lang w:val="en-US"/>
        </w:rPr>
        <w:tab/>
        <w:t>c) winning</w:t>
      </w:r>
    </w:p>
    <w:p w14:paraId="3C1C0CF9" w14:textId="77777777" w:rsidR="000B407A" w:rsidRPr="00FB54E4" w:rsidRDefault="000B407A" w:rsidP="00FB54E4">
      <w:pPr>
        <w:shd w:val="clear" w:color="auto" w:fill="FFFFFF"/>
        <w:tabs>
          <w:tab w:val="left" w:pos="284"/>
          <w:tab w:val="left" w:leader="underscore" w:pos="511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8.</w:t>
      </w:r>
      <w:r w:rsidRPr="00FB54E4">
        <w:rPr>
          <w:rFonts w:ascii="Times New Roman" w:hAnsi="Times New Roman" w:cs="Times New Roman"/>
          <w:sz w:val="24"/>
          <w:szCs w:val="24"/>
          <w:lang w:val="en-US"/>
        </w:rPr>
        <w:tab/>
        <w:t>Julia had a lot to do, so I offered</w:t>
      </w:r>
      <w:r w:rsidRPr="00FB54E4">
        <w:rPr>
          <w:rFonts w:ascii="Times New Roman" w:hAnsi="Times New Roman" w:cs="Times New Roman"/>
          <w:sz w:val="24"/>
          <w:szCs w:val="24"/>
          <w:lang w:val="en-US"/>
        </w:rPr>
        <w:tab/>
        <w:t>her.</w:t>
      </w:r>
    </w:p>
    <w:p w14:paraId="1B2A7CB5" w14:textId="12CDE2CB" w:rsidR="000B407A" w:rsidRPr="00FB54E4" w:rsidRDefault="000B407A" w:rsidP="00FB54E4">
      <w:pPr>
        <w:shd w:val="clear" w:color="auto" w:fill="FFFFFF"/>
        <w:tabs>
          <w:tab w:val="left" w:pos="284"/>
          <w:tab w:val="left" w:pos="2045"/>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help                b) to help        c) helping</w:t>
      </w:r>
    </w:p>
    <w:p w14:paraId="47FEF3D6" w14:textId="77777777" w:rsidR="000B407A" w:rsidRPr="00FB54E4" w:rsidRDefault="000B407A" w:rsidP="00FB54E4">
      <w:pPr>
        <w:shd w:val="clear" w:color="auto" w:fill="FFFFFF"/>
        <w:tabs>
          <w:tab w:val="left" w:pos="284"/>
          <w:tab w:val="left" w:leader="underscore" w:pos="3605"/>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9.</w:t>
      </w:r>
      <w:r w:rsidRPr="00FB54E4">
        <w:rPr>
          <w:rFonts w:ascii="Times New Roman" w:hAnsi="Times New Roman" w:cs="Times New Roman"/>
          <w:sz w:val="24"/>
          <w:szCs w:val="24"/>
          <w:lang w:val="en-US"/>
        </w:rPr>
        <w:tab/>
        <w:t>I'm not interested in</w:t>
      </w:r>
      <w:r w:rsidRPr="00FB54E4">
        <w:rPr>
          <w:rFonts w:ascii="Times New Roman" w:hAnsi="Times New Roman" w:cs="Times New Roman"/>
          <w:sz w:val="24"/>
          <w:szCs w:val="24"/>
          <w:lang w:val="en-US"/>
        </w:rPr>
        <w:tab/>
        <w:t>.</w:t>
      </w:r>
    </w:p>
    <w:p w14:paraId="1ADD288B" w14:textId="5480EB8E" w:rsidR="000B407A" w:rsidRPr="00FB54E4" w:rsidRDefault="000B407A" w:rsidP="00FB54E4">
      <w:pPr>
        <w:shd w:val="clear" w:color="auto" w:fill="FFFFFF"/>
        <w:tabs>
          <w:tab w:val="left" w:pos="284"/>
          <w:tab w:val="left" w:pos="205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hike                b) to hike        c) hiking</w:t>
      </w:r>
    </w:p>
    <w:p w14:paraId="31692122" w14:textId="44A965B5" w:rsidR="000B407A" w:rsidRPr="00FB54E4" w:rsidRDefault="000B407A" w:rsidP="00FB54E4">
      <w:pPr>
        <w:shd w:val="clear" w:color="auto" w:fill="FFFFFF"/>
        <w:tabs>
          <w:tab w:val="left" w:pos="418"/>
          <w:tab w:val="left" w:leader="underscore" w:pos="1718"/>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6"/>
          <w:sz w:val="24"/>
          <w:szCs w:val="24"/>
          <w:lang w:val="en-US"/>
        </w:rPr>
        <w:t>10.</w:t>
      </w:r>
      <w:r w:rsidRPr="00FB54E4">
        <w:rPr>
          <w:rFonts w:ascii="Times New Roman" w:hAnsi="Times New Roman" w:cs="Times New Roman"/>
          <w:sz w:val="24"/>
          <w:szCs w:val="24"/>
          <w:lang w:val="en-US"/>
        </w:rPr>
        <w:tab/>
      </w:r>
      <w:r w:rsidRPr="00FB54E4">
        <w:rPr>
          <w:rFonts w:ascii="Times New Roman" w:hAnsi="Times New Roman" w:cs="Times New Roman"/>
          <w:spacing w:val="-1"/>
          <w:sz w:val="24"/>
          <w:szCs w:val="24"/>
          <w:lang w:val="en-US"/>
        </w:rPr>
        <w:t xml:space="preserve">What shall we do this afternoon? Would you </w:t>
      </w:r>
      <w:r w:rsidRPr="00FB54E4">
        <w:rPr>
          <w:rFonts w:ascii="Times New Roman" w:hAnsi="Times New Roman" w:cs="Times New Roman"/>
          <w:sz w:val="24"/>
          <w:szCs w:val="24"/>
          <w:lang w:val="en-US"/>
        </w:rPr>
        <w:t>like</w:t>
      </w:r>
      <w:r w:rsidRPr="00FB54E4">
        <w:rPr>
          <w:rFonts w:ascii="Times New Roman" w:hAnsi="Times New Roman" w:cs="Times New Roman"/>
          <w:sz w:val="24"/>
          <w:szCs w:val="24"/>
          <w:lang w:val="en-US"/>
        </w:rPr>
        <w:tab/>
        <w:t>to the beach?</w:t>
      </w:r>
    </w:p>
    <w:p w14:paraId="2928D784" w14:textId="38AE6A99" w:rsidR="000B407A" w:rsidRPr="00FB54E4" w:rsidRDefault="000B407A" w:rsidP="000B407A">
      <w:pPr>
        <w:shd w:val="clear" w:color="auto" w:fill="FFFFFF"/>
        <w:tabs>
          <w:tab w:val="left" w:pos="2059"/>
          <w:tab w:val="left" w:pos="366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2"/>
          <w:sz w:val="24"/>
          <w:szCs w:val="24"/>
          <w:lang w:val="en-US"/>
        </w:rPr>
        <w:t>a) go</w:t>
      </w:r>
      <w:r w:rsidRPr="00FB54E4">
        <w:rPr>
          <w:rFonts w:ascii="Times New Roman" w:hAnsi="Times New Roman" w:cs="Times New Roman"/>
          <w:sz w:val="24"/>
          <w:szCs w:val="24"/>
          <w:lang w:val="en-US"/>
        </w:rPr>
        <w:t xml:space="preserve">                     b) to go</w:t>
      </w:r>
      <w:r w:rsidRPr="00FB54E4">
        <w:rPr>
          <w:rFonts w:ascii="Times New Roman" w:hAnsi="Times New Roman" w:cs="Times New Roman"/>
          <w:sz w:val="24"/>
          <w:szCs w:val="24"/>
          <w:lang w:val="en-US"/>
        </w:rPr>
        <w:tab/>
        <w:t>c) going</w:t>
      </w:r>
    </w:p>
    <w:p w14:paraId="1EE0A558" w14:textId="77777777" w:rsidR="000B407A" w:rsidRPr="00FB54E4" w:rsidRDefault="000B407A" w:rsidP="000B407A">
      <w:pPr>
        <w:shd w:val="clear" w:color="auto" w:fill="FFFFFF"/>
        <w:tabs>
          <w:tab w:val="left" w:pos="418"/>
          <w:tab w:val="left" w:leader="underscore" w:pos="306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11.</w:t>
      </w:r>
      <w:r w:rsidRPr="00FB54E4">
        <w:rPr>
          <w:rFonts w:ascii="Times New Roman" w:hAnsi="Times New Roman" w:cs="Times New Roman"/>
          <w:sz w:val="24"/>
          <w:szCs w:val="24"/>
          <w:lang w:val="en-US"/>
        </w:rPr>
        <w:tab/>
      </w:r>
      <w:r w:rsidRPr="00FB54E4">
        <w:rPr>
          <w:rFonts w:ascii="Times New Roman" w:hAnsi="Times New Roman" w:cs="Times New Roman"/>
          <w:spacing w:val="-2"/>
          <w:sz w:val="24"/>
          <w:szCs w:val="24"/>
          <w:lang w:val="en-US"/>
        </w:rPr>
        <w:t>Goodbye! I hope</w:t>
      </w:r>
      <w:r w:rsidRPr="00FB54E4">
        <w:rPr>
          <w:rFonts w:ascii="Times New Roman" w:hAnsi="Times New Roman" w:cs="Times New Roman"/>
          <w:sz w:val="24"/>
          <w:szCs w:val="24"/>
          <w:lang w:val="en-US"/>
        </w:rPr>
        <w:tab/>
        <w:t>you again soon.</w:t>
      </w:r>
    </w:p>
    <w:p w14:paraId="2B33D1E6" w14:textId="2A076416" w:rsidR="000B407A" w:rsidRPr="00FB54E4" w:rsidRDefault="000B407A" w:rsidP="000B407A">
      <w:pPr>
        <w:shd w:val="clear" w:color="auto" w:fill="FFFFFF"/>
        <w:tabs>
          <w:tab w:val="left" w:pos="2069"/>
          <w:tab w:val="left" w:pos="3667"/>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a) see</w:t>
      </w:r>
      <w:r w:rsidRPr="00FB54E4">
        <w:rPr>
          <w:rFonts w:ascii="Times New Roman" w:hAnsi="Times New Roman" w:cs="Times New Roman"/>
          <w:sz w:val="24"/>
          <w:szCs w:val="24"/>
          <w:lang w:val="en-US"/>
        </w:rPr>
        <w:t xml:space="preserve">                    b) to see</w:t>
      </w:r>
      <w:r w:rsidRPr="00FB54E4">
        <w:rPr>
          <w:rFonts w:ascii="Times New Roman" w:hAnsi="Times New Roman" w:cs="Times New Roman"/>
          <w:sz w:val="24"/>
          <w:szCs w:val="24"/>
          <w:lang w:val="en-US"/>
        </w:rPr>
        <w:tab/>
        <w:t>c) seeing</w:t>
      </w:r>
    </w:p>
    <w:p w14:paraId="7E082F7B" w14:textId="77777777" w:rsidR="000B407A" w:rsidRPr="00FB54E4" w:rsidRDefault="000B407A" w:rsidP="000B407A">
      <w:pPr>
        <w:shd w:val="clear" w:color="auto" w:fill="FFFFFF"/>
        <w:tabs>
          <w:tab w:val="left" w:pos="418"/>
          <w:tab w:val="left" w:leader="underscore" w:pos="3389"/>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12.</w:t>
      </w:r>
      <w:r w:rsidRPr="00FB54E4">
        <w:rPr>
          <w:rFonts w:ascii="Times New Roman" w:hAnsi="Times New Roman" w:cs="Times New Roman"/>
          <w:sz w:val="24"/>
          <w:szCs w:val="24"/>
          <w:lang w:val="en-US"/>
        </w:rPr>
        <w:tab/>
        <w:t>This film is worth</w:t>
      </w:r>
      <w:r w:rsidRPr="00FB54E4">
        <w:rPr>
          <w:rFonts w:ascii="Times New Roman" w:hAnsi="Times New Roman" w:cs="Times New Roman"/>
          <w:sz w:val="24"/>
          <w:szCs w:val="24"/>
          <w:lang w:val="en-US"/>
        </w:rPr>
        <w:tab/>
        <w:t>. I liked it very much.</w:t>
      </w:r>
    </w:p>
    <w:p w14:paraId="1B12741A" w14:textId="2A280B07" w:rsidR="000B407A" w:rsidRPr="00FB54E4" w:rsidRDefault="000B407A" w:rsidP="000B407A">
      <w:pPr>
        <w:shd w:val="clear" w:color="auto" w:fill="FFFFFF"/>
        <w:tabs>
          <w:tab w:val="left" w:pos="2078"/>
          <w:tab w:val="left" w:pos="3677"/>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a) see</w:t>
      </w:r>
      <w:r w:rsidRPr="00FB54E4">
        <w:rPr>
          <w:rFonts w:ascii="Times New Roman" w:hAnsi="Times New Roman" w:cs="Times New Roman"/>
          <w:sz w:val="24"/>
          <w:szCs w:val="24"/>
          <w:lang w:val="en-US"/>
        </w:rPr>
        <w:t xml:space="preserve">                         b) to see</w:t>
      </w:r>
      <w:r w:rsidRPr="00FB54E4">
        <w:rPr>
          <w:rFonts w:ascii="Times New Roman" w:hAnsi="Times New Roman" w:cs="Times New Roman"/>
          <w:sz w:val="24"/>
          <w:szCs w:val="24"/>
          <w:lang w:val="en-US"/>
        </w:rPr>
        <w:tab/>
        <w:t>c) seeing</w:t>
      </w:r>
    </w:p>
    <w:p w14:paraId="2DFCCB02" w14:textId="77777777" w:rsidR="000B407A" w:rsidRPr="00FB54E4" w:rsidRDefault="000B407A" w:rsidP="000B407A">
      <w:pPr>
        <w:shd w:val="clear" w:color="auto" w:fill="FFFFFF"/>
        <w:tabs>
          <w:tab w:val="left" w:pos="418"/>
          <w:tab w:val="left" w:leader="underscore" w:pos="2438"/>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13.</w:t>
      </w:r>
      <w:r w:rsidRPr="00FB54E4">
        <w:rPr>
          <w:rFonts w:ascii="Times New Roman" w:hAnsi="Times New Roman" w:cs="Times New Roman"/>
          <w:sz w:val="24"/>
          <w:szCs w:val="24"/>
          <w:lang w:val="en-US"/>
        </w:rPr>
        <w:tab/>
        <w:t>Could you</w:t>
      </w:r>
      <w:r w:rsidRPr="00FB54E4">
        <w:rPr>
          <w:rFonts w:ascii="Times New Roman" w:hAnsi="Times New Roman" w:cs="Times New Roman"/>
          <w:sz w:val="24"/>
          <w:szCs w:val="24"/>
          <w:lang w:val="en-US"/>
        </w:rPr>
        <w:tab/>
        <w:t>your question, please?</w:t>
      </w:r>
    </w:p>
    <w:p w14:paraId="5604E318" w14:textId="4F5EE923" w:rsidR="000B407A" w:rsidRPr="00FB54E4" w:rsidRDefault="000B407A" w:rsidP="000B407A">
      <w:pPr>
        <w:shd w:val="clear" w:color="auto" w:fill="FFFFFF"/>
        <w:tabs>
          <w:tab w:val="left" w:pos="368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repeat                b) to repeat</w:t>
      </w:r>
      <w:r w:rsidRPr="00FB54E4">
        <w:rPr>
          <w:rFonts w:ascii="Times New Roman" w:hAnsi="Times New Roman" w:cs="Times New Roman"/>
          <w:sz w:val="24"/>
          <w:szCs w:val="24"/>
          <w:lang w:val="en-US"/>
        </w:rPr>
        <w:tab/>
        <w:t>c) repeating</w:t>
      </w:r>
    </w:p>
    <w:p w14:paraId="1488E19E" w14:textId="77777777" w:rsidR="000B407A" w:rsidRPr="00FB54E4" w:rsidRDefault="000B407A" w:rsidP="000B407A">
      <w:pPr>
        <w:shd w:val="clear" w:color="auto" w:fill="FFFFFF"/>
        <w:tabs>
          <w:tab w:val="left" w:pos="418"/>
          <w:tab w:val="left" w:leader="underscore" w:pos="271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14.</w:t>
      </w:r>
      <w:r w:rsidRPr="00FB54E4">
        <w:rPr>
          <w:rFonts w:ascii="Times New Roman" w:hAnsi="Times New Roman" w:cs="Times New Roman"/>
          <w:sz w:val="24"/>
          <w:szCs w:val="24"/>
          <w:lang w:val="en-US"/>
        </w:rPr>
        <w:tab/>
        <w:t>I am fond of</w:t>
      </w:r>
      <w:r w:rsidRPr="00FB54E4">
        <w:rPr>
          <w:rFonts w:ascii="Times New Roman" w:hAnsi="Times New Roman" w:cs="Times New Roman"/>
          <w:sz w:val="24"/>
          <w:szCs w:val="24"/>
          <w:lang w:val="en-US"/>
        </w:rPr>
        <w:tab/>
        <w:t>stamps.</w:t>
      </w:r>
    </w:p>
    <w:p w14:paraId="62443254" w14:textId="5911BE1D" w:rsidR="000B407A" w:rsidRPr="00FB54E4" w:rsidRDefault="000B407A" w:rsidP="000B407A">
      <w:pPr>
        <w:shd w:val="clear" w:color="auto" w:fill="FFFFFF"/>
        <w:tabs>
          <w:tab w:val="left" w:pos="368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collect                  b) to collect</w:t>
      </w:r>
      <w:r w:rsidRPr="00FB54E4">
        <w:rPr>
          <w:rFonts w:ascii="Times New Roman" w:hAnsi="Times New Roman" w:cs="Times New Roman"/>
          <w:sz w:val="24"/>
          <w:szCs w:val="24"/>
          <w:lang w:val="en-US"/>
        </w:rPr>
        <w:tab/>
        <w:t xml:space="preserve">         c) collecting</w:t>
      </w:r>
    </w:p>
    <w:p w14:paraId="6D4BA8BD" w14:textId="77777777" w:rsidR="000B407A" w:rsidRPr="00FB54E4" w:rsidRDefault="000B407A" w:rsidP="000B407A">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15. The weather was terrible, so we </w:t>
      </w:r>
      <w:proofErr w:type="gramStart"/>
      <w:r w:rsidRPr="00FB54E4">
        <w:rPr>
          <w:rFonts w:ascii="Times New Roman" w:hAnsi="Times New Roman" w:cs="Times New Roman"/>
          <w:sz w:val="24"/>
          <w:szCs w:val="24"/>
          <w:lang w:val="en-US"/>
        </w:rPr>
        <w:t>decided  _</w:t>
      </w:r>
      <w:proofErr w:type="gramEnd"/>
      <w:r w:rsidRPr="00FB54E4">
        <w:rPr>
          <w:rFonts w:ascii="Times New Roman" w:hAnsi="Times New Roman" w:cs="Times New Roman"/>
          <w:sz w:val="24"/>
          <w:szCs w:val="24"/>
          <w:lang w:val="en-US"/>
        </w:rPr>
        <w:t>____________at home.</w:t>
      </w:r>
    </w:p>
    <w:p w14:paraId="0A954DE7" w14:textId="3AF63E31" w:rsidR="000B407A" w:rsidRPr="00FB54E4" w:rsidRDefault="000B407A" w:rsidP="000B407A">
      <w:pPr>
        <w:shd w:val="clear" w:color="auto" w:fill="FFFFFF"/>
        <w:tabs>
          <w:tab w:val="left" w:pos="2347"/>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lastRenderedPageBreak/>
        <w:t>a) stay                    b) to stay                 c) staying</w:t>
      </w:r>
    </w:p>
    <w:p w14:paraId="58770571" w14:textId="77777777" w:rsidR="000B407A" w:rsidRPr="00FB54E4" w:rsidRDefault="000B407A" w:rsidP="00BA49E2">
      <w:pPr>
        <w:spacing w:after="0" w:line="240" w:lineRule="auto"/>
        <w:ind w:firstLine="567"/>
        <w:rPr>
          <w:rFonts w:ascii="Times New Roman" w:hAnsi="Times New Roman" w:cs="Times New Roman"/>
          <w:b/>
          <w:i/>
          <w:sz w:val="24"/>
          <w:szCs w:val="24"/>
          <w:lang w:val="en-US"/>
        </w:rPr>
      </w:pPr>
    </w:p>
    <w:p w14:paraId="6F294317" w14:textId="1CB1D3B9" w:rsidR="000B407A" w:rsidRPr="00FB54E4" w:rsidRDefault="000B407A" w:rsidP="000B407A">
      <w:pPr>
        <w:shd w:val="clear" w:color="auto" w:fill="FFFFFF"/>
        <w:spacing w:after="0" w:line="240" w:lineRule="auto"/>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Task 8. Test your vocabulary. Choose the best answer.</w:t>
      </w:r>
    </w:p>
    <w:p w14:paraId="1CFFC284" w14:textId="421ABDBC" w:rsidR="000B407A" w:rsidRPr="00FB54E4" w:rsidRDefault="000B407A" w:rsidP="000B407A">
      <w:pPr>
        <w:shd w:val="clear" w:color="auto" w:fill="FFFFFF"/>
        <w:tabs>
          <w:tab w:val="left" w:pos="682"/>
          <w:tab w:val="left" w:leader="underscore" w:pos="4349"/>
        </w:tabs>
        <w:spacing w:after="0" w:line="240" w:lineRule="auto"/>
        <w:rPr>
          <w:rFonts w:ascii="Times New Roman" w:hAnsi="Times New Roman" w:cs="Times New Roman"/>
          <w:sz w:val="24"/>
          <w:szCs w:val="24"/>
          <w:lang w:val="en-US"/>
        </w:rPr>
      </w:pPr>
      <w:r w:rsidRPr="00FB54E4">
        <w:rPr>
          <w:rFonts w:ascii="Times New Roman" w:hAnsi="Times New Roman" w:cs="Times New Roman"/>
          <w:bCs/>
          <w:spacing w:val="-4"/>
          <w:sz w:val="24"/>
          <w:szCs w:val="24"/>
          <w:lang w:val="en-US"/>
        </w:rPr>
        <w:t>1</w:t>
      </w:r>
      <w:r w:rsidRPr="00FB54E4">
        <w:rPr>
          <w:rFonts w:ascii="Times New Roman" w:hAnsi="Times New Roman" w:cs="Times New Roman"/>
          <w:b/>
          <w:bCs/>
          <w:spacing w:val="-4"/>
          <w:sz w:val="24"/>
          <w:szCs w:val="24"/>
          <w:lang w:val="en-US"/>
        </w:rPr>
        <w:t>.</w:t>
      </w:r>
      <w:r w:rsidRPr="00FB54E4">
        <w:rPr>
          <w:rFonts w:ascii="Times New Roman" w:hAnsi="Times New Roman" w:cs="Times New Roman"/>
          <w:b/>
          <w:bCs/>
          <w:sz w:val="24"/>
          <w:szCs w:val="24"/>
          <w:lang w:val="en-US"/>
        </w:rPr>
        <w:t xml:space="preserve"> </w:t>
      </w:r>
      <w:r w:rsidRPr="00FB54E4">
        <w:rPr>
          <w:rFonts w:ascii="Times New Roman" w:hAnsi="Times New Roman" w:cs="Times New Roman"/>
          <w:sz w:val="24"/>
          <w:szCs w:val="24"/>
          <w:lang w:val="en-US"/>
        </w:rPr>
        <w:t>My mother's sister is my</w:t>
      </w:r>
      <w:r w:rsidRPr="00FB54E4">
        <w:rPr>
          <w:rFonts w:ascii="Times New Roman" w:hAnsi="Times New Roman" w:cs="Times New Roman"/>
          <w:sz w:val="24"/>
          <w:szCs w:val="24"/>
          <w:lang w:val="en-US"/>
        </w:rPr>
        <w:tab/>
        <w:t>.</w:t>
      </w:r>
    </w:p>
    <w:p w14:paraId="1AD610DB" w14:textId="0A351FE6" w:rsidR="000B407A" w:rsidRPr="00FB54E4" w:rsidRDefault="000B407A" w:rsidP="000B407A">
      <w:pPr>
        <w:shd w:val="clear" w:color="auto" w:fill="FFFFFF"/>
        <w:tabs>
          <w:tab w:val="left" w:pos="284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cousin         b) uncle</w:t>
      </w:r>
      <w:r w:rsidRPr="00FB54E4">
        <w:rPr>
          <w:rFonts w:ascii="Times New Roman" w:hAnsi="Times New Roman" w:cs="Times New Roman"/>
          <w:sz w:val="24"/>
          <w:szCs w:val="24"/>
          <w:lang w:val="en-US"/>
        </w:rPr>
        <w:tab/>
        <w:t>c) aunt</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niece</w:t>
      </w:r>
    </w:p>
    <w:p w14:paraId="21515F4D" w14:textId="4F2183BD" w:rsidR="000B407A" w:rsidRPr="00FB54E4" w:rsidRDefault="000B407A" w:rsidP="000B407A">
      <w:pPr>
        <w:shd w:val="clear" w:color="auto" w:fill="FFFFFF"/>
        <w:tabs>
          <w:tab w:val="left" w:pos="682"/>
          <w:tab w:val="left" w:leader="underscore" w:pos="5208"/>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 He works in a restaurant. He's a</w:t>
      </w:r>
      <w:r w:rsidRPr="00FB54E4">
        <w:rPr>
          <w:rFonts w:ascii="Times New Roman" w:hAnsi="Times New Roman" w:cs="Times New Roman"/>
          <w:sz w:val="24"/>
          <w:szCs w:val="24"/>
          <w:lang w:val="en-US"/>
        </w:rPr>
        <w:tab/>
        <w:t>.</w:t>
      </w:r>
    </w:p>
    <w:p w14:paraId="49C1DA39" w14:textId="1048DA28" w:rsidR="000B407A" w:rsidRPr="00FB54E4" w:rsidRDefault="000B407A" w:rsidP="000B407A">
      <w:pPr>
        <w:shd w:val="clear" w:color="auto" w:fill="FFFFFF"/>
        <w:tabs>
          <w:tab w:val="left" w:pos="284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waiter           b) farmer</w:t>
      </w:r>
      <w:r w:rsidRPr="00FB54E4">
        <w:rPr>
          <w:rFonts w:ascii="Times New Roman" w:hAnsi="Times New Roman" w:cs="Times New Roman"/>
          <w:sz w:val="24"/>
          <w:szCs w:val="24"/>
          <w:lang w:val="en-US"/>
        </w:rPr>
        <w:tab/>
        <w:t xml:space="preserve">c) receptionist   </w:t>
      </w:r>
      <w:r w:rsidRPr="00FB54E4">
        <w:rPr>
          <w:rFonts w:ascii="Times New Roman" w:hAnsi="Times New Roman" w:cs="Times New Roman"/>
          <w:sz w:val="24"/>
          <w:szCs w:val="24"/>
          <w:lang w:val="en-US"/>
        </w:rPr>
        <w:tab/>
        <w:t>d) pilot</w:t>
      </w:r>
    </w:p>
    <w:p w14:paraId="2CDDA0F6" w14:textId="40E5C2F8" w:rsidR="000B407A" w:rsidRPr="00FB54E4" w:rsidRDefault="000B407A" w:rsidP="000B407A">
      <w:pPr>
        <w:shd w:val="clear" w:color="auto" w:fill="FFFFFF"/>
        <w:tabs>
          <w:tab w:val="left" w:pos="682"/>
          <w:tab w:val="left" w:leader="underscore" w:pos="3523"/>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3. In my family we</w:t>
      </w:r>
      <w:r w:rsidRPr="00FB54E4">
        <w:rPr>
          <w:rFonts w:ascii="Times New Roman" w:hAnsi="Times New Roman" w:cs="Times New Roman"/>
          <w:sz w:val="24"/>
          <w:szCs w:val="24"/>
          <w:lang w:val="en-US"/>
        </w:rPr>
        <w:tab/>
        <w:t>dinner at seven o'clock.</w:t>
      </w:r>
    </w:p>
    <w:p w14:paraId="4D74D88E" w14:textId="2F8A2DF9" w:rsidR="000B407A" w:rsidRPr="00FB54E4" w:rsidRDefault="000B407A" w:rsidP="000B407A">
      <w:pPr>
        <w:shd w:val="clear" w:color="auto" w:fill="FFFFFF"/>
        <w:tabs>
          <w:tab w:val="left" w:pos="284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take                  b) do           c) go</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have</w:t>
      </w:r>
    </w:p>
    <w:p w14:paraId="16A49B9A" w14:textId="39A73CAD" w:rsidR="000B407A" w:rsidRPr="00FB54E4" w:rsidRDefault="000B407A" w:rsidP="000B407A">
      <w:pPr>
        <w:shd w:val="clear" w:color="auto" w:fill="FFFFFF"/>
        <w:tabs>
          <w:tab w:val="left" w:pos="682"/>
          <w:tab w:val="left" w:leader="underscore" w:pos="3768"/>
        </w:tabs>
        <w:spacing w:after="0" w:line="240" w:lineRule="auto"/>
        <w:rPr>
          <w:rFonts w:ascii="Times New Roman" w:hAnsi="Times New Roman" w:cs="Times New Roman"/>
          <w:sz w:val="24"/>
          <w:szCs w:val="24"/>
          <w:lang w:val="en-US"/>
        </w:rPr>
      </w:pPr>
      <w:proofErr w:type="gramStart"/>
      <w:r w:rsidRPr="00FB54E4">
        <w:rPr>
          <w:rFonts w:ascii="Times New Roman" w:hAnsi="Times New Roman" w:cs="Times New Roman"/>
          <w:sz w:val="24"/>
          <w:szCs w:val="24"/>
          <w:lang w:val="en-US"/>
        </w:rPr>
        <w:t>4.How</w:t>
      </w:r>
      <w:proofErr w:type="gramEnd"/>
      <w:r w:rsidRPr="00FB54E4">
        <w:rPr>
          <w:rFonts w:ascii="Times New Roman" w:hAnsi="Times New Roman" w:cs="Times New Roman"/>
          <w:sz w:val="24"/>
          <w:szCs w:val="24"/>
          <w:lang w:val="en-US"/>
        </w:rPr>
        <w:t xml:space="preserve"> long does your</w:t>
      </w:r>
      <w:r w:rsidRPr="00FB54E4">
        <w:rPr>
          <w:rFonts w:ascii="Times New Roman" w:hAnsi="Times New Roman" w:cs="Times New Roman"/>
          <w:sz w:val="24"/>
          <w:szCs w:val="24"/>
          <w:lang w:val="en-US"/>
        </w:rPr>
        <w:tab/>
        <w:t>to work take?</w:t>
      </w:r>
    </w:p>
    <w:p w14:paraId="43F21885" w14:textId="5FAF7D12" w:rsidR="000B407A" w:rsidRPr="00FB54E4" w:rsidRDefault="00784952" w:rsidP="000B407A">
      <w:pPr>
        <w:shd w:val="clear" w:color="auto" w:fill="FFFFFF"/>
        <w:tabs>
          <w:tab w:val="left" w:pos="284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travel              </w:t>
      </w:r>
      <w:r w:rsidR="000B407A" w:rsidRPr="00FB54E4">
        <w:rPr>
          <w:rFonts w:ascii="Times New Roman" w:hAnsi="Times New Roman" w:cs="Times New Roman"/>
          <w:sz w:val="24"/>
          <w:szCs w:val="24"/>
          <w:lang w:val="en-US"/>
        </w:rPr>
        <w:t>b) journey</w:t>
      </w:r>
      <w:r w:rsidR="000B407A"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 xml:space="preserve">        </w:t>
      </w:r>
      <w:r w:rsidR="000B407A" w:rsidRPr="00FB54E4">
        <w:rPr>
          <w:rFonts w:ascii="Times New Roman" w:hAnsi="Times New Roman" w:cs="Times New Roman"/>
          <w:sz w:val="24"/>
          <w:szCs w:val="24"/>
          <w:lang w:val="en-US"/>
        </w:rPr>
        <w:t>c)</w:t>
      </w:r>
      <w:r w:rsidRPr="00FB54E4">
        <w:rPr>
          <w:rFonts w:ascii="Times New Roman" w:hAnsi="Times New Roman" w:cs="Times New Roman"/>
          <w:sz w:val="24"/>
          <w:szCs w:val="24"/>
          <w:lang w:val="en-US"/>
        </w:rPr>
        <w:t xml:space="preserve"> day</w:t>
      </w:r>
      <w:r w:rsidRPr="00FB54E4">
        <w:rPr>
          <w:rFonts w:ascii="Times New Roman" w:hAnsi="Times New Roman" w:cs="Times New Roman"/>
          <w:sz w:val="24"/>
          <w:szCs w:val="24"/>
          <w:lang w:val="en-US"/>
        </w:rPr>
        <w:tab/>
        <w:t xml:space="preserve">     </w:t>
      </w:r>
      <w:r w:rsidR="000B407A" w:rsidRPr="00FB54E4">
        <w:rPr>
          <w:rFonts w:ascii="Times New Roman" w:hAnsi="Times New Roman" w:cs="Times New Roman"/>
          <w:sz w:val="24"/>
          <w:szCs w:val="24"/>
          <w:lang w:val="en-US"/>
        </w:rPr>
        <w:t>d) tour</w:t>
      </w:r>
    </w:p>
    <w:p w14:paraId="39A37B49" w14:textId="44A81E00" w:rsidR="000B407A" w:rsidRPr="00FB54E4" w:rsidRDefault="000B407A" w:rsidP="000B407A">
      <w:pPr>
        <w:shd w:val="clear" w:color="auto" w:fill="FFFFFF"/>
        <w:tabs>
          <w:tab w:val="left" w:pos="682"/>
          <w:tab w:val="left" w:leader="underscore" w:pos="3206"/>
        </w:tabs>
        <w:spacing w:after="0" w:line="240" w:lineRule="auto"/>
        <w:rPr>
          <w:rFonts w:ascii="Times New Roman" w:hAnsi="Times New Roman" w:cs="Times New Roman"/>
          <w:sz w:val="24"/>
          <w:szCs w:val="24"/>
          <w:lang w:val="en-US"/>
        </w:rPr>
      </w:pPr>
      <w:proofErr w:type="gramStart"/>
      <w:r w:rsidRPr="00FB54E4">
        <w:rPr>
          <w:rFonts w:ascii="Times New Roman" w:hAnsi="Times New Roman" w:cs="Times New Roman"/>
          <w:spacing w:val="-1"/>
          <w:sz w:val="24"/>
          <w:szCs w:val="24"/>
          <w:lang w:val="en-US"/>
        </w:rPr>
        <w:t>5.</w:t>
      </w:r>
      <w:r w:rsidRPr="00FB54E4">
        <w:rPr>
          <w:rFonts w:ascii="Times New Roman" w:hAnsi="Times New Roman" w:cs="Times New Roman"/>
          <w:sz w:val="24"/>
          <w:szCs w:val="24"/>
          <w:lang w:val="en-US"/>
        </w:rPr>
        <w:t>There's</w:t>
      </w:r>
      <w:proofErr w:type="gramEnd"/>
      <w:r w:rsidRPr="00FB54E4">
        <w:rPr>
          <w:rFonts w:ascii="Times New Roman" w:hAnsi="Times New Roman" w:cs="Times New Roman"/>
          <w:sz w:val="24"/>
          <w:szCs w:val="24"/>
          <w:lang w:val="en-US"/>
        </w:rPr>
        <w:t xml:space="preserve"> a bank</w:t>
      </w:r>
      <w:r w:rsidRPr="00FB54E4">
        <w:rPr>
          <w:rFonts w:ascii="Times New Roman" w:hAnsi="Times New Roman" w:cs="Times New Roman"/>
          <w:sz w:val="24"/>
          <w:szCs w:val="24"/>
          <w:lang w:val="en-US"/>
        </w:rPr>
        <w:tab/>
        <w:t>the bookshop.</w:t>
      </w:r>
    </w:p>
    <w:p w14:paraId="4FBD789C" w14:textId="4FF084AC" w:rsidR="000B407A" w:rsidRPr="00FB54E4" w:rsidRDefault="00784952" w:rsidP="000B407A">
      <w:pPr>
        <w:shd w:val="clear" w:color="auto" w:fill="FFFFFF"/>
        <w:tabs>
          <w:tab w:val="left" w:pos="284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between                </w:t>
      </w:r>
      <w:r w:rsidR="000B407A" w:rsidRPr="00FB54E4">
        <w:rPr>
          <w:rFonts w:ascii="Times New Roman" w:hAnsi="Times New Roman" w:cs="Times New Roman"/>
          <w:sz w:val="24"/>
          <w:szCs w:val="24"/>
          <w:lang w:val="en-US"/>
        </w:rPr>
        <w:t>b) on</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c) opposite</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straight ahead</w:t>
      </w:r>
    </w:p>
    <w:p w14:paraId="32C8D163" w14:textId="701FFF0C" w:rsidR="000B407A" w:rsidRPr="00FB54E4" w:rsidRDefault="000B407A" w:rsidP="000B407A">
      <w:pPr>
        <w:shd w:val="clear" w:color="auto" w:fill="FFFFFF"/>
        <w:tabs>
          <w:tab w:val="left" w:pos="68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6.I usually take the car because I don't like</w:t>
      </w:r>
    </w:p>
    <w:p w14:paraId="5D159F33" w14:textId="63615EC9" w:rsidR="000B407A" w:rsidRPr="00FB54E4" w:rsidRDefault="00784952" w:rsidP="000B407A">
      <w:pPr>
        <w:shd w:val="clear" w:color="auto" w:fill="FFFFFF"/>
        <w:tabs>
          <w:tab w:val="left" w:pos="284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working          </w:t>
      </w:r>
      <w:r w:rsidR="000B407A" w:rsidRPr="00FB54E4">
        <w:rPr>
          <w:rFonts w:ascii="Times New Roman" w:hAnsi="Times New Roman" w:cs="Times New Roman"/>
          <w:sz w:val="24"/>
          <w:szCs w:val="24"/>
          <w:lang w:val="en-US"/>
        </w:rPr>
        <w:t>b) running</w:t>
      </w:r>
      <w:r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ab/>
        <w:t>c) going</w:t>
      </w:r>
      <w:r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d) walking</w:t>
      </w:r>
    </w:p>
    <w:p w14:paraId="2189585F" w14:textId="0D620674" w:rsidR="000B407A" w:rsidRPr="00FB54E4" w:rsidRDefault="00784952" w:rsidP="000B407A">
      <w:pPr>
        <w:shd w:val="clear" w:color="auto" w:fill="FFFFFF"/>
        <w:tabs>
          <w:tab w:val="left" w:pos="2650"/>
          <w:tab w:val="left" w:leader="underscore" w:pos="3643"/>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7. We're going to_______ at </w:t>
      </w:r>
      <w:r w:rsidR="000B407A" w:rsidRPr="00FB54E4">
        <w:rPr>
          <w:rFonts w:ascii="Times New Roman" w:hAnsi="Times New Roman" w:cs="Times New Roman"/>
          <w:sz w:val="24"/>
          <w:szCs w:val="24"/>
          <w:lang w:val="en-US"/>
        </w:rPr>
        <w:t xml:space="preserve">a </w:t>
      </w:r>
      <w:proofErr w:type="gramStart"/>
      <w:r w:rsidR="000B407A" w:rsidRPr="00FB54E4">
        <w:rPr>
          <w:rFonts w:ascii="Times New Roman" w:hAnsi="Times New Roman" w:cs="Times New Roman"/>
          <w:sz w:val="24"/>
          <w:szCs w:val="24"/>
          <w:lang w:val="en-US"/>
        </w:rPr>
        <w:t>hotel  in</w:t>
      </w:r>
      <w:proofErr w:type="gramEnd"/>
      <w:r w:rsidR="000B407A" w:rsidRPr="00FB54E4">
        <w:rPr>
          <w:rFonts w:ascii="Times New Roman" w:hAnsi="Times New Roman" w:cs="Times New Roman"/>
          <w:sz w:val="24"/>
          <w:szCs w:val="24"/>
          <w:lang w:val="en-US"/>
        </w:rPr>
        <w:t xml:space="preserve"> St James.</w:t>
      </w:r>
    </w:p>
    <w:p w14:paraId="2D0FFD1E" w14:textId="05616BE6" w:rsidR="000B407A" w:rsidRPr="00FB54E4" w:rsidRDefault="00784952" w:rsidP="000B407A">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live</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b) come</w:t>
      </w:r>
      <w:r w:rsidR="000B407A" w:rsidRPr="00FB54E4">
        <w:rPr>
          <w:rFonts w:ascii="Times New Roman" w:hAnsi="Times New Roman" w:cs="Times New Roman"/>
          <w:sz w:val="24"/>
          <w:szCs w:val="24"/>
          <w:lang w:val="en-US"/>
        </w:rPr>
        <w:tab/>
        <w:t>c) spend</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stay</w:t>
      </w:r>
    </w:p>
    <w:p w14:paraId="596E421C" w14:textId="0962D8E6" w:rsidR="000B407A" w:rsidRPr="00FB54E4" w:rsidRDefault="000B407A" w:rsidP="000B407A">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8. "Where can I buy some </w:t>
      </w:r>
      <w:r w:rsidR="00784952" w:rsidRPr="00FB54E4">
        <w:rPr>
          <w:rFonts w:ascii="Times New Roman" w:hAnsi="Times New Roman" w:cs="Times New Roman"/>
          <w:sz w:val="24"/>
          <w:szCs w:val="24"/>
          <w:lang w:val="en-US"/>
        </w:rPr>
        <w:t>medicine? «At the ______</w:t>
      </w:r>
      <w:r w:rsidRPr="00FB54E4">
        <w:rPr>
          <w:rFonts w:ascii="Times New Roman" w:hAnsi="Times New Roman" w:cs="Times New Roman"/>
          <w:sz w:val="24"/>
          <w:szCs w:val="24"/>
          <w:lang w:val="en-US"/>
        </w:rPr>
        <w:t>in Cook Street."</w:t>
      </w:r>
    </w:p>
    <w:p w14:paraId="75EB20AF" w14:textId="77777777" w:rsidR="000B407A" w:rsidRPr="00FB54E4" w:rsidRDefault="000B407A" w:rsidP="000B407A">
      <w:pPr>
        <w:shd w:val="clear" w:color="auto" w:fill="FFFFFF"/>
        <w:tabs>
          <w:tab w:val="left" w:pos="261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chemist</w:t>
      </w:r>
      <w:r w:rsidRPr="00FB54E4">
        <w:rPr>
          <w:rFonts w:ascii="Times New Roman" w:hAnsi="Times New Roman" w:cs="Times New Roman"/>
          <w:sz w:val="24"/>
          <w:szCs w:val="24"/>
          <w:lang w:val="en-US"/>
        </w:rPr>
        <w:tab/>
        <w:t xml:space="preserve">b) bank </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c) market</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baker</w:t>
      </w:r>
    </w:p>
    <w:p w14:paraId="5851C4B8" w14:textId="1853022D" w:rsidR="000B407A" w:rsidRPr="00FB54E4" w:rsidRDefault="00784952" w:rsidP="000B407A">
      <w:pPr>
        <w:shd w:val="clear" w:color="auto" w:fill="FFFFFF"/>
        <w:tabs>
          <w:tab w:val="left" w:leader="underscore" w:pos="1406"/>
        </w:tabs>
        <w:spacing w:after="0" w:line="240" w:lineRule="auto"/>
        <w:rPr>
          <w:rFonts w:ascii="Times New Roman" w:hAnsi="Times New Roman" w:cs="Times New Roman"/>
          <w:sz w:val="24"/>
          <w:szCs w:val="24"/>
        </w:rPr>
      </w:pPr>
      <w:r w:rsidRPr="00FB54E4">
        <w:rPr>
          <w:rFonts w:ascii="Times New Roman" w:hAnsi="Times New Roman" w:cs="Times New Roman"/>
          <w:sz w:val="24"/>
          <w:szCs w:val="24"/>
        </w:rPr>
        <w:t>9.</w:t>
      </w:r>
      <w:r w:rsidR="000B407A" w:rsidRPr="00FB54E4">
        <w:rPr>
          <w:rFonts w:ascii="Times New Roman" w:hAnsi="Times New Roman" w:cs="Times New Roman"/>
          <w:sz w:val="24"/>
          <w:szCs w:val="24"/>
          <w:lang w:val="en-US"/>
        </w:rPr>
        <w:t>He's very nice.</w:t>
      </w:r>
    </w:p>
    <w:p w14:paraId="2E3264F5" w14:textId="544D4E87" w:rsidR="000B407A" w:rsidRPr="00FB54E4" w:rsidRDefault="000B407A" w:rsidP="004816CC">
      <w:pPr>
        <w:widowControl w:val="0"/>
        <w:numPr>
          <w:ilvl w:val="0"/>
          <w:numId w:val="213"/>
        </w:numPr>
        <w:shd w:val="clear" w:color="auto" w:fill="FFFFFF"/>
        <w:tabs>
          <w:tab w:val="left" w:pos="715"/>
        </w:tabs>
        <w:autoSpaceDE w:val="0"/>
        <w:autoSpaceDN w:val="0"/>
        <w:adjustRightInd w:val="0"/>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What does he look like?</w:t>
      </w:r>
      <w:r w:rsidR="00784952" w:rsidRPr="00FB54E4">
        <w:rPr>
          <w:rFonts w:ascii="Times New Roman" w:hAnsi="Times New Roman" w:cs="Times New Roman"/>
          <w:sz w:val="24"/>
          <w:szCs w:val="24"/>
          <w:lang w:val="en-US"/>
        </w:rPr>
        <w:t xml:space="preserve">   b) </w:t>
      </w:r>
      <w:r w:rsidRPr="00FB54E4">
        <w:rPr>
          <w:rFonts w:ascii="Times New Roman" w:hAnsi="Times New Roman" w:cs="Times New Roman"/>
          <w:sz w:val="24"/>
          <w:szCs w:val="24"/>
          <w:lang w:val="en-US"/>
        </w:rPr>
        <w:t>What's he like?</w:t>
      </w:r>
      <w:r w:rsidR="00784952" w:rsidRPr="00FB54E4">
        <w:rPr>
          <w:rFonts w:ascii="Times New Roman" w:hAnsi="Times New Roman" w:cs="Times New Roman"/>
          <w:sz w:val="24"/>
          <w:szCs w:val="24"/>
          <w:lang w:val="en-US"/>
        </w:rPr>
        <w:t xml:space="preserve">          c) How is he?      d) </w:t>
      </w:r>
      <w:r w:rsidRPr="00FB54E4">
        <w:rPr>
          <w:rFonts w:ascii="Times New Roman" w:hAnsi="Times New Roman" w:cs="Times New Roman"/>
          <w:sz w:val="24"/>
          <w:szCs w:val="24"/>
          <w:lang w:val="en-US"/>
        </w:rPr>
        <w:t>How does he look?</w:t>
      </w:r>
    </w:p>
    <w:p w14:paraId="5E57D422" w14:textId="77777777" w:rsidR="000B407A" w:rsidRPr="00FB54E4" w:rsidRDefault="000B407A" w:rsidP="000B407A">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10. Have you got another colour? Blue doesn't __________ me.</w:t>
      </w:r>
    </w:p>
    <w:p w14:paraId="6A7200FA" w14:textId="66875D61" w:rsidR="000B407A" w:rsidRPr="00FB54E4" w:rsidRDefault="00784952" w:rsidP="000B407A">
      <w:pPr>
        <w:shd w:val="clear" w:color="auto" w:fill="FFFFFF"/>
        <w:tabs>
          <w:tab w:val="left" w:pos="2611"/>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fit               </w:t>
      </w:r>
      <w:r w:rsidR="000B407A" w:rsidRPr="00FB54E4">
        <w:rPr>
          <w:rFonts w:ascii="Times New Roman" w:hAnsi="Times New Roman" w:cs="Times New Roman"/>
          <w:sz w:val="24"/>
          <w:szCs w:val="24"/>
          <w:lang w:val="en-US"/>
        </w:rPr>
        <w:t>b) like</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c) look</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suit</w:t>
      </w:r>
    </w:p>
    <w:p w14:paraId="329C74DA" w14:textId="07966423" w:rsidR="000B407A" w:rsidRPr="00FB54E4" w:rsidRDefault="000B407A" w:rsidP="000B407A">
      <w:pPr>
        <w:shd w:val="clear" w:color="auto" w:fill="FFFFFF"/>
        <w:tabs>
          <w:tab w:val="left" w:leader="underscore" w:pos="139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11.</w:t>
      </w:r>
      <w:r w:rsidRPr="00FB54E4">
        <w:rPr>
          <w:rFonts w:ascii="Times New Roman" w:hAnsi="Times New Roman" w:cs="Times New Roman"/>
          <w:sz w:val="24"/>
          <w:szCs w:val="24"/>
          <w:lang w:val="en-US"/>
        </w:rPr>
        <w:t>He's one metre seventy-eight.</w:t>
      </w:r>
    </w:p>
    <w:p w14:paraId="373B969A" w14:textId="6B66764F" w:rsidR="000B407A" w:rsidRPr="00FB54E4" w:rsidRDefault="000B407A" w:rsidP="000B407A">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How tall is he?   b) What tall is he?</w:t>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 xml:space="preserve"> c) What high is he?</w:t>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 xml:space="preserve"> d) How size is he?</w:t>
      </w:r>
    </w:p>
    <w:p w14:paraId="040D6FC2" w14:textId="77777777" w:rsidR="000B407A" w:rsidRPr="00FB54E4" w:rsidRDefault="000B407A" w:rsidP="000B407A">
      <w:pPr>
        <w:shd w:val="clear" w:color="auto" w:fill="FFFFFF"/>
        <w:tabs>
          <w:tab w:val="left" w:pos="398"/>
          <w:tab w:val="left" w:leader="underscore" w:pos="277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2"/>
          <w:sz w:val="24"/>
          <w:szCs w:val="24"/>
          <w:lang w:val="en-US"/>
        </w:rPr>
        <w:t>12.</w:t>
      </w:r>
      <w:r w:rsidRPr="00FB54E4">
        <w:rPr>
          <w:rFonts w:ascii="Times New Roman" w:hAnsi="Times New Roman" w:cs="Times New Roman"/>
          <w:sz w:val="24"/>
          <w:szCs w:val="24"/>
          <w:lang w:val="en-US"/>
        </w:rPr>
        <w:t xml:space="preserve"> I'm going to</w:t>
      </w:r>
      <w:r w:rsidRPr="00FB54E4">
        <w:rPr>
          <w:rFonts w:ascii="Times New Roman" w:hAnsi="Times New Roman" w:cs="Times New Roman"/>
          <w:sz w:val="24"/>
          <w:szCs w:val="24"/>
          <w:lang w:val="en-US"/>
        </w:rPr>
        <w:tab/>
        <w:t>some money because I want to buy a new car next year.</w:t>
      </w:r>
    </w:p>
    <w:p w14:paraId="128528D7" w14:textId="2C42170A" w:rsidR="000B407A" w:rsidRPr="00FB54E4" w:rsidRDefault="000B407A" w:rsidP="000B407A">
      <w:pPr>
        <w:shd w:val="clear" w:color="auto" w:fill="FFFFFF"/>
        <w:tabs>
          <w:tab w:val="left" w:pos="2606"/>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w:t>
      </w:r>
      <w:r w:rsidR="00784952" w:rsidRPr="00FB54E4">
        <w:rPr>
          <w:rFonts w:ascii="Times New Roman" w:hAnsi="Times New Roman" w:cs="Times New Roman"/>
          <w:sz w:val="24"/>
          <w:szCs w:val="24"/>
          <w:lang w:val="en-US"/>
        </w:rPr>
        <w:t xml:space="preserve"> spend              </w:t>
      </w:r>
      <w:r w:rsidRPr="00FB54E4">
        <w:rPr>
          <w:rFonts w:ascii="Times New Roman" w:hAnsi="Times New Roman" w:cs="Times New Roman"/>
          <w:sz w:val="24"/>
          <w:szCs w:val="24"/>
          <w:lang w:val="en-US"/>
        </w:rPr>
        <w:t>b)</w:t>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buy</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c) save</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keep</w:t>
      </w:r>
    </w:p>
    <w:p w14:paraId="197C7EE6" w14:textId="01F7EB87" w:rsidR="000B407A" w:rsidRPr="00FB54E4" w:rsidRDefault="000B407A" w:rsidP="000B407A">
      <w:pPr>
        <w:shd w:val="clear" w:color="auto" w:fill="FFFFFF"/>
        <w:tabs>
          <w:tab w:val="left" w:pos="398"/>
          <w:tab w:val="left" w:leader="underscore" w:pos="3173"/>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3"/>
          <w:sz w:val="24"/>
          <w:szCs w:val="24"/>
          <w:lang w:val="en-US"/>
        </w:rPr>
        <w:t>13.</w:t>
      </w:r>
      <w:r w:rsidR="00784952" w:rsidRPr="00FB54E4">
        <w:rPr>
          <w:rFonts w:ascii="Times New Roman" w:hAnsi="Times New Roman" w:cs="Times New Roman"/>
          <w:sz w:val="24"/>
          <w:szCs w:val="24"/>
          <w:lang w:val="en-US"/>
        </w:rPr>
        <w:t xml:space="preserve"> In Britain, you _______</w:t>
      </w:r>
      <w:r w:rsidRPr="00FB54E4">
        <w:rPr>
          <w:rFonts w:ascii="Times New Roman" w:hAnsi="Times New Roman" w:cs="Times New Roman"/>
          <w:sz w:val="24"/>
          <w:szCs w:val="24"/>
          <w:lang w:val="en-US"/>
        </w:rPr>
        <w:t>hands when you meet someone for the first time.</w:t>
      </w:r>
    </w:p>
    <w:p w14:paraId="581CF945" w14:textId="1E488761" w:rsidR="000B407A" w:rsidRPr="00FB54E4" w:rsidRDefault="00784952" w:rsidP="000B407A">
      <w:pPr>
        <w:shd w:val="clear" w:color="auto" w:fill="FFFFFF"/>
        <w:tabs>
          <w:tab w:val="left" w:pos="260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take            </w:t>
      </w:r>
      <w:r w:rsidR="000B407A" w:rsidRPr="00FB54E4">
        <w:rPr>
          <w:rFonts w:ascii="Times New Roman" w:hAnsi="Times New Roman" w:cs="Times New Roman"/>
          <w:sz w:val="24"/>
          <w:szCs w:val="24"/>
          <w:lang w:val="en-US"/>
        </w:rPr>
        <w:t>b)</w:t>
      </w:r>
      <w:r w:rsidRPr="00FB54E4">
        <w:rPr>
          <w:rFonts w:ascii="Times New Roman" w:hAnsi="Times New Roman" w:cs="Times New Roman"/>
          <w:sz w:val="24"/>
          <w:szCs w:val="24"/>
          <w:lang w:val="en-US"/>
        </w:rPr>
        <w:t xml:space="preserve"> </w:t>
      </w:r>
      <w:r w:rsidR="000B407A" w:rsidRPr="00FB54E4">
        <w:rPr>
          <w:rFonts w:ascii="Times New Roman" w:hAnsi="Times New Roman" w:cs="Times New Roman"/>
          <w:sz w:val="24"/>
          <w:szCs w:val="24"/>
          <w:lang w:val="en-US"/>
        </w:rPr>
        <w:t>shake</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c) kiss</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wear</w:t>
      </w:r>
    </w:p>
    <w:p w14:paraId="6A93C35A" w14:textId="77777777" w:rsidR="000B407A" w:rsidRPr="00FB54E4" w:rsidRDefault="000B407A" w:rsidP="000B407A">
      <w:pPr>
        <w:shd w:val="clear" w:color="auto" w:fill="FFFFFF"/>
        <w:tabs>
          <w:tab w:val="left" w:pos="398"/>
          <w:tab w:val="left" w:leader="underscore" w:pos="4997"/>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5"/>
          <w:sz w:val="24"/>
          <w:szCs w:val="24"/>
          <w:lang w:val="en-US"/>
        </w:rPr>
        <w:t>14.</w:t>
      </w:r>
      <w:r w:rsidRPr="00FB54E4">
        <w:rPr>
          <w:rFonts w:ascii="Times New Roman" w:hAnsi="Times New Roman" w:cs="Times New Roman"/>
          <w:sz w:val="24"/>
          <w:szCs w:val="24"/>
          <w:lang w:val="en-US"/>
        </w:rPr>
        <w:tab/>
        <w:t>You cross a river by going over a</w:t>
      </w:r>
      <w:r w:rsidRPr="00FB54E4">
        <w:rPr>
          <w:rFonts w:ascii="Times New Roman" w:hAnsi="Times New Roman" w:cs="Times New Roman"/>
          <w:sz w:val="24"/>
          <w:szCs w:val="24"/>
          <w:lang w:val="en-US"/>
        </w:rPr>
        <w:tab/>
        <w:t>.</w:t>
      </w:r>
    </w:p>
    <w:p w14:paraId="41BA3421" w14:textId="19D778C2" w:rsidR="000B407A" w:rsidRPr="00FB54E4" w:rsidRDefault="00784952" w:rsidP="000B407A">
      <w:pPr>
        <w:shd w:val="clear" w:color="auto" w:fill="FFFFFF"/>
        <w:tabs>
          <w:tab w:val="left" w:pos="260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lift            </w:t>
      </w:r>
      <w:r w:rsidR="000B407A" w:rsidRPr="00FB54E4">
        <w:rPr>
          <w:rFonts w:ascii="Times New Roman" w:hAnsi="Times New Roman" w:cs="Times New Roman"/>
          <w:sz w:val="24"/>
          <w:szCs w:val="24"/>
          <w:lang w:val="en-US"/>
        </w:rPr>
        <w:t>b) park</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c) bridge</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boat</w:t>
      </w:r>
    </w:p>
    <w:p w14:paraId="1F6EA710" w14:textId="77777777" w:rsidR="000B407A" w:rsidRPr="00FB54E4" w:rsidRDefault="000B407A" w:rsidP="000B407A">
      <w:pPr>
        <w:shd w:val="clear" w:color="auto" w:fill="FFFFFF"/>
        <w:tabs>
          <w:tab w:val="left" w:pos="398"/>
          <w:tab w:val="left" w:leader="underscore" w:pos="183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5"/>
          <w:sz w:val="24"/>
          <w:szCs w:val="24"/>
          <w:lang w:val="en-US"/>
        </w:rPr>
        <w:t>15.</w:t>
      </w:r>
      <w:r w:rsidRPr="00FB54E4">
        <w:rPr>
          <w:rFonts w:ascii="Times New Roman" w:hAnsi="Times New Roman" w:cs="Times New Roman"/>
          <w:sz w:val="24"/>
          <w:szCs w:val="24"/>
          <w:lang w:val="en-US"/>
        </w:rPr>
        <w:tab/>
        <w:t>He's</w:t>
      </w:r>
      <w:r w:rsidRPr="00FB54E4">
        <w:rPr>
          <w:rFonts w:ascii="Times New Roman" w:hAnsi="Times New Roman" w:cs="Times New Roman"/>
          <w:sz w:val="24"/>
          <w:szCs w:val="24"/>
          <w:lang w:val="en-US"/>
        </w:rPr>
        <w:tab/>
        <w:t>his exam. But he can take it again in September.</w:t>
      </w:r>
    </w:p>
    <w:p w14:paraId="730BD8D1" w14:textId="6E3A22F0" w:rsidR="000B407A" w:rsidRPr="00FB54E4" w:rsidRDefault="00784952" w:rsidP="000B407A">
      <w:pPr>
        <w:shd w:val="clear" w:color="auto" w:fill="FFFFFF"/>
        <w:tabs>
          <w:tab w:val="left" w:pos="259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failed              </w:t>
      </w:r>
      <w:r w:rsidR="000B407A" w:rsidRPr="00FB54E4">
        <w:rPr>
          <w:rFonts w:ascii="Times New Roman" w:hAnsi="Times New Roman" w:cs="Times New Roman"/>
          <w:sz w:val="24"/>
          <w:szCs w:val="24"/>
          <w:lang w:val="en-US"/>
        </w:rPr>
        <w:t>b) lost</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c) passed</w:t>
      </w:r>
      <w:r w:rsidR="000B407A"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ab/>
        <w:t>d) done</w:t>
      </w:r>
    </w:p>
    <w:p w14:paraId="2889B91F" w14:textId="77777777" w:rsidR="000B407A" w:rsidRPr="00FB54E4" w:rsidRDefault="000B407A" w:rsidP="000B407A">
      <w:pPr>
        <w:shd w:val="clear" w:color="auto" w:fill="FFFFFF"/>
        <w:tabs>
          <w:tab w:val="left" w:pos="696"/>
          <w:tab w:val="left" w:leader="underscore" w:pos="4171"/>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16.</w:t>
      </w:r>
      <w:r w:rsidRPr="00FB54E4">
        <w:rPr>
          <w:rFonts w:ascii="Times New Roman" w:hAnsi="Times New Roman" w:cs="Times New Roman"/>
          <w:sz w:val="24"/>
          <w:szCs w:val="24"/>
          <w:lang w:val="en-US"/>
        </w:rPr>
        <w:tab/>
        <w:t>"What do you think the _____will be like this afternoon? - It'll probably rain.</w:t>
      </w:r>
    </w:p>
    <w:p w14:paraId="468FA304" w14:textId="21C2DDB0" w:rsidR="000B407A" w:rsidRPr="00FB54E4" w:rsidRDefault="000B407A" w:rsidP="000B407A">
      <w:pPr>
        <w:shd w:val="clear" w:color="auto" w:fill="FFFFFF"/>
        <w:tabs>
          <w:tab w:val="left" w:pos="2909"/>
        </w:tabs>
        <w:spacing w:after="0" w:line="240" w:lineRule="auto"/>
        <w:rPr>
          <w:rFonts w:ascii="Times New Roman" w:hAnsi="Times New Roman" w:cs="Times New Roman"/>
          <w:sz w:val="24"/>
          <w:szCs w:val="24"/>
          <w:lang w:val="en-US"/>
        </w:rPr>
      </w:pPr>
      <w:r w:rsidRPr="00FB54E4">
        <w:rPr>
          <w:rFonts w:ascii="Times New Roman" w:hAnsi="Times New Roman" w:cs="Times New Roman"/>
          <w:iCs/>
          <w:sz w:val="24"/>
          <w:szCs w:val="24"/>
          <w:lang w:val="en-US"/>
        </w:rPr>
        <w:t xml:space="preserve">a) </w:t>
      </w:r>
      <w:r w:rsidR="00784952" w:rsidRPr="00FB54E4">
        <w:rPr>
          <w:rFonts w:ascii="Times New Roman" w:hAnsi="Times New Roman" w:cs="Times New Roman"/>
          <w:sz w:val="24"/>
          <w:szCs w:val="24"/>
          <w:lang w:val="en-US"/>
        </w:rPr>
        <w:t xml:space="preserve">time                </w:t>
      </w:r>
      <w:r w:rsidRPr="00FB54E4">
        <w:rPr>
          <w:rFonts w:ascii="Times New Roman" w:hAnsi="Times New Roman" w:cs="Times New Roman"/>
          <w:sz w:val="24"/>
          <w:szCs w:val="24"/>
          <w:lang w:val="en-US"/>
        </w:rPr>
        <w:t>b) forecast</w:t>
      </w:r>
      <w:r w:rsidRPr="00FB54E4">
        <w:rPr>
          <w:rFonts w:ascii="Times New Roman" w:hAnsi="Times New Roman" w:cs="Times New Roman"/>
          <w:sz w:val="24"/>
          <w:szCs w:val="24"/>
          <w:lang w:val="en-US"/>
        </w:rPr>
        <w:tab/>
      </w:r>
      <w:r w:rsidRPr="00FB54E4">
        <w:rPr>
          <w:rFonts w:ascii="Times New Roman" w:hAnsi="Times New Roman" w:cs="Times New Roman"/>
          <w:iCs/>
          <w:sz w:val="24"/>
          <w:szCs w:val="24"/>
          <w:lang w:val="en-US"/>
        </w:rPr>
        <w:t xml:space="preserve">c) </w:t>
      </w:r>
      <w:r w:rsidRPr="00FB54E4">
        <w:rPr>
          <w:rFonts w:ascii="Times New Roman" w:hAnsi="Times New Roman" w:cs="Times New Roman"/>
          <w:sz w:val="24"/>
          <w:szCs w:val="24"/>
          <w:lang w:val="en-US"/>
        </w:rPr>
        <w:t>tourism</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weather</w:t>
      </w:r>
    </w:p>
    <w:p w14:paraId="0F6DB89B" w14:textId="77777777" w:rsidR="000B407A" w:rsidRPr="00FB54E4" w:rsidRDefault="000B407A" w:rsidP="000B407A">
      <w:pPr>
        <w:shd w:val="clear" w:color="auto" w:fill="FFFFFF"/>
        <w:tabs>
          <w:tab w:val="left" w:pos="696"/>
          <w:tab w:val="left" w:leader="underscore" w:pos="284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17. She always</w:t>
      </w:r>
      <w:r w:rsidRPr="00FB54E4">
        <w:rPr>
          <w:rFonts w:ascii="Times New Roman" w:hAnsi="Times New Roman" w:cs="Times New Roman"/>
          <w:sz w:val="24"/>
          <w:szCs w:val="24"/>
          <w:lang w:val="en-US"/>
        </w:rPr>
        <w:tab/>
        <w:t>very well in class.</w:t>
      </w:r>
    </w:p>
    <w:p w14:paraId="7F4FD837" w14:textId="7BE4DE96" w:rsidR="000B407A" w:rsidRPr="00FB54E4" w:rsidRDefault="000B407A" w:rsidP="000B407A">
      <w:pPr>
        <w:shd w:val="clear" w:color="auto" w:fill="FFFFFF"/>
        <w:tabs>
          <w:tab w:val="left" w:pos="2904"/>
        </w:tabs>
        <w:spacing w:after="0" w:line="240" w:lineRule="auto"/>
        <w:rPr>
          <w:rFonts w:ascii="Times New Roman" w:hAnsi="Times New Roman" w:cs="Times New Roman"/>
          <w:sz w:val="24"/>
          <w:szCs w:val="24"/>
          <w:lang w:val="en-US"/>
        </w:rPr>
      </w:pPr>
      <w:r w:rsidRPr="00FB54E4">
        <w:rPr>
          <w:rFonts w:ascii="Times New Roman" w:hAnsi="Times New Roman" w:cs="Times New Roman"/>
          <w:iCs/>
          <w:sz w:val="24"/>
          <w:szCs w:val="24"/>
          <w:lang w:val="en-US"/>
        </w:rPr>
        <w:t xml:space="preserve">a) </w:t>
      </w:r>
      <w:r w:rsidR="00784952" w:rsidRPr="00FB54E4">
        <w:rPr>
          <w:rFonts w:ascii="Times New Roman" w:hAnsi="Times New Roman" w:cs="Times New Roman"/>
          <w:sz w:val="24"/>
          <w:szCs w:val="24"/>
          <w:lang w:val="en-US"/>
        </w:rPr>
        <w:t xml:space="preserve">learn                  </w:t>
      </w:r>
      <w:r w:rsidRPr="00FB54E4">
        <w:rPr>
          <w:rFonts w:ascii="Times New Roman" w:hAnsi="Times New Roman" w:cs="Times New Roman"/>
          <w:sz w:val="24"/>
          <w:szCs w:val="24"/>
          <w:lang w:val="en-US"/>
        </w:rPr>
        <w:t>b) behaves</w:t>
      </w:r>
      <w:r w:rsidRPr="00FB54E4">
        <w:rPr>
          <w:rFonts w:ascii="Times New Roman" w:hAnsi="Times New Roman" w:cs="Times New Roman"/>
          <w:sz w:val="24"/>
          <w:szCs w:val="24"/>
          <w:lang w:val="en-US"/>
        </w:rPr>
        <w:tab/>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iCs/>
          <w:sz w:val="24"/>
          <w:szCs w:val="24"/>
          <w:lang w:val="en-US"/>
        </w:rPr>
        <w:t xml:space="preserve">c) </w:t>
      </w:r>
      <w:r w:rsidRPr="00FB54E4">
        <w:rPr>
          <w:rFonts w:ascii="Times New Roman" w:hAnsi="Times New Roman" w:cs="Times New Roman"/>
          <w:sz w:val="24"/>
          <w:szCs w:val="24"/>
          <w:lang w:val="en-US"/>
        </w:rPr>
        <w:t>listens</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is</w:t>
      </w:r>
    </w:p>
    <w:p w14:paraId="3526A1E1" w14:textId="77777777" w:rsidR="000B407A" w:rsidRPr="00FB54E4" w:rsidRDefault="000B407A" w:rsidP="000B407A">
      <w:pPr>
        <w:shd w:val="clear" w:color="auto" w:fill="FFFFFF"/>
        <w:tabs>
          <w:tab w:val="left" w:pos="696"/>
          <w:tab w:val="left" w:leader="underscore" w:pos="366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18. The telephone was</w:t>
      </w:r>
      <w:r w:rsidRPr="00FB54E4">
        <w:rPr>
          <w:rFonts w:ascii="Times New Roman" w:hAnsi="Times New Roman" w:cs="Times New Roman"/>
          <w:sz w:val="24"/>
          <w:szCs w:val="24"/>
          <w:lang w:val="en-US"/>
        </w:rPr>
        <w:tab/>
        <w:t>by Bell.</w:t>
      </w:r>
    </w:p>
    <w:p w14:paraId="261CFDCC" w14:textId="57DE5C4B" w:rsidR="000B407A" w:rsidRPr="00FB54E4" w:rsidRDefault="000B407A" w:rsidP="000B407A">
      <w:pPr>
        <w:shd w:val="clear" w:color="auto" w:fill="FFFFFF"/>
        <w:tabs>
          <w:tab w:val="left" w:pos="2904"/>
        </w:tabs>
        <w:spacing w:after="0" w:line="240" w:lineRule="auto"/>
        <w:rPr>
          <w:rFonts w:ascii="Times New Roman" w:hAnsi="Times New Roman" w:cs="Times New Roman"/>
          <w:sz w:val="24"/>
          <w:szCs w:val="24"/>
          <w:lang w:val="en-US"/>
        </w:rPr>
      </w:pPr>
      <w:r w:rsidRPr="00FB54E4">
        <w:rPr>
          <w:rFonts w:ascii="Times New Roman" w:hAnsi="Times New Roman" w:cs="Times New Roman"/>
          <w:iCs/>
          <w:sz w:val="24"/>
          <w:szCs w:val="24"/>
          <w:lang w:val="en-US"/>
        </w:rPr>
        <w:t xml:space="preserve">a) </w:t>
      </w:r>
      <w:r w:rsidRPr="00FB54E4">
        <w:rPr>
          <w:rFonts w:ascii="Times New Roman" w:hAnsi="Times New Roman" w:cs="Times New Roman"/>
          <w:sz w:val="24"/>
          <w:szCs w:val="24"/>
          <w:lang w:val="en-US"/>
        </w:rPr>
        <w:t>disc</w:t>
      </w:r>
      <w:r w:rsidR="00784952" w:rsidRPr="00FB54E4">
        <w:rPr>
          <w:rFonts w:ascii="Times New Roman" w:hAnsi="Times New Roman" w:cs="Times New Roman"/>
          <w:sz w:val="24"/>
          <w:szCs w:val="24"/>
          <w:lang w:val="en-US"/>
        </w:rPr>
        <w:t xml:space="preserve">overed                </w:t>
      </w:r>
      <w:r w:rsidRPr="00FB54E4">
        <w:rPr>
          <w:rFonts w:ascii="Times New Roman" w:hAnsi="Times New Roman" w:cs="Times New Roman"/>
          <w:sz w:val="24"/>
          <w:szCs w:val="24"/>
          <w:lang w:val="en-US"/>
        </w:rPr>
        <w:t>b) found</w:t>
      </w:r>
      <w:r w:rsidRPr="00FB54E4">
        <w:rPr>
          <w:rFonts w:ascii="Times New Roman" w:hAnsi="Times New Roman" w:cs="Times New Roman"/>
          <w:sz w:val="24"/>
          <w:szCs w:val="24"/>
          <w:lang w:val="en-US"/>
        </w:rPr>
        <w:tab/>
      </w:r>
      <w:r w:rsidRPr="00FB54E4">
        <w:rPr>
          <w:rFonts w:ascii="Times New Roman" w:hAnsi="Times New Roman" w:cs="Times New Roman"/>
          <w:iCs/>
          <w:sz w:val="24"/>
          <w:szCs w:val="24"/>
          <w:lang w:val="en-US"/>
        </w:rPr>
        <w:t xml:space="preserve">c) </w:t>
      </w:r>
      <w:r w:rsidRPr="00FB54E4">
        <w:rPr>
          <w:rFonts w:ascii="Times New Roman" w:hAnsi="Times New Roman" w:cs="Times New Roman"/>
          <w:sz w:val="24"/>
          <w:szCs w:val="24"/>
          <w:lang w:val="en-US"/>
        </w:rPr>
        <w:t>invented</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built</w:t>
      </w:r>
    </w:p>
    <w:p w14:paraId="41413268" w14:textId="77777777" w:rsidR="000B407A" w:rsidRPr="00FB54E4" w:rsidRDefault="000B407A" w:rsidP="000B407A">
      <w:pPr>
        <w:shd w:val="clear" w:color="auto" w:fill="FFFFFF"/>
        <w:tabs>
          <w:tab w:val="left" w:pos="696"/>
          <w:tab w:val="left" w:leader="underscore" w:pos="332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19. She writes very</w:t>
      </w:r>
      <w:r w:rsidRPr="00FB54E4">
        <w:rPr>
          <w:rFonts w:ascii="Times New Roman" w:hAnsi="Times New Roman" w:cs="Times New Roman"/>
          <w:sz w:val="24"/>
          <w:szCs w:val="24"/>
          <w:lang w:val="en-US"/>
        </w:rPr>
        <w:tab/>
        <w:t>. Her work is excel</w:t>
      </w:r>
      <w:r w:rsidRPr="00FB54E4">
        <w:rPr>
          <w:rFonts w:ascii="Times New Roman" w:hAnsi="Times New Roman" w:cs="Times New Roman"/>
          <w:sz w:val="24"/>
          <w:szCs w:val="24"/>
          <w:lang w:val="en-US"/>
        </w:rPr>
        <w:softHyphen/>
        <w:t>lent.</w:t>
      </w:r>
    </w:p>
    <w:p w14:paraId="7D379B91" w14:textId="1D2F3F78" w:rsidR="000B407A" w:rsidRPr="00FB54E4" w:rsidRDefault="000B407A" w:rsidP="000B407A">
      <w:pPr>
        <w:shd w:val="clear" w:color="auto" w:fill="FFFFFF"/>
        <w:tabs>
          <w:tab w:val="left" w:pos="696"/>
          <w:tab w:val="left" w:leader="underscore" w:pos="332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clearly</w:t>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 xml:space="preserve">                 b) carelessly </w:t>
      </w:r>
      <w:r w:rsidR="00784952"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c) good</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d) loudly</w:t>
      </w:r>
    </w:p>
    <w:p w14:paraId="5957F712" w14:textId="77777777" w:rsidR="000B407A" w:rsidRPr="00FB54E4" w:rsidRDefault="000B407A" w:rsidP="000B407A">
      <w:pPr>
        <w:shd w:val="clear" w:color="auto" w:fill="FFFFFF"/>
        <w:tabs>
          <w:tab w:val="left" w:pos="696"/>
          <w:tab w:val="left" w:leader="underscore" w:pos="3461"/>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20. He gave us a big</w:t>
      </w:r>
      <w:r w:rsidRPr="00FB54E4">
        <w:rPr>
          <w:rFonts w:ascii="Times New Roman" w:hAnsi="Times New Roman" w:cs="Times New Roman"/>
          <w:sz w:val="24"/>
          <w:szCs w:val="24"/>
          <w:lang w:val="en-US"/>
        </w:rPr>
        <w:tab/>
        <w:t>of Belgian choco</w:t>
      </w:r>
      <w:r w:rsidRPr="00FB54E4">
        <w:rPr>
          <w:rFonts w:ascii="Times New Roman" w:hAnsi="Times New Roman" w:cs="Times New Roman"/>
          <w:sz w:val="24"/>
          <w:szCs w:val="24"/>
          <w:lang w:val="en-US"/>
        </w:rPr>
        <w:softHyphen/>
        <w:t>lates.</w:t>
      </w:r>
    </w:p>
    <w:p w14:paraId="1EAE4EE0" w14:textId="791E1689" w:rsidR="000B407A" w:rsidRPr="00FB54E4" w:rsidRDefault="00784952" w:rsidP="000B407A">
      <w:pPr>
        <w:shd w:val="clear" w:color="auto" w:fill="FFFFFF"/>
        <w:tabs>
          <w:tab w:val="left" w:pos="2899"/>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a) bunch             </w:t>
      </w:r>
      <w:r w:rsidR="000B407A" w:rsidRPr="00FB54E4">
        <w:rPr>
          <w:rFonts w:ascii="Times New Roman" w:hAnsi="Times New Roman" w:cs="Times New Roman"/>
          <w:sz w:val="24"/>
          <w:szCs w:val="24"/>
          <w:lang w:val="en-US"/>
        </w:rPr>
        <w:t>b) packet</w:t>
      </w:r>
      <w:r w:rsidR="000B407A"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 xml:space="preserve"> c) pair</w:t>
      </w:r>
      <w:r w:rsidRPr="00FB54E4">
        <w:rPr>
          <w:rFonts w:ascii="Times New Roman" w:hAnsi="Times New Roman" w:cs="Times New Roman"/>
          <w:sz w:val="24"/>
          <w:szCs w:val="24"/>
          <w:lang w:val="en-US"/>
        </w:rPr>
        <w:tab/>
      </w:r>
      <w:r w:rsidR="000B407A" w:rsidRPr="00FB54E4">
        <w:rPr>
          <w:rFonts w:ascii="Times New Roman" w:hAnsi="Times New Roman" w:cs="Times New Roman"/>
          <w:sz w:val="24"/>
          <w:szCs w:val="24"/>
          <w:lang w:val="en-US"/>
        </w:rPr>
        <w:t>d) box</w:t>
      </w:r>
    </w:p>
    <w:p w14:paraId="68267FCE" w14:textId="77777777" w:rsidR="00784952" w:rsidRPr="00FB54E4" w:rsidRDefault="00784952" w:rsidP="00BA49E2">
      <w:pPr>
        <w:spacing w:after="0" w:line="240" w:lineRule="auto"/>
        <w:ind w:firstLine="567"/>
        <w:rPr>
          <w:rFonts w:ascii="Times New Roman" w:hAnsi="Times New Roman" w:cs="Times New Roman"/>
          <w:b/>
          <w:i/>
          <w:sz w:val="24"/>
          <w:szCs w:val="24"/>
          <w:lang w:val="en-US"/>
        </w:rPr>
      </w:pPr>
    </w:p>
    <w:p w14:paraId="24C78B87" w14:textId="77777777" w:rsidR="00784952" w:rsidRPr="00252005" w:rsidRDefault="00784952" w:rsidP="00784952">
      <w:pPr>
        <w:shd w:val="clear" w:color="auto" w:fill="FFFFFF"/>
        <w:spacing w:after="0" w:line="240" w:lineRule="auto"/>
        <w:jc w:val="both"/>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Task 9. Fill in the blanks using words from the box. You don't have to use every the words.</w:t>
      </w:r>
    </w:p>
    <w:p w14:paraId="78EA5EDE" w14:textId="77777777" w:rsidR="00FB54E4" w:rsidRPr="00252005" w:rsidRDefault="00FB54E4" w:rsidP="00784952">
      <w:pPr>
        <w:shd w:val="clear" w:color="auto" w:fill="FFFFFF"/>
        <w:spacing w:after="0" w:line="240" w:lineRule="auto"/>
        <w:jc w:val="both"/>
        <w:rPr>
          <w:rFonts w:ascii="Times New Roman" w:hAnsi="Times New Roman" w:cs="Times New Roman"/>
          <w:b/>
          <w:i/>
          <w:sz w:val="24"/>
          <w:szCs w:val="24"/>
          <w:lang w:val="en-US"/>
        </w:rPr>
      </w:pPr>
    </w:p>
    <w:tbl>
      <w:tblPr>
        <w:tblStyle w:val="ab"/>
        <w:tblW w:w="0" w:type="auto"/>
        <w:tblLook w:val="04A0" w:firstRow="1" w:lastRow="0" w:firstColumn="1" w:lastColumn="0" w:noHBand="0" w:noVBand="1"/>
      </w:tblPr>
      <w:tblGrid>
        <w:gridCol w:w="9459"/>
      </w:tblGrid>
      <w:tr w:rsidR="00FB54E4" w:rsidRPr="00474756" w14:paraId="5E9CD71B" w14:textId="77777777" w:rsidTr="00784952">
        <w:tc>
          <w:tcPr>
            <w:tcW w:w="9459" w:type="dxa"/>
          </w:tcPr>
          <w:p w14:paraId="7DCF0240" w14:textId="4DA194BA" w:rsidR="00784952" w:rsidRPr="00FB54E4" w:rsidRDefault="00784952" w:rsidP="00AF155F">
            <w:pPr>
              <w:shd w:val="clear" w:color="auto" w:fill="FFFFFF"/>
              <w:jc w:val="both"/>
              <w:rPr>
                <w:rFonts w:ascii="Times New Roman" w:hAnsi="Times New Roman" w:cs="Times New Roman"/>
                <w:i/>
                <w:sz w:val="24"/>
                <w:szCs w:val="24"/>
                <w:lang w:val="en-US"/>
              </w:rPr>
            </w:pPr>
            <w:r w:rsidRPr="00FB54E4">
              <w:rPr>
                <w:rFonts w:ascii="Times New Roman" w:hAnsi="Times New Roman" w:cs="Times New Roman"/>
                <w:i/>
                <w:sz w:val="24"/>
                <w:szCs w:val="24"/>
                <w:lang w:val="en-US"/>
              </w:rPr>
              <w:t>Buy           carefully        cover          foreign         have        information         kiss</w:t>
            </w:r>
          </w:p>
          <w:p w14:paraId="39C1E5E2" w14:textId="0671ED6D" w:rsidR="00784952" w:rsidRPr="00FB54E4" w:rsidRDefault="00784952" w:rsidP="00AF155F">
            <w:pPr>
              <w:shd w:val="clear" w:color="auto" w:fill="FFFFFF"/>
              <w:jc w:val="both"/>
              <w:rPr>
                <w:rFonts w:ascii="Times New Roman" w:hAnsi="Times New Roman" w:cs="Times New Roman"/>
                <w:i/>
                <w:sz w:val="24"/>
                <w:szCs w:val="24"/>
                <w:lang w:val="en-US"/>
              </w:rPr>
            </w:pPr>
            <w:r w:rsidRPr="00FB54E4">
              <w:rPr>
                <w:rFonts w:ascii="Times New Roman" w:hAnsi="Times New Roman" w:cs="Times New Roman"/>
                <w:i/>
                <w:sz w:val="24"/>
                <w:szCs w:val="24"/>
                <w:lang w:val="en-US"/>
              </w:rPr>
              <w:t xml:space="preserve">   </w:t>
            </w:r>
            <w:r w:rsidRPr="00FB54E4">
              <w:rPr>
                <w:rFonts w:ascii="Times New Roman" w:hAnsi="Times New Roman" w:cs="Times New Roman"/>
                <w:i/>
                <w:sz w:val="24"/>
                <w:szCs w:val="24"/>
                <w:vertAlign w:val="subscript"/>
                <w:lang w:val="en-US"/>
              </w:rPr>
              <w:t xml:space="preserve">       </w:t>
            </w:r>
            <w:r w:rsidRPr="00FB54E4">
              <w:rPr>
                <w:rFonts w:ascii="Times New Roman" w:hAnsi="Times New Roman" w:cs="Times New Roman"/>
                <w:i/>
                <w:sz w:val="24"/>
                <w:szCs w:val="24"/>
                <w:lang w:val="en-US"/>
              </w:rPr>
              <w:t>meet         news       put on         take off          rude         stay           unpleasant        visit</w:t>
            </w:r>
          </w:p>
        </w:tc>
      </w:tr>
    </w:tbl>
    <w:p w14:paraId="3BFBBEA0" w14:textId="77777777" w:rsidR="00FB54E4" w:rsidRPr="00252005" w:rsidRDefault="00FB54E4" w:rsidP="00784952">
      <w:pPr>
        <w:shd w:val="clear" w:color="auto" w:fill="FFFFFF"/>
        <w:spacing w:after="0" w:line="240" w:lineRule="auto"/>
        <w:jc w:val="both"/>
        <w:rPr>
          <w:rFonts w:ascii="Times New Roman" w:hAnsi="Times New Roman" w:cs="Times New Roman"/>
          <w:sz w:val="24"/>
          <w:szCs w:val="24"/>
          <w:lang w:val="en-US"/>
        </w:rPr>
      </w:pPr>
    </w:p>
    <w:p w14:paraId="45EEFCDA" w14:textId="6EB54A99" w:rsidR="00784952" w:rsidRPr="00A033D0" w:rsidRDefault="00784952" w:rsidP="00FB54E4">
      <w:pPr>
        <w:shd w:val="clear" w:color="auto" w:fill="FFFFFF"/>
        <w:spacing w:after="0" w:line="240" w:lineRule="auto"/>
        <w:jc w:val="center"/>
        <w:rPr>
          <w:rFonts w:ascii="Times New Roman" w:hAnsi="Times New Roman" w:cs="Times New Roman"/>
          <w:b/>
          <w:bCs/>
          <w:sz w:val="24"/>
          <w:szCs w:val="24"/>
          <w:lang w:val="en-US"/>
        </w:rPr>
      </w:pPr>
      <w:r w:rsidRPr="00A033D0">
        <w:rPr>
          <w:rFonts w:ascii="Times New Roman" w:hAnsi="Times New Roman" w:cs="Times New Roman"/>
          <w:b/>
          <w:bCs/>
          <w:sz w:val="24"/>
          <w:szCs w:val="24"/>
          <w:lang w:val="en-US"/>
        </w:rPr>
        <w:t>TRAVELLING ADVICE</w:t>
      </w:r>
    </w:p>
    <w:p w14:paraId="7C671274" w14:textId="521EC5AD" w:rsidR="00784952" w:rsidRPr="00FB54E4" w:rsidRDefault="00784952" w:rsidP="00FB54E4">
      <w:pPr>
        <w:shd w:val="clear" w:color="auto" w:fill="FFFFFF"/>
        <w:spacing w:after="0" w:line="240" w:lineRule="auto"/>
        <w:ind w:firstLine="567"/>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lastRenderedPageBreak/>
        <w:t>Before you travel to a (1)</w:t>
      </w:r>
      <w:r w:rsidRPr="00FB54E4">
        <w:rPr>
          <w:rFonts w:ascii="Times New Roman" w:hAnsi="Times New Roman" w:cs="Times New Roman"/>
          <w:sz w:val="24"/>
          <w:szCs w:val="24"/>
          <w:lang w:val="en-US"/>
        </w:rPr>
        <w:tab/>
        <w:t>country you</w:t>
      </w:r>
      <w:r w:rsidRPr="00FB54E4">
        <w:rPr>
          <w:rFonts w:ascii="Times New Roman" w:hAnsi="Times New Roman" w:cs="Times New Roman"/>
          <w:i/>
          <w:iCs/>
          <w:sz w:val="24"/>
          <w:szCs w:val="24"/>
          <w:lang w:val="en-US"/>
        </w:rPr>
        <w:t xml:space="preserve"> </w:t>
      </w:r>
      <w:r w:rsidRPr="00FB54E4">
        <w:rPr>
          <w:rFonts w:ascii="Times New Roman" w:hAnsi="Times New Roman" w:cs="Times New Roman"/>
          <w:sz w:val="24"/>
          <w:szCs w:val="24"/>
          <w:lang w:val="en-US"/>
        </w:rPr>
        <w:t>should (2)</w:t>
      </w:r>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____________</w:t>
      </w:r>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a good guidebook. It will tell you about the interesting things to see and places to (3) ______. It will also give you us</w:t>
      </w:r>
      <w:r w:rsidRPr="00FB54E4">
        <w:rPr>
          <w:rFonts w:ascii="Times New Roman" w:hAnsi="Times New Roman" w:cs="Times New Roman"/>
          <w:sz w:val="24"/>
          <w:szCs w:val="24"/>
          <w:lang w:val="en-US"/>
        </w:rPr>
        <w:t>e</w:t>
      </w:r>
      <w:r w:rsidRPr="00FB54E4">
        <w:rPr>
          <w:rFonts w:ascii="Times New Roman" w:hAnsi="Times New Roman" w:cs="Times New Roman"/>
          <w:sz w:val="24"/>
          <w:szCs w:val="24"/>
          <w:lang w:val="en-US"/>
        </w:rPr>
        <w:t>ful (4)</w:t>
      </w:r>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___________ about accommodation and transport. It is a good idea to read the advice about</w:t>
      </w:r>
    </w:p>
    <w:p w14:paraId="13E59BC7" w14:textId="77777777" w:rsidR="00784952" w:rsidRPr="00FB54E4" w:rsidRDefault="00784952" w:rsidP="00784952">
      <w:pPr>
        <w:shd w:val="clear" w:color="auto" w:fill="FFFFFF"/>
        <w:spacing w:after="0" w:line="240" w:lineRule="auto"/>
        <w:jc w:val="both"/>
        <w:rPr>
          <w:rFonts w:ascii="Times New Roman" w:hAnsi="Times New Roman" w:cs="Times New Roman"/>
          <w:sz w:val="24"/>
          <w:szCs w:val="24"/>
          <w:lang w:val="en-US"/>
        </w:rPr>
      </w:pPr>
      <w:proofErr w:type="gramStart"/>
      <w:r w:rsidRPr="00FB54E4">
        <w:rPr>
          <w:rFonts w:ascii="Times New Roman" w:hAnsi="Times New Roman" w:cs="Times New Roman"/>
          <w:sz w:val="24"/>
          <w:szCs w:val="24"/>
          <w:lang w:val="en-US"/>
        </w:rPr>
        <w:t>special</w:t>
      </w:r>
      <w:proofErr w:type="gramEnd"/>
      <w:r w:rsidRPr="00FB54E4">
        <w:rPr>
          <w:rFonts w:ascii="Times New Roman" w:hAnsi="Times New Roman" w:cs="Times New Roman"/>
          <w:sz w:val="24"/>
          <w:szCs w:val="24"/>
          <w:lang w:val="en-US"/>
        </w:rPr>
        <w:t xml:space="preserve"> rules and customs in the country very (5)___________. This will help you avoid</w:t>
      </w:r>
    </w:p>
    <w:p w14:paraId="193BF57D" w14:textId="689C3131" w:rsidR="00784952" w:rsidRPr="00FB54E4" w:rsidRDefault="00784952" w:rsidP="00784952">
      <w:pPr>
        <w:shd w:val="clear" w:color="auto" w:fill="FFFFFF"/>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 </w:t>
      </w:r>
      <w:proofErr w:type="gramStart"/>
      <w:r w:rsidRPr="00FB54E4">
        <w:rPr>
          <w:rFonts w:ascii="Times New Roman" w:hAnsi="Times New Roman" w:cs="Times New Roman"/>
          <w:sz w:val="24"/>
          <w:szCs w:val="24"/>
          <w:lang w:val="en-US"/>
        </w:rPr>
        <w:t>embarrassing</w:t>
      </w:r>
      <w:proofErr w:type="gramEnd"/>
      <w:r w:rsidRPr="00FB54E4">
        <w:rPr>
          <w:rFonts w:ascii="Times New Roman" w:hAnsi="Times New Roman" w:cs="Times New Roman"/>
          <w:sz w:val="24"/>
          <w:szCs w:val="24"/>
          <w:lang w:val="en-US"/>
        </w:rPr>
        <w:t xml:space="preserve"> or (6)</w:t>
      </w:r>
      <w:r w:rsidR="00FB54E4" w:rsidRPr="00252005">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___________</w:t>
      </w:r>
      <w:r w:rsidR="00FB54E4" w:rsidRPr="00252005">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situations. For example, in some countries women must</w:t>
      </w:r>
    </w:p>
    <w:p w14:paraId="2C456DF0" w14:textId="7C6D9D82" w:rsidR="00784952" w:rsidRPr="00FB54E4" w:rsidRDefault="00784952" w:rsidP="00784952">
      <w:pPr>
        <w:shd w:val="clear" w:color="auto" w:fill="FFFFFF"/>
        <w:tabs>
          <w:tab w:val="left" w:leader="underscore" w:pos="1973"/>
          <w:tab w:val="left" w:leader="underscore" w:pos="5387"/>
        </w:tabs>
        <w:spacing w:after="0" w:line="240" w:lineRule="auto"/>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(7)</w:t>
      </w:r>
      <w:r w:rsidRPr="00FB54E4">
        <w:rPr>
          <w:rFonts w:ascii="Times New Roman" w:hAnsi="Times New Roman" w:cs="Times New Roman"/>
          <w:sz w:val="24"/>
          <w:szCs w:val="24"/>
          <w:lang w:val="en-US"/>
        </w:rPr>
        <w:tab/>
      </w:r>
      <w:r w:rsidR="00FB54E4" w:rsidRPr="00252005">
        <w:rPr>
          <w:rFonts w:ascii="Times New Roman" w:hAnsi="Times New Roman" w:cs="Times New Roman"/>
          <w:sz w:val="24"/>
          <w:szCs w:val="24"/>
          <w:lang w:val="en-US"/>
        </w:rPr>
        <w:t xml:space="preserve"> </w:t>
      </w:r>
      <w:proofErr w:type="gramStart"/>
      <w:r w:rsidRPr="00FB54E4">
        <w:rPr>
          <w:rFonts w:ascii="Times New Roman" w:hAnsi="Times New Roman" w:cs="Times New Roman"/>
          <w:sz w:val="24"/>
          <w:szCs w:val="24"/>
          <w:lang w:val="en-US"/>
        </w:rPr>
        <w:t>their</w:t>
      </w:r>
      <w:proofErr w:type="gramEnd"/>
      <w:r w:rsidRPr="00FB54E4">
        <w:rPr>
          <w:rFonts w:ascii="Times New Roman" w:hAnsi="Times New Roman" w:cs="Times New Roman"/>
          <w:sz w:val="24"/>
          <w:szCs w:val="24"/>
          <w:lang w:val="en-US"/>
        </w:rPr>
        <w:t xml:space="preserve"> heads in public. In other countries it is (8)</w:t>
      </w:r>
      <w:r w:rsidRPr="00FB54E4">
        <w:rPr>
          <w:rFonts w:ascii="Times New Roman" w:hAnsi="Times New Roman" w:cs="Times New Roman"/>
          <w:sz w:val="24"/>
          <w:szCs w:val="24"/>
          <w:lang w:val="en-US"/>
        </w:rPr>
        <w:tab/>
        <w:t xml:space="preserve">to look people in the eyes. Greetings are different in many places. In Britain, you only shake hands the first time you </w:t>
      </w:r>
      <w:r w:rsidR="00A033D0" w:rsidRPr="00252005">
        <w:rPr>
          <w:rFonts w:ascii="Times New Roman" w:hAnsi="Times New Roman" w:cs="Times New Roman"/>
          <w:sz w:val="24"/>
          <w:szCs w:val="24"/>
          <w:lang w:val="en-US"/>
        </w:rPr>
        <w:br/>
      </w:r>
      <w:r w:rsidRPr="00FB54E4">
        <w:rPr>
          <w:rFonts w:ascii="Times New Roman" w:hAnsi="Times New Roman" w:cs="Times New Roman"/>
          <w:sz w:val="24"/>
          <w:szCs w:val="24"/>
          <w:lang w:val="en-US"/>
        </w:rPr>
        <w:t>(9)</w:t>
      </w:r>
      <w:r w:rsidRPr="00FB54E4">
        <w:rPr>
          <w:rFonts w:ascii="Times New Roman" w:hAnsi="Times New Roman" w:cs="Times New Roman"/>
          <w:sz w:val="24"/>
          <w:szCs w:val="24"/>
          <w:lang w:val="en-US"/>
        </w:rPr>
        <w:tab/>
      </w:r>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someone. If you go to France, you must shake hands every time. In Japan, you must (10)</w:t>
      </w:r>
      <w:r w:rsidR="00FB54E4" w:rsidRPr="00FB54E4">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ab/>
        <w:t xml:space="preserve"> your shoes when you go into someone's house.</w:t>
      </w:r>
    </w:p>
    <w:p w14:paraId="071F6912" w14:textId="1440791E" w:rsidR="00784952" w:rsidRPr="00FB54E4" w:rsidRDefault="00784952" w:rsidP="00A033D0">
      <w:pPr>
        <w:shd w:val="clear" w:color="auto" w:fill="FFFFFF"/>
        <w:spacing w:after="0" w:line="240" w:lineRule="auto"/>
        <w:ind w:firstLine="567"/>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Task 10. Complete the passage with the best word or phrase from the list below.</w:t>
      </w:r>
    </w:p>
    <w:p w14:paraId="3D109410" w14:textId="0E2A35F2" w:rsidR="00784952" w:rsidRPr="00FB54E4" w:rsidRDefault="00784952" w:rsidP="00A033D0">
      <w:pPr>
        <w:shd w:val="clear" w:color="auto" w:fill="FFFFFF"/>
        <w:tabs>
          <w:tab w:val="left" w:leader="underscore" w:pos="3715"/>
        </w:tabs>
        <w:spacing w:after="0" w:line="240" w:lineRule="auto"/>
        <w:ind w:firstLine="567"/>
        <w:jc w:val="both"/>
        <w:rPr>
          <w:rFonts w:ascii="Times New Roman" w:hAnsi="Times New Roman" w:cs="Times New Roman"/>
          <w:sz w:val="24"/>
          <w:szCs w:val="24"/>
          <w:lang w:val="en-US"/>
        </w:rPr>
      </w:pPr>
      <w:r w:rsidRPr="00FB54E4">
        <w:rPr>
          <w:rFonts w:ascii="Times New Roman" w:hAnsi="Times New Roman" w:cs="Times New Roman"/>
          <w:sz w:val="24"/>
          <w:szCs w:val="24"/>
          <w:lang w:val="en-US"/>
        </w:rPr>
        <w:t>We live in a beautiful (1)</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ab/>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in the mountains. In the summer it is (2) __________</w:t>
      </w:r>
    </w:p>
    <w:p w14:paraId="5B0E913C" w14:textId="2A8D335D" w:rsidR="00784952" w:rsidRPr="00FB54E4" w:rsidRDefault="00784952" w:rsidP="00A033D0">
      <w:pPr>
        <w:shd w:val="clear" w:color="auto" w:fill="FFFFFF"/>
        <w:tabs>
          <w:tab w:val="left" w:leader="underscore" w:pos="3715"/>
        </w:tabs>
        <w:spacing w:after="0" w:line="240" w:lineRule="auto"/>
        <w:jc w:val="both"/>
        <w:rPr>
          <w:rFonts w:ascii="Times New Roman" w:hAnsi="Times New Roman" w:cs="Times New Roman"/>
          <w:sz w:val="24"/>
          <w:szCs w:val="24"/>
          <w:lang w:val="en-US"/>
        </w:rPr>
      </w:pPr>
      <w:proofErr w:type="gramStart"/>
      <w:r w:rsidRPr="00FB54E4">
        <w:rPr>
          <w:rFonts w:ascii="Times New Roman" w:hAnsi="Times New Roman" w:cs="Times New Roman"/>
          <w:sz w:val="24"/>
          <w:szCs w:val="24"/>
          <w:lang w:val="en-US"/>
        </w:rPr>
        <w:t>because</w:t>
      </w:r>
      <w:proofErr w:type="gramEnd"/>
      <w:r w:rsidRPr="00FB54E4">
        <w:rPr>
          <w:rFonts w:ascii="Times New Roman" w:hAnsi="Times New Roman" w:cs="Times New Roman"/>
          <w:sz w:val="24"/>
          <w:szCs w:val="24"/>
          <w:lang w:val="en-US"/>
        </w:rPr>
        <w:t xml:space="preserve"> it is not too hot but the weather is usually very sunny. This year many people (3)</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___________ their summer holidays here. Many people who usually go to the (4)</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d</w:t>
      </w:r>
      <w:r w:rsidRPr="00FB54E4">
        <w:rPr>
          <w:rFonts w:ascii="Times New Roman" w:hAnsi="Times New Roman" w:cs="Times New Roman"/>
          <w:sz w:val="24"/>
          <w:szCs w:val="24"/>
          <w:lang w:val="en-US"/>
        </w:rPr>
        <w:t>e</w:t>
      </w:r>
      <w:r w:rsidRPr="00FB54E4">
        <w:rPr>
          <w:rFonts w:ascii="Times New Roman" w:hAnsi="Times New Roman" w:cs="Times New Roman"/>
          <w:sz w:val="24"/>
          <w:szCs w:val="24"/>
          <w:lang w:val="en-US"/>
        </w:rPr>
        <w:t>cided to spend their holidays in the mountains. Many of them came from (5)</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____________</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cou</w:t>
      </w:r>
      <w:r w:rsidRPr="00FB54E4">
        <w:rPr>
          <w:rFonts w:ascii="Times New Roman" w:hAnsi="Times New Roman" w:cs="Times New Roman"/>
          <w:sz w:val="24"/>
          <w:szCs w:val="24"/>
          <w:lang w:val="en-US"/>
        </w:rPr>
        <w:t>n</w:t>
      </w:r>
      <w:r w:rsidRPr="00FB54E4">
        <w:rPr>
          <w:rFonts w:ascii="Times New Roman" w:hAnsi="Times New Roman" w:cs="Times New Roman"/>
          <w:sz w:val="24"/>
          <w:szCs w:val="24"/>
          <w:lang w:val="en-US"/>
        </w:rPr>
        <w:t>tries. Camping is very (6)</w:t>
      </w:r>
      <w:r w:rsidRPr="00FB54E4">
        <w:rPr>
          <w:rFonts w:ascii="Times New Roman" w:hAnsi="Times New Roman" w:cs="Times New Roman"/>
          <w:sz w:val="24"/>
          <w:szCs w:val="24"/>
          <w:lang w:val="en-US"/>
        </w:rPr>
        <w:tab/>
        <w:t>in their countries. The (7) ___________</w:t>
      </w:r>
      <w:r w:rsidR="00A033D0" w:rsidRPr="00A033D0">
        <w:rPr>
          <w:rFonts w:ascii="Times New Roman" w:hAnsi="Times New Roman" w:cs="Times New Roman"/>
          <w:sz w:val="24"/>
          <w:szCs w:val="24"/>
          <w:lang w:val="en-US"/>
        </w:rPr>
        <w:t xml:space="preserve"> </w:t>
      </w:r>
      <w:r w:rsidRPr="00FB54E4">
        <w:rPr>
          <w:rFonts w:ascii="Times New Roman" w:hAnsi="Times New Roman" w:cs="Times New Roman"/>
          <w:sz w:val="24"/>
          <w:szCs w:val="24"/>
          <w:lang w:val="en-US"/>
        </w:rPr>
        <w:t>was very good so people were able to (8)</w:t>
      </w:r>
      <w:r w:rsidRPr="00FB54E4">
        <w:rPr>
          <w:rFonts w:ascii="Times New Roman" w:hAnsi="Times New Roman" w:cs="Times New Roman"/>
          <w:sz w:val="24"/>
          <w:szCs w:val="24"/>
          <w:lang w:val="en-US"/>
        </w:rPr>
        <w:tab/>
        <w:t>outdoor activities. There are a lot of sports you can do here. Now everyone hopes that there will be a lot of (9) _______ for skiing this (10) ____________!</w:t>
      </w:r>
      <w:r w:rsidRPr="00FB54E4">
        <w:rPr>
          <w:rFonts w:ascii="Times New Roman" w:hAnsi="Times New Roman" w:cs="Times New Roman"/>
          <w:sz w:val="24"/>
          <w:szCs w:val="24"/>
          <w:lang w:val="en-US"/>
        </w:rPr>
        <w:tab/>
      </w:r>
    </w:p>
    <w:p w14:paraId="58E69662" w14:textId="77777777" w:rsidR="00784952" w:rsidRPr="00FB54E4" w:rsidRDefault="00784952" w:rsidP="00784952">
      <w:pPr>
        <w:shd w:val="clear" w:color="auto" w:fill="FFFFFF"/>
        <w:spacing w:after="0" w:line="240" w:lineRule="auto"/>
        <w:rPr>
          <w:rFonts w:ascii="Times New Roman" w:hAnsi="Times New Roman" w:cs="Times New Roman"/>
          <w:sz w:val="24"/>
          <w:szCs w:val="24"/>
          <w:lang w:val="en-US"/>
        </w:rPr>
      </w:pPr>
    </w:p>
    <w:p w14:paraId="2124183A" w14:textId="709D2743"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 a) camp</w:t>
      </w:r>
      <w:r w:rsidRPr="00FB54E4">
        <w:rPr>
          <w:rFonts w:ascii="Times New Roman" w:hAnsi="Times New Roman" w:cs="Times New Roman"/>
          <w:sz w:val="24"/>
          <w:szCs w:val="24"/>
          <w:lang w:val="en-US"/>
        </w:rPr>
        <w:tab/>
        <w:t xml:space="preserve">           b) site</w:t>
      </w:r>
      <w:r w:rsidRPr="00FB54E4">
        <w:rPr>
          <w:rFonts w:ascii="Times New Roman" w:hAnsi="Times New Roman" w:cs="Times New Roman"/>
          <w:sz w:val="24"/>
          <w:szCs w:val="24"/>
          <w:lang w:val="en-US"/>
        </w:rPr>
        <w:tab/>
        <w:t xml:space="preserve">            c) region</w:t>
      </w:r>
      <w:r w:rsidRPr="00FB54E4">
        <w:rPr>
          <w:rFonts w:ascii="Times New Roman" w:hAnsi="Times New Roman" w:cs="Times New Roman"/>
          <w:sz w:val="24"/>
          <w:szCs w:val="24"/>
          <w:lang w:val="en-US"/>
        </w:rPr>
        <w:tab/>
        <w:t>d) home</w:t>
      </w:r>
    </w:p>
    <w:p w14:paraId="00C22EC2" w14:textId="664DADD5"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 a) pleasant</w:t>
      </w:r>
      <w:r w:rsidRPr="00FB54E4">
        <w:rPr>
          <w:rFonts w:ascii="Times New Roman" w:hAnsi="Times New Roman" w:cs="Times New Roman"/>
          <w:sz w:val="24"/>
          <w:szCs w:val="24"/>
          <w:lang w:val="en-US"/>
        </w:rPr>
        <w:tab/>
        <w:t xml:space="preserve">           b) tiring</w:t>
      </w:r>
      <w:r w:rsidRPr="00FB54E4">
        <w:rPr>
          <w:rFonts w:ascii="Times New Roman" w:hAnsi="Times New Roman" w:cs="Times New Roman"/>
          <w:sz w:val="24"/>
          <w:szCs w:val="24"/>
          <w:lang w:val="en-US"/>
        </w:rPr>
        <w:tab/>
        <w:t>c) clear</w:t>
      </w:r>
      <w:r w:rsidRPr="00FB54E4">
        <w:rPr>
          <w:rFonts w:ascii="Times New Roman" w:hAnsi="Times New Roman" w:cs="Times New Roman"/>
          <w:sz w:val="24"/>
          <w:szCs w:val="24"/>
          <w:lang w:val="en-US"/>
        </w:rPr>
        <w:tab/>
        <w:t>d) happy</w:t>
      </w:r>
    </w:p>
    <w:p w14:paraId="3488791B" w14:textId="55BB175D"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3. a) travelled</w:t>
      </w:r>
      <w:r w:rsidRPr="00FB54E4">
        <w:rPr>
          <w:rFonts w:ascii="Times New Roman" w:hAnsi="Times New Roman" w:cs="Times New Roman"/>
          <w:sz w:val="24"/>
          <w:szCs w:val="24"/>
          <w:lang w:val="en-US"/>
        </w:rPr>
        <w:tab/>
        <w:t xml:space="preserve">           b) went</w:t>
      </w:r>
      <w:r w:rsidRPr="00FB54E4">
        <w:rPr>
          <w:rFonts w:ascii="Times New Roman" w:hAnsi="Times New Roman" w:cs="Times New Roman"/>
          <w:sz w:val="24"/>
          <w:szCs w:val="24"/>
          <w:lang w:val="en-US"/>
        </w:rPr>
        <w:tab/>
        <w:t xml:space="preserve">            c) spent</w:t>
      </w:r>
      <w:r w:rsidRPr="00FB54E4">
        <w:rPr>
          <w:rFonts w:ascii="Times New Roman" w:hAnsi="Times New Roman" w:cs="Times New Roman"/>
          <w:sz w:val="24"/>
          <w:szCs w:val="24"/>
          <w:lang w:val="en-US"/>
        </w:rPr>
        <w:tab/>
        <w:t>d) stayed</w:t>
      </w:r>
    </w:p>
    <w:p w14:paraId="729AD63A" w14:textId="0B5ABB27"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4. a) home</w:t>
      </w:r>
      <w:r w:rsidRPr="00FB54E4">
        <w:rPr>
          <w:rFonts w:ascii="Times New Roman" w:hAnsi="Times New Roman" w:cs="Times New Roman"/>
          <w:sz w:val="24"/>
          <w:szCs w:val="24"/>
          <w:lang w:val="en-US"/>
        </w:rPr>
        <w:tab/>
        <w:t xml:space="preserve">           b) seaside</w:t>
      </w:r>
      <w:r w:rsidRPr="00FB54E4">
        <w:rPr>
          <w:rFonts w:ascii="Times New Roman" w:hAnsi="Times New Roman" w:cs="Times New Roman"/>
          <w:sz w:val="24"/>
          <w:szCs w:val="24"/>
          <w:lang w:val="en-US"/>
        </w:rPr>
        <w:tab/>
        <w:t>c) abroad</w:t>
      </w:r>
      <w:r w:rsidRPr="00FB54E4">
        <w:rPr>
          <w:rFonts w:ascii="Times New Roman" w:hAnsi="Times New Roman" w:cs="Times New Roman"/>
          <w:sz w:val="24"/>
          <w:szCs w:val="24"/>
          <w:lang w:val="en-US"/>
        </w:rPr>
        <w:tab/>
        <w:t>d) beach</w:t>
      </w:r>
    </w:p>
    <w:p w14:paraId="3919571C" w14:textId="3ECDBAD4"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5. a) foreign</w:t>
      </w:r>
      <w:r w:rsidRPr="00FB54E4">
        <w:rPr>
          <w:rFonts w:ascii="Times New Roman" w:hAnsi="Times New Roman" w:cs="Times New Roman"/>
          <w:sz w:val="24"/>
          <w:szCs w:val="24"/>
          <w:lang w:val="en-US"/>
        </w:rPr>
        <w:tab/>
        <w:t xml:space="preserve">           b) abroad</w:t>
      </w:r>
      <w:r w:rsidRPr="00FB54E4">
        <w:rPr>
          <w:rFonts w:ascii="Times New Roman" w:hAnsi="Times New Roman" w:cs="Times New Roman"/>
          <w:sz w:val="24"/>
          <w:szCs w:val="24"/>
          <w:lang w:val="en-US"/>
        </w:rPr>
        <w:tab/>
        <w:t>c) some</w:t>
      </w:r>
      <w:r w:rsidRPr="00FB54E4">
        <w:rPr>
          <w:rFonts w:ascii="Times New Roman" w:hAnsi="Times New Roman" w:cs="Times New Roman"/>
          <w:sz w:val="24"/>
          <w:szCs w:val="24"/>
          <w:lang w:val="en-US"/>
        </w:rPr>
        <w:tab/>
        <w:t>d) more</w:t>
      </w:r>
    </w:p>
    <w:p w14:paraId="1C2F9BED" w14:textId="7A81F696"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6. a) interesting          b) good</w:t>
      </w:r>
      <w:r w:rsidRPr="00FB54E4">
        <w:rPr>
          <w:rFonts w:ascii="Times New Roman" w:hAnsi="Times New Roman" w:cs="Times New Roman"/>
          <w:sz w:val="24"/>
          <w:szCs w:val="24"/>
          <w:lang w:val="en-US"/>
        </w:rPr>
        <w:tab/>
        <w:t>c) common</w:t>
      </w:r>
      <w:r w:rsidRPr="00FB54E4">
        <w:rPr>
          <w:rFonts w:ascii="Times New Roman" w:hAnsi="Times New Roman" w:cs="Times New Roman"/>
          <w:sz w:val="24"/>
          <w:szCs w:val="24"/>
          <w:lang w:val="en-US"/>
        </w:rPr>
        <w:tab/>
        <w:t>d) popular</w:t>
      </w:r>
    </w:p>
    <w:p w14:paraId="697D82E6" w14:textId="41DDE33D"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7. a) time</w:t>
      </w:r>
      <w:r w:rsidRPr="00FB54E4">
        <w:rPr>
          <w:rFonts w:ascii="Times New Roman" w:hAnsi="Times New Roman" w:cs="Times New Roman"/>
          <w:sz w:val="24"/>
          <w:szCs w:val="24"/>
          <w:lang w:val="en-US"/>
        </w:rPr>
        <w:tab/>
        <w:t xml:space="preserve">            b) weather</w:t>
      </w:r>
      <w:r w:rsidRPr="00FB54E4">
        <w:rPr>
          <w:rFonts w:ascii="Times New Roman" w:hAnsi="Times New Roman" w:cs="Times New Roman"/>
          <w:sz w:val="24"/>
          <w:szCs w:val="24"/>
          <w:lang w:val="en-US"/>
        </w:rPr>
        <w:tab/>
        <w:t>c) forecast       d) situation</w:t>
      </w:r>
    </w:p>
    <w:p w14:paraId="0F13AD6A" w14:textId="602175D5"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8. a) have</w:t>
      </w:r>
      <w:r w:rsidRPr="00FB54E4">
        <w:rPr>
          <w:rFonts w:ascii="Times New Roman" w:hAnsi="Times New Roman" w:cs="Times New Roman"/>
          <w:sz w:val="24"/>
          <w:szCs w:val="24"/>
          <w:lang w:val="en-US"/>
        </w:rPr>
        <w:tab/>
        <w:t xml:space="preserve">       b) take</w:t>
      </w:r>
      <w:r w:rsidRPr="00FB54E4">
        <w:rPr>
          <w:rFonts w:ascii="Times New Roman" w:hAnsi="Times New Roman" w:cs="Times New Roman"/>
          <w:sz w:val="24"/>
          <w:szCs w:val="24"/>
          <w:lang w:val="en-US"/>
        </w:rPr>
        <w:tab/>
        <w:t xml:space="preserve">       c) make</w:t>
      </w:r>
      <w:r w:rsidRPr="00FB54E4">
        <w:rPr>
          <w:rFonts w:ascii="Times New Roman" w:hAnsi="Times New Roman" w:cs="Times New Roman"/>
          <w:sz w:val="24"/>
          <w:szCs w:val="24"/>
          <w:lang w:val="en-US"/>
        </w:rPr>
        <w:tab/>
        <w:t xml:space="preserve">        d) enjoy</w:t>
      </w:r>
    </w:p>
    <w:p w14:paraId="00F078A7" w14:textId="1659AD9C"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9. a) rain</w:t>
      </w:r>
      <w:r w:rsidRPr="00FB54E4">
        <w:rPr>
          <w:rFonts w:ascii="Times New Roman" w:hAnsi="Times New Roman" w:cs="Times New Roman"/>
          <w:sz w:val="24"/>
          <w:szCs w:val="24"/>
          <w:lang w:val="en-US"/>
        </w:rPr>
        <w:tab/>
        <w:t xml:space="preserve">       b) snow</w:t>
      </w:r>
      <w:r w:rsidRPr="00FB54E4">
        <w:rPr>
          <w:rFonts w:ascii="Times New Roman" w:hAnsi="Times New Roman" w:cs="Times New Roman"/>
          <w:sz w:val="24"/>
          <w:szCs w:val="24"/>
          <w:lang w:val="en-US"/>
        </w:rPr>
        <w:tab/>
        <w:t xml:space="preserve">       c) ice</w:t>
      </w:r>
      <w:r w:rsidRPr="00FB54E4">
        <w:rPr>
          <w:rFonts w:ascii="Times New Roman" w:hAnsi="Times New Roman" w:cs="Times New Roman"/>
          <w:sz w:val="24"/>
          <w:szCs w:val="24"/>
          <w:lang w:val="en-US"/>
        </w:rPr>
        <w:tab/>
        <w:t xml:space="preserve">        d) wind</w:t>
      </w:r>
    </w:p>
    <w:p w14:paraId="24515A8A" w14:textId="14F063CF" w:rsidR="00784952" w:rsidRPr="00FB54E4" w:rsidRDefault="00784952" w:rsidP="00784952">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10. a) season</w:t>
      </w:r>
      <w:r w:rsidRPr="00FB54E4">
        <w:rPr>
          <w:rFonts w:ascii="Times New Roman" w:hAnsi="Times New Roman" w:cs="Times New Roman"/>
          <w:sz w:val="24"/>
          <w:szCs w:val="24"/>
          <w:lang w:val="en-US"/>
        </w:rPr>
        <w:tab/>
        <w:t xml:space="preserve">       b) spring</w:t>
      </w:r>
      <w:r w:rsidRPr="00FB54E4">
        <w:rPr>
          <w:rFonts w:ascii="Times New Roman" w:hAnsi="Times New Roman" w:cs="Times New Roman"/>
          <w:sz w:val="24"/>
          <w:szCs w:val="24"/>
          <w:lang w:val="en-US"/>
        </w:rPr>
        <w:tab/>
        <w:t xml:space="preserve">       c) winter</w:t>
      </w:r>
      <w:r w:rsidRPr="00FB54E4">
        <w:rPr>
          <w:rFonts w:ascii="Times New Roman" w:hAnsi="Times New Roman" w:cs="Times New Roman"/>
          <w:sz w:val="24"/>
          <w:szCs w:val="24"/>
          <w:lang w:val="en-US"/>
        </w:rPr>
        <w:tab/>
        <w:t xml:space="preserve">        d) autumn</w:t>
      </w:r>
    </w:p>
    <w:p w14:paraId="2C11D352" w14:textId="77777777" w:rsidR="00784952" w:rsidRPr="00FB54E4" w:rsidRDefault="00784952" w:rsidP="00BA49E2">
      <w:pPr>
        <w:spacing w:after="0" w:line="240" w:lineRule="auto"/>
        <w:ind w:firstLine="567"/>
        <w:rPr>
          <w:rFonts w:ascii="Times New Roman" w:hAnsi="Times New Roman" w:cs="Times New Roman"/>
          <w:b/>
          <w:i/>
          <w:sz w:val="24"/>
          <w:szCs w:val="24"/>
          <w:lang w:val="en-US"/>
        </w:rPr>
      </w:pPr>
    </w:p>
    <w:p w14:paraId="5CE60402" w14:textId="432161F5" w:rsidR="00AF155F" w:rsidRPr="00FB54E4" w:rsidRDefault="00AF155F" w:rsidP="00A033D0">
      <w:pPr>
        <w:shd w:val="clear" w:color="auto" w:fill="FFFFFF"/>
        <w:spacing w:after="0" w:line="240" w:lineRule="auto"/>
        <w:ind w:firstLine="567"/>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Task 11. Choose the correct answer.</w:t>
      </w:r>
    </w:p>
    <w:p w14:paraId="7F34A4AE" w14:textId="77777777" w:rsidR="00AF155F" w:rsidRPr="00FB54E4" w:rsidRDefault="00AF155F" w:rsidP="00AF155F">
      <w:pPr>
        <w:shd w:val="clear" w:color="auto" w:fill="FFFFFF"/>
        <w:tabs>
          <w:tab w:val="left" w:leader="underscore" w:pos="150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6"/>
          <w:sz w:val="24"/>
          <w:szCs w:val="24"/>
          <w:lang w:val="en-US"/>
        </w:rPr>
        <w:t>1.</w:t>
      </w:r>
      <w:r w:rsidRPr="00FB54E4">
        <w:rPr>
          <w:rFonts w:ascii="Times New Roman" w:hAnsi="Times New Roman" w:cs="Times New Roman"/>
          <w:sz w:val="24"/>
          <w:szCs w:val="24"/>
          <w:lang w:val="en-US"/>
        </w:rPr>
        <w:tab/>
      </w:r>
      <w:proofErr w:type="gramStart"/>
      <w:r w:rsidRPr="00FB54E4">
        <w:rPr>
          <w:rFonts w:ascii="Times New Roman" w:hAnsi="Times New Roman" w:cs="Times New Roman"/>
          <w:sz w:val="24"/>
          <w:szCs w:val="24"/>
          <w:lang w:val="en-US"/>
        </w:rPr>
        <w:t>you</w:t>
      </w:r>
      <w:proofErr w:type="gramEnd"/>
      <w:r w:rsidRPr="00FB54E4">
        <w:rPr>
          <w:rFonts w:ascii="Times New Roman" w:hAnsi="Times New Roman" w:cs="Times New Roman"/>
          <w:sz w:val="24"/>
          <w:szCs w:val="24"/>
          <w:lang w:val="en-US"/>
        </w:rPr>
        <w:t xml:space="preserve"> know the answer?</w:t>
      </w:r>
    </w:p>
    <w:p w14:paraId="5E024542" w14:textId="576D5704" w:rsidR="00AF155F" w:rsidRPr="00FB54E4" w:rsidRDefault="00AF155F" w:rsidP="00AF155F">
      <w:pPr>
        <w:shd w:val="clear" w:color="auto" w:fill="FFFFFF"/>
        <w:tabs>
          <w:tab w:val="left" w:pos="3931"/>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3"/>
          <w:sz w:val="24"/>
          <w:szCs w:val="24"/>
          <w:lang w:val="en-US"/>
        </w:rPr>
        <w:t>a) Do         b) Does</w:t>
      </w:r>
      <w:r w:rsidRPr="00FB54E4">
        <w:rPr>
          <w:rFonts w:ascii="Times New Roman" w:hAnsi="Times New Roman" w:cs="Times New Roman"/>
          <w:sz w:val="24"/>
          <w:szCs w:val="24"/>
          <w:lang w:val="en-US"/>
        </w:rPr>
        <w:t xml:space="preserve">               c) Are </w:t>
      </w:r>
    </w:p>
    <w:p w14:paraId="1827D03E" w14:textId="77777777" w:rsidR="00AF155F" w:rsidRPr="00FB54E4" w:rsidRDefault="00AF155F" w:rsidP="00AF155F">
      <w:pPr>
        <w:shd w:val="clear" w:color="auto" w:fill="FFFFFF"/>
        <w:tabs>
          <w:tab w:val="left" w:pos="3931"/>
        </w:tabs>
        <w:spacing w:after="0" w:line="240" w:lineRule="auto"/>
        <w:rPr>
          <w:rFonts w:ascii="Times New Roman" w:hAnsi="Times New Roman" w:cs="Times New Roman"/>
          <w:spacing w:val="-1"/>
          <w:sz w:val="24"/>
          <w:szCs w:val="24"/>
          <w:lang w:val="en-US"/>
        </w:rPr>
      </w:pPr>
      <w:r w:rsidRPr="00FB54E4">
        <w:rPr>
          <w:rFonts w:ascii="Times New Roman" w:hAnsi="Times New Roman" w:cs="Times New Roman"/>
          <w:sz w:val="24"/>
          <w:szCs w:val="24"/>
          <w:lang w:val="en-US"/>
        </w:rPr>
        <w:t>2. London ______</w:t>
      </w:r>
      <w:r w:rsidRPr="00FB54E4">
        <w:rPr>
          <w:rFonts w:ascii="Times New Roman" w:hAnsi="Times New Roman" w:cs="Times New Roman"/>
          <w:spacing w:val="-1"/>
          <w:sz w:val="24"/>
          <w:szCs w:val="24"/>
          <w:lang w:val="en-US"/>
        </w:rPr>
        <w:t xml:space="preserve">in Spain. It's in </w:t>
      </w:r>
    </w:p>
    <w:p w14:paraId="42EF17E5" w14:textId="318A5A73" w:rsidR="00AF155F" w:rsidRPr="00FB54E4" w:rsidRDefault="00AF155F" w:rsidP="00AF155F">
      <w:pPr>
        <w:shd w:val="clear" w:color="auto" w:fill="FFFFFF"/>
        <w:tabs>
          <w:tab w:val="left" w:pos="392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1"/>
          <w:sz w:val="24"/>
          <w:szCs w:val="24"/>
          <w:lang w:val="en-US"/>
        </w:rPr>
        <w:t>Great Britain,</w:t>
      </w:r>
      <w:r w:rsidRPr="00FB54E4">
        <w:rPr>
          <w:rFonts w:ascii="Times New Roman" w:hAnsi="Times New Roman" w:cs="Times New Roman"/>
          <w:spacing w:val="-1"/>
          <w:sz w:val="24"/>
          <w:szCs w:val="24"/>
          <w:lang w:val="en-US"/>
        </w:rPr>
        <w:br/>
      </w:r>
      <w:r w:rsidRPr="00FB54E4">
        <w:rPr>
          <w:rFonts w:ascii="Times New Roman" w:hAnsi="Times New Roman" w:cs="Times New Roman"/>
          <w:sz w:val="24"/>
          <w:szCs w:val="24"/>
          <w:lang w:val="en-US"/>
        </w:rPr>
        <w:t>a) isn't              b) not is               c) aren't</w:t>
      </w:r>
    </w:p>
    <w:p w14:paraId="359A3A57" w14:textId="4ED55917" w:rsidR="00AF155F" w:rsidRPr="00FB54E4" w:rsidRDefault="00AF155F" w:rsidP="00AF155F">
      <w:pPr>
        <w:shd w:val="clear" w:color="auto" w:fill="FFFFFF"/>
        <w:tabs>
          <w:tab w:val="left" w:leader="underscore" w:pos="1493"/>
          <w:tab w:val="left" w:pos="3922"/>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3.</w:t>
      </w:r>
      <w:r w:rsidRPr="00FB54E4">
        <w:rPr>
          <w:rFonts w:ascii="Times New Roman" w:hAnsi="Times New Roman" w:cs="Times New Roman"/>
          <w:sz w:val="24"/>
          <w:szCs w:val="24"/>
          <w:lang w:val="en-US"/>
        </w:rPr>
        <w:tab/>
        <w:t xml:space="preserve">hungry? Shall I make you </w:t>
      </w:r>
      <w:proofErr w:type="gramStart"/>
      <w:r w:rsidRPr="00FB54E4">
        <w:rPr>
          <w:rFonts w:ascii="Times New Roman" w:hAnsi="Times New Roman" w:cs="Times New Roman"/>
          <w:sz w:val="24"/>
          <w:szCs w:val="24"/>
          <w:lang w:val="en-US"/>
        </w:rPr>
        <w:t>a  sandwich</w:t>
      </w:r>
      <w:proofErr w:type="gramEnd"/>
      <w:r w:rsidRPr="00FB54E4">
        <w:rPr>
          <w:rFonts w:ascii="Times New Roman" w:hAnsi="Times New Roman" w:cs="Times New Roman"/>
          <w:sz w:val="24"/>
          <w:szCs w:val="24"/>
          <w:lang w:val="en-US"/>
        </w:rPr>
        <w:t>?</w:t>
      </w:r>
      <w:r w:rsidRPr="00FB54E4">
        <w:rPr>
          <w:rFonts w:ascii="Times New Roman" w:hAnsi="Times New Roman" w:cs="Times New Roman"/>
          <w:sz w:val="24"/>
          <w:szCs w:val="24"/>
          <w:lang w:val="en-US"/>
        </w:rPr>
        <w:br/>
      </w:r>
      <w:proofErr w:type="gramStart"/>
      <w:r w:rsidRPr="00FB54E4">
        <w:rPr>
          <w:rFonts w:ascii="Times New Roman" w:hAnsi="Times New Roman" w:cs="Times New Roman"/>
          <w:sz w:val="24"/>
          <w:szCs w:val="24"/>
          <w:lang w:val="en-US"/>
        </w:rPr>
        <w:t>a</w:t>
      </w:r>
      <w:proofErr w:type="gramEnd"/>
      <w:r w:rsidRPr="00FB54E4">
        <w:rPr>
          <w:rFonts w:ascii="Times New Roman" w:hAnsi="Times New Roman" w:cs="Times New Roman"/>
          <w:sz w:val="24"/>
          <w:szCs w:val="24"/>
          <w:lang w:val="en-US"/>
        </w:rPr>
        <w:t>) Do you be                 b) Is you</w:t>
      </w:r>
      <w:r w:rsidRPr="00FB54E4">
        <w:rPr>
          <w:rFonts w:ascii="Times New Roman" w:hAnsi="Times New Roman" w:cs="Times New Roman"/>
          <w:sz w:val="24"/>
          <w:szCs w:val="24"/>
          <w:lang w:val="en-US"/>
        </w:rPr>
        <w:tab/>
        <w:t>c) Are you</w:t>
      </w:r>
    </w:p>
    <w:p w14:paraId="78BCDFB6" w14:textId="77777777" w:rsidR="00AF155F" w:rsidRPr="00FB54E4" w:rsidRDefault="00AF155F" w:rsidP="00AF155F">
      <w:pPr>
        <w:shd w:val="clear" w:color="auto" w:fill="FFFFFF"/>
        <w:tabs>
          <w:tab w:val="left" w:pos="422"/>
          <w:tab w:val="left" w:leader="underscore" w:pos="1838"/>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4.</w:t>
      </w:r>
      <w:r w:rsidRPr="00FB54E4">
        <w:rPr>
          <w:rFonts w:ascii="Times New Roman" w:hAnsi="Times New Roman" w:cs="Times New Roman"/>
          <w:sz w:val="24"/>
          <w:szCs w:val="24"/>
          <w:lang w:val="en-US"/>
        </w:rPr>
        <w:tab/>
        <w:t>Jane</w:t>
      </w:r>
      <w:r w:rsidRPr="00FB54E4">
        <w:rPr>
          <w:rFonts w:ascii="Times New Roman" w:hAnsi="Times New Roman" w:cs="Times New Roman"/>
          <w:sz w:val="24"/>
          <w:szCs w:val="24"/>
          <w:lang w:val="en-US"/>
        </w:rPr>
        <w:tab/>
        <w:t>TV every morning.</w:t>
      </w:r>
    </w:p>
    <w:p w14:paraId="00DF4D98" w14:textId="1A02150B" w:rsidR="00AF155F" w:rsidRPr="00FB54E4" w:rsidRDefault="00AF155F" w:rsidP="00AF155F">
      <w:pPr>
        <w:shd w:val="clear" w:color="auto" w:fill="FFFFFF"/>
        <w:tabs>
          <w:tab w:val="left" w:pos="3677"/>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watches              b) watch</w:t>
      </w:r>
      <w:r w:rsidRPr="00FB54E4">
        <w:rPr>
          <w:rFonts w:ascii="Times New Roman" w:hAnsi="Times New Roman" w:cs="Times New Roman"/>
          <w:sz w:val="24"/>
          <w:szCs w:val="24"/>
          <w:lang w:val="en-US"/>
        </w:rPr>
        <w:tab/>
        <w:t>c) watchs</w:t>
      </w:r>
    </w:p>
    <w:p w14:paraId="11B07918" w14:textId="77777777" w:rsidR="00AF155F" w:rsidRPr="00FB54E4" w:rsidRDefault="00AF155F" w:rsidP="00AF155F">
      <w:pPr>
        <w:shd w:val="clear" w:color="auto" w:fill="FFFFFF"/>
        <w:tabs>
          <w:tab w:val="left" w:pos="422"/>
          <w:tab w:val="left" w:leader="underscore" w:pos="1411"/>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5.</w:t>
      </w:r>
      <w:r w:rsidRPr="00FB54E4">
        <w:rPr>
          <w:rFonts w:ascii="Times New Roman" w:hAnsi="Times New Roman" w:cs="Times New Roman"/>
          <w:sz w:val="24"/>
          <w:szCs w:val="24"/>
          <w:lang w:val="en-US"/>
        </w:rPr>
        <w:tab/>
        <w:t>I</w:t>
      </w:r>
      <w:r w:rsidRPr="00FB54E4">
        <w:rPr>
          <w:rFonts w:ascii="Times New Roman" w:hAnsi="Times New Roman" w:cs="Times New Roman"/>
          <w:sz w:val="24"/>
          <w:szCs w:val="24"/>
          <w:lang w:val="en-US"/>
        </w:rPr>
        <w:tab/>
        <w:t>your new car. Where did you buy it?</w:t>
      </w:r>
    </w:p>
    <w:p w14:paraId="3A223C07" w14:textId="0E6B9607" w:rsidR="00AF155F" w:rsidRPr="00FB54E4" w:rsidRDefault="00AF155F" w:rsidP="00AF155F">
      <w:pPr>
        <w:shd w:val="clear" w:color="auto" w:fill="FFFFFF"/>
        <w:tabs>
          <w:tab w:val="left" w:pos="207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likes              b) am liking              c) like</w:t>
      </w:r>
    </w:p>
    <w:p w14:paraId="4E65A143" w14:textId="77777777" w:rsidR="00AF155F" w:rsidRPr="00FB54E4" w:rsidRDefault="00AF155F" w:rsidP="00AF155F">
      <w:pPr>
        <w:shd w:val="clear" w:color="auto" w:fill="FFFFFF"/>
        <w:tabs>
          <w:tab w:val="left" w:pos="422"/>
          <w:tab w:val="left" w:leader="underscore" w:pos="1627"/>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6.</w:t>
      </w:r>
      <w:r w:rsidRPr="00FB54E4">
        <w:rPr>
          <w:rFonts w:ascii="Times New Roman" w:hAnsi="Times New Roman" w:cs="Times New Roman"/>
          <w:sz w:val="24"/>
          <w:szCs w:val="24"/>
          <w:lang w:val="en-US"/>
        </w:rPr>
        <w:tab/>
        <w:t>He</w:t>
      </w:r>
      <w:r w:rsidRPr="00FB54E4">
        <w:rPr>
          <w:rFonts w:ascii="Times New Roman" w:hAnsi="Times New Roman" w:cs="Times New Roman"/>
          <w:sz w:val="24"/>
          <w:szCs w:val="24"/>
          <w:lang w:val="en-US"/>
        </w:rPr>
        <w:tab/>
        <w:t>reading. He's sleeping.</w:t>
      </w:r>
    </w:p>
    <w:p w14:paraId="2BE858DD" w14:textId="429FCF0E" w:rsidR="00AF155F" w:rsidRPr="00FB54E4" w:rsidRDefault="00AF155F" w:rsidP="00AF155F">
      <w:pPr>
        <w:shd w:val="clear" w:color="auto" w:fill="FFFFFF"/>
        <w:tabs>
          <w:tab w:val="left" w:pos="207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is                  b) doesn't          c) isn't</w:t>
      </w:r>
    </w:p>
    <w:p w14:paraId="0BA5E1BE" w14:textId="77777777" w:rsidR="00AF155F" w:rsidRPr="00FB54E4" w:rsidRDefault="00AF155F" w:rsidP="00AF155F">
      <w:pPr>
        <w:shd w:val="clear" w:color="auto" w:fill="FFFFFF"/>
        <w:tabs>
          <w:tab w:val="left" w:pos="422"/>
          <w:tab w:val="left" w:leader="underscore" w:pos="1411"/>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7.</w:t>
      </w:r>
      <w:r w:rsidRPr="00FB54E4">
        <w:rPr>
          <w:rFonts w:ascii="Times New Roman" w:hAnsi="Times New Roman" w:cs="Times New Roman"/>
          <w:sz w:val="24"/>
          <w:szCs w:val="24"/>
          <w:lang w:val="en-US"/>
        </w:rPr>
        <w:tab/>
        <w:t>I</w:t>
      </w:r>
      <w:r w:rsidRPr="00FB54E4">
        <w:rPr>
          <w:rFonts w:ascii="Times New Roman" w:hAnsi="Times New Roman" w:cs="Times New Roman"/>
          <w:sz w:val="24"/>
          <w:szCs w:val="24"/>
          <w:lang w:val="en-US"/>
        </w:rPr>
        <w:tab/>
        <w:t>pop music. It's boring.</w:t>
      </w:r>
    </w:p>
    <w:p w14:paraId="75D1E620" w14:textId="61F7E0FB" w:rsidR="00AF155F" w:rsidRPr="00FB54E4" w:rsidRDefault="00AF155F" w:rsidP="00AF155F">
      <w:pPr>
        <w:shd w:val="clear" w:color="auto" w:fill="FFFFFF"/>
        <w:tabs>
          <w:tab w:val="left" w:pos="2074"/>
          <w:tab w:val="left" w:pos="3672"/>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hate              b) hates               c) am hating</w:t>
      </w:r>
    </w:p>
    <w:p w14:paraId="10764AFF" w14:textId="77777777" w:rsidR="00AF155F" w:rsidRPr="00FB54E4" w:rsidRDefault="00AF155F" w:rsidP="00AF155F">
      <w:pPr>
        <w:shd w:val="clear" w:color="auto" w:fill="FFFFFF"/>
        <w:tabs>
          <w:tab w:val="left" w:pos="422"/>
          <w:tab w:val="left" w:leader="underscore" w:pos="435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2"/>
          <w:sz w:val="24"/>
          <w:szCs w:val="24"/>
          <w:lang w:val="en-US"/>
        </w:rPr>
        <w:t>8.</w:t>
      </w:r>
      <w:r w:rsidRPr="00FB54E4">
        <w:rPr>
          <w:rFonts w:ascii="Times New Roman" w:hAnsi="Times New Roman" w:cs="Times New Roman"/>
          <w:sz w:val="24"/>
          <w:szCs w:val="24"/>
          <w:lang w:val="en-US"/>
        </w:rPr>
        <w:tab/>
        <w:t xml:space="preserve">George isn't in the office. </w:t>
      </w:r>
      <w:proofErr w:type="gramStart"/>
      <w:r w:rsidRPr="00FB54E4">
        <w:rPr>
          <w:rFonts w:ascii="Times New Roman" w:hAnsi="Times New Roman" w:cs="Times New Roman"/>
          <w:sz w:val="24"/>
          <w:szCs w:val="24"/>
          <w:lang w:val="en-US"/>
        </w:rPr>
        <w:t>He</w:t>
      </w:r>
      <w:r w:rsidRPr="00FB54E4">
        <w:rPr>
          <w:rFonts w:ascii="Times New Roman" w:hAnsi="Times New Roman" w:cs="Times New Roman"/>
          <w:sz w:val="24"/>
          <w:szCs w:val="24"/>
          <w:lang w:val="en-US"/>
        </w:rPr>
        <w:tab/>
      </w:r>
      <w:r w:rsidRPr="00FB54E4">
        <w:rPr>
          <w:rFonts w:ascii="Times New Roman" w:hAnsi="Times New Roman" w:cs="Times New Roman"/>
          <w:spacing w:val="-3"/>
          <w:sz w:val="24"/>
          <w:szCs w:val="24"/>
          <w:lang w:val="en-US"/>
        </w:rPr>
        <w:t>in New</w:t>
      </w:r>
      <w:r w:rsidRPr="00FB54E4">
        <w:rPr>
          <w:rFonts w:ascii="Times New Roman" w:hAnsi="Times New Roman" w:cs="Times New Roman"/>
          <w:sz w:val="24"/>
          <w:szCs w:val="24"/>
          <w:lang w:val="en-US"/>
        </w:rPr>
        <w:t xml:space="preserve"> York at the moment.</w:t>
      </w:r>
      <w:proofErr w:type="gramEnd"/>
    </w:p>
    <w:p w14:paraId="2527C55F" w14:textId="695D83BC" w:rsidR="00AF155F" w:rsidRPr="00FB54E4" w:rsidRDefault="00AF155F" w:rsidP="00AF155F">
      <w:pPr>
        <w:shd w:val="clear" w:color="auto" w:fill="FFFFFF"/>
        <w:tabs>
          <w:tab w:val="left" w:pos="2069"/>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works                    b) working               c) is working</w:t>
      </w:r>
    </w:p>
    <w:p w14:paraId="01CB91DA" w14:textId="1DE90A6B" w:rsidR="00AF155F" w:rsidRPr="00FB54E4" w:rsidRDefault="00AF155F" w:rsidP="00A033D0">
      <w:pPr>
        <w:shd w:val="clear" w:color="auto" w:fill="FFFFFF"/>
        <w:tabs>
          <w:tab w:val="left" w:pos="422"/>
        </w:tabs>
        <w:spacing w:after="0" w:line="240" w:lineRule="auto"/>
        <w:rPr>
          <w:rFonts w:ascii="Times New Roman" w:hAnsi="Times New Roman" w:cs="Times New Roman"/>
          <w:spacing w:val="-5"/>
          <w:sz w:val="24"/>
          <w:szCs w:val="24"/>
          <w:lang w:val="en-US"/>
        </w:rPr>
      </w:pPr>
      <w:r w:rsidRPr="00FB54E4">
        <w:rPr>
          <w:rFonts w:ascii="Times New Roman" w:hAnsi="Times New Roman" w:cs="Times New Roman"/>
          <w:spacing w:val="-7"/>
          <w:sz w:val="24"/>
          <w:szCs w:val="24"/>
          <w:lang w:val="en-US"/>
        </w:rPr>
        <w:t>9.</w:t>
      </w:r>
      <w:r w:rsidRPr="00FB54E4">
        <w:rPr>
          <w:rFonts w:ascii="Times New Roman" w:hAnsi="Times New Roman" w:cs="Times New Roman"/>
          <w:sz w:val="24"/>
          <w:szCs w:val="24"/>
          <w:lang w:val="en-US"/>
        </w:rPr>
        <w:tab/>
      </w:r>
      <w:r w:rsidRPr="00FB54E4">
        <w:rPr>
          <w:rFonts w:ascii="Times New Roman" w:hAnsi="Times New Roman" w:cs="Times New Roman"/>
          <w:spacing w:val="-5"/>
          <w:sz w:val="24"/>
          <w:szCs w:val="24"/>
          <w:lang w:val="en-US"/>
        </w:rPr>
        <w:t xml:space="preserve">How much did you pay for your TV?       ______ </w:t>
      </w:r>
      <w:r w:rsidRPr="00FB54E4">
        <w:rPr>
          <w:rFonts w:ascii="Times New Roman" w:hAnsi="Times New Roman" w:cs="Times New Roman"/>
          <w:sz w:val="24"/>
          <w:szCs w:val="24"/>
          <w:lang w:val="en-US"/>
        </w:rPr>
        <w:t>expensive?</w:t>
      </w:r>
    </w:p>
    <w:p w14:paraId="79A6FE7B" w14:textId="6684E893" w:rsidR="00AF155F" w:rsidRPr="00FB54E4" w:rsidRDefault="00AF155F" w:rsidP="00AF155F">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Were it            b) Did it be          c) Was it</w:t>
      </w:r>
    </w:p>
    <w:p w14:paraId="167DADEC" w14:textId="77777777" w:rsidR="00AF155F" w:rsidRPr="00FB54E4" w:rsidRDefault="00AF155F" w:rsidP="00AF155F">
      <w:pPr>
        <w:shd w:val="clear" w:color="auto" w:fill="FFFFFF"/>
        <w:tabs>
          <w:tab w:val="left" w:leader="underscore" w:pos="123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10.</w:t>
      </w:r>
      <w:r w:rsidRPr="00FB54E4">
        <w:rPr>
          <w:rFonts w:ascii="Times New Roman" w:hAnsi="Times New Roman" w:cs="Times New Roman"/>
          <w:sz w:val="24"/>
          <w:szCs w:val="24"/>
          <w:lang w:val="en-US"/>
        </w:rPr>
        <w:tab/>
        <w:t>tennis yesterday afternoon?</w:t>
      </w:r>
    </w:p>
    <w:p w14:paraId="6E85FD3D" w14:textId="2713B129" w:rsidR="00AF155F" w:rsidRPr="00FB54E4" w:rsidRDefault="00AF155F" w:rsidP="00AF155F">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lastRenderedPageBreak/>
        <w:t>a) Played you                b) Did you play                 c) Do you play</w:t>
      </w:r>
    </w:p>
    <w:p w14:paraId="25510A71" w14:textId="77777777" w:rsidR="00AF155F" w:rsidRPr="00FB54E4" w:rsidRDefault="00AF155F" w:rsidP="00AF155F">
      <w:pPr>
        <w:shd w:val="clear" w:color="auto" w:fill="FFFFFF"/>
        <w:tabs>
          <w:tab w:val="left" w:leader="underscore" w:pos="170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11. She</w:t>
      </w:r>
      <w:r w:rsidRPr="00FB54E4">
        <w:rPr>
          <w:rFonts w:ascii="Times New Roman" w:hAnsi="Times New Roman" w:cs="Times New Roman"/>
          <w:sz w:val="24"/>
          <w:szCs w:val="24"/>
          <w:lang w:val="en-US"/>
        </w:rPr>
        <w:tab/>
        <w:t>finished her homework yet.</w:t>
      </w:r>
    </w:p>
    <w:p w14:paraId="310A5F80" w14:textId="0E1AB687" w:rsidR="00AF155F" w:rsidRPr="00FB54E4" w:rsidRDefault="00AF155F" w:rsidP="00AF155F">
      <w:pPr>
        <w:shd w:val="clear" w:color="auto" w:fill="FFFFFF"/>
        <w:tabs>
          <w:tab w:val="left" w:pos="3667"/>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haven't        b) hasn't                 c) not has</w:t>
      </w:r>
    </w:p>
    <w:p w14:paraId="75FE9228" w14:textId="77777777" w:rsidR="00AF155F" w:rsidRPr="00FB54E4" w:rsidRDefault="00AF155F" w:rsidP="00AF155F">
      <w:pPr>
        <w:shd w:val="clear" w:color="auto" w:fill="FFFFFF"/>
        <w:tabs>
          <w:tab w:val="left" w:leader="underscore" w:pos="1229"/>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3"/>
          <w:sz w:val="24"/>
          <w:szCs w:val="24"/>
          <w:lang w:val="en-US"/>
        </w:rPr>
        <w:t>12.</w:t>
      </w:r>
      <w:r w:rsidRPr="00FB54E4">
        <w:rPr>
          <w:rFonts w:ascii="Times New Roman" w:hAnsi="Times New Roman" w:cs="Times New Roman"/>
          <w:sz w:val="24"/>
          <w:szCs w:val="24"/>
          <w:lang w:val="en-US"/>
        </w:rPr>
        <w:tab/>
        <w:t>to see Paul at the weekend?</w:t>
      </w:r>
    </w:p>
    <w:p w14:paraId="4239EE82" w14:textId="549D4DC7" w:rsidR="00AF155F" w:rsidRPr="00FB54E4" w:rsidRDefault="00AF155F" w:rsidP="00AF155F">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a) Are you going                  b) Are you be going               c) Will you going</w:t>
      </w:r>
    </w:p>
    <w:p w14:paraId="437FD34F" w14:textId="77777777" w:rsidR="00AF155F" w:rsidRPr="00FB54E4" w:rsidRDefault="00AF155F" w:rsidP="00AF155F">
      <w:pPr>
        <w:shd w:val="clear" w:color="auto" w:fill="FFFFFF"/>
        <w:tabs>
          <w:tab w:val="left" w:leader="underscore" w:pos="1234"/>
        </w:tabs>
        <w:spacing w:after="0" w:line="240" w:lineRule="auto"/>
        <w:rPr>
          <w:rFonts w:ascii="Times New Roman" w:hAnsi="Times New Roman" w:cs="Times New Roman"/>
          <w:sz w:val="24"/>
          <w:szCs w:val="24"/>
          <w:lang w:val="en-US"/>
        </w:rPr>
      </w:pPr>
      <w:r w:rsidRPr="00FB54E4">
        <w:rPr>
          <w:rFonts w:ascii="Times New Roman" w:hAnsi="Times New Roman" w:cs="Times New Roman"/>
          <w:spacing w:val="-4"/>
          <w:sz w:val="24"/>
          <w:szCs w:val="24"/>
          <w:lang w:val="en-US"/>
        </w:rPr>
        <w:t>13.</w:t>
      </w:r>
      <w:r w:rsidRPr="00FB54E4">
        <w:rPr>
          <w:rFonts w:ascii="Times New Roman" w:hAnsi="Times New Roman" w:cs="Times New Roman"/>
          <w:sz w:val="24"/>
          <w:szCs w:val="24"/>
          <w:lang w:val="en-US"/>
        </w:rPr>
        <w:tab/>
        <w:t>to the cinema tonight?</w:t>
      </w:r>
    </w:p>
    <w:p w14:paraId="19DA4EA0" w14:textId="22EA2390" w:rsidR="00AF155F" w:rsidRPr="00FB54E4" w:rsidRDefault="00AF155F" w:rsidP="00AF155F">
      <w:pPr>
        <w:shd w:val="clear" w:color="auto" w:fill="FFFFFF"/>
        <w:spacing w:after="0" w:line="240" w:lineRule="auto"/>
        <w:rPr>
          <w:rFonts w:ascii="Times New Roman" w:hAnsi="Times New Roman" w:cs="Times New Roman"/>
          <w:sz w:val="24"/>
          <w:szCs w:val="24"/>
          <w:lang w:val="en-US"/>
        </w:rPr>
      </w:pPr>
      <w:r w:rsidRPr="00FB54E4">
        <w:rPr>
          <w:rFonts w:ascii="Times New Roman" w:hAnsi="Times New Roman" w:cs="Times New Roman"/>
          <w:spacing w:val="-11"/>
          <w:sz w:val="24"/>
          <w:szCs w:val="24"/>
          <w:lang w:val="en-US"/>
        </w:rPr>
        <w:t xml:space="preserve">a) Shall we to go                b) Shall we </w:t>
      </w:r>
      <w:r w:rsidRPr="00FB54E4">
        <w:rPr>
          <w:rFonts w:ascii="Times New Roman" w:hAnsi="Times New Roman" w:cs="Times New Roman"/>
          <w:spacing w:val="7"/>
          <w:sz w:val="24"/>
          <w:szCs w:val="24"/>
          <w:lang w:val="en-US"/>
        </w:rPr>
        <w:t xml:space="preserve">going             </w:t>
      </w:r>
      <w:r w:rsidRPr="00FB54E4">
        <w:rPr>
          <w:rFonts w:ascii="Times New Roman" w:hAnsi="Times New Roman" w:cs="Times New Roman"/>
          <w:sz w:val="24"/>
          <w:szCs w:val="24"/>
          <w:lang w:val="en-US"/>
        </w:rPr>
        <w:t>c) Shall we go</w:t>
      </w:r>
    </w:p>
    <w:p w14:paraId="67070A31" w14:textId="25FD1CC9"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z w:val="24"/>
          <w:szCs w:val="24"/>
          <w:lang w:val="en-US"/>
        </w:rPr>
        <w:t>14. They</w:t>
      </w:r>
      <w:r w:rsidRPr="00FB54E4">
        <w:rPr>
          <w:rFonts w:ascii="Times New Roman" w:hAnsi="Times New Roman" w:cs="Times New Roman"/>
          <w:sz w:val="24"/>
          <w:szCs w:val="24"/>
          <w:lang w:val="en-US"/>
        </w:rPr>
        <w:tab/>
        <w:t>arriving at ten o'clock tomorrow.</w:t>
      </w:r>
      <w:r w:rsidRPr="00FB54E4">
        <w:rPr>
          <w:rFonts w:ascii="Times New Roman" w:hAnsi="Times New Roman" w:cs="Times New Roman"/>
          <w:sz w:val="24"/>
          <w:szCs w:val="24"/>
          <w:lang w:val="en-US"/>
        </w:rPr>
        <w:br/>
        <w:t xml:space="preserve">a) are                </w:t>
      </w:r>
      <w:r w:rsidRPr="00FB54E4">
        <w:rPr>
          <w:rFonts w:ascii="Times New Roman" w:hAnsi="Times New Roman" w:cs="Times New Roman"/>
          <w:spacing w:val="-1"/>
          <w:sz w:val="24"/>
          <w:szCs w:val="24"/>
          <w:lang w:val="en-US"/>
        </w:rPr>
        <w:t>b) will</w:t>
      </w:r>
      <w:r w:rsidRPr="00FB54E4">
        <w:rPr>
          <w:rFonts w:ascii="Times New Roman" w:hAnsi="Times New Roman" w:cs="Times New Roman"/>
          <w:sz w:val="24"/>
          <w:szCs w:val="24"/>
          <w:lang w:val="en-US"/>
        </w:rPr>
        <w:tab/>
      </w:r>
      <w:r w:rsidRPr="00FB54E4">
        <w:rPr>
          <w:rFonts w:ascii="Times New Roman" w:hAnsi="Times New Roman" w:cs="Times New Roman"/>
          <w:spacing w:val="-8"/>
          <w:sz w:val="24"/>
          <w:szCs w:val="24"/>
          <w:lang w:val="en-US"/>
        </w:rPr>
        <w:t>c) are going to</w:t>
      </w:r>
    </w:p>
    <w:p w14:paraId="141EF13D" w14:textId="77777777" w:rsidR="00AF155F" w:rsidRPr="00FB54E4" w:rsidRDefault="00AF155F" w:rsidP="00AF155F">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15. Ann has bought a new bike. She paid $100 for   ____________.</w:t>
      </w:r>
    </w:p>
    <w:p w14:paraId="0219792C" w14:textId="57F361BD"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him             b) her            c) it</w:t>
      </w:r>
    </w:p>
    <w:p w14:paraId="264A2F74" w14:textId="4CD32146"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16. _______the guitar?</w:t>
      </w:r>
    </w:p>
    <w:p w14:paraId="070B3DE7" w14:textId="5A0F815C"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proofErr w:type="gramStart"/>
      <w:r w:rsidRPr="00FB54E4">
        <w:rPr>
          <w:rFonts w:ascii="Times New Roman" w:hAnsi="Times New Roman" w:cs="Times New Roman"/>
          <w:spacing w:val="-8"/>
          <w:sz w:val="24"/>
          <w:szCs w:val="24"/>
          <w:lang w:val="en-US"/>
        </w:rPr>
        <w:t>a )</w:t>
      </w:r>
      <w:proofErr w:type="gramEnd"/>
      <w:r w:rsidRPr="00FB54E4">
        <w:rPr>
          <w:rFonts w:ascii="Times New Roman" w:hAnsi="Times New Roman" w:cs="Times New Roman"/>
          <w:spacing w:val="-8"/>
          <w:sz w:val="24"/>
          <w:szCs w:val="24"/>
          <w:lang w:val="en-US"/>
        </w:rPr>
        <w:t xml:space="preserve"> Can Tom play          b) Can Tom plays               c) Does Tom can play</w:t>
      </w:r>
    </w:p>
    <w:p w14:paraId="55527958" w14:textId="5DBB998C"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17. Where</w:t>
      </w:r>
      <w:r w:rsidRPr="00FB54E4">
        <w:rPr>
          <w:rFonts w:ascii="Times New Roman" w:hAnsi="Times New Roman" w:cs="Times New Roman"/>
          <w:spacing w:val="-8"/>
          <w:sz w:val="24"/>
          <w:szCs w:val="24"/>
          <w:lang w:val="en-US"/>
        </w:rPr>
        <w:tab/>
        <w:t>?</w:t>
      </w:r>
    </w:p>
    <w:p w14:paraId="5806082C" w14:textId="1113EA25"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a) does the train be </w:t>
      </w:r>
      <w:r w:rsidRPr="00FB54E4">
        <w:rPr>
          <w:rFonts w:ascii="Times New Roman" w:hAnsi="Times New Roman" w:cs="Times New Roman"/>
          <w:spacing w:val="-8"/>
          <w:sz w:val="24"/>
          <w:szCs w:val="24"/>
          <w:lang w:val="en-US"/>
        </w:rPr>
        <w:tab/>
        <w:t xml:space="preserve">            b) is the train</w:t>
      </w:r>
      <w:r w:rsidRPr="00FB54E4">
        <w:rPr>
          <w:rFonts w:ascii="Times New Roman" w:hAnsi="Times New Roman" w:cs="Times New Roman"/>
          <w:spacing w:val="-8"/>
          <w:sz w:val="24"/>
          <w:szCs w:val="24"/>
          <w:lang w:val="en-US"/>
        </w:rPr>
        <w:tab/>
      </w:r>
      <w:r w:rsidRPr="00FB54E4">
        <w:rPr>
          <w:rFonts w:ascii="Times New Roman" w:hAnsi="Times New Roman" w:cs="Times New Roman"/>
          <w:spacing w:val="-8"/>
          <w:sz w:val="24"/>
          <w:szCs w:val="24"/>
          <w:lang w:val="en-US"/>
        </w:rPr>
        <w:tab/>
        <w:t xml:space="preserve">c) the train is </w:t>
      </w:r>
    </w:p>
    <w:p w14:paraId="7A746CB4" w14:textId="4258DBC4"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18. _______ film did you see last night?</w:t>
      </w:r>
    </w:p>
    <w:p w14:paraId="5F7B24BC" w14:textId="7A45FF9E"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Who            b) What               c) How many</w:t>
      </w:r>
    </w:p>
    <w:p w14:paraId="123D1724" w14:textId="6A6C3DDE"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19. This is the ___________ bedroom.</w:t>
      </w:r>
    </w:p>
    <w:p w14:paraId="4CAD878F" w14:textId="558E5606"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children's               b) children</w:t>
      </w:r>
      <w:r w:rsidRPr="00FB54E4">
        <w:rPr>
          <w:rFonts w:ascii="Times New Roman" w:hAnsi="Times New Roman" w:cs="Times New Roman"/>
          <w:spacing w:val="-8"/>
          <w:sz w:val="24"/>
          <w:szCs w:val="24"/>
          <w:lang w:val="en-US"/>
        </w:rPr>
        <w:tab/>
        <w:t>c) childrens'</w:t>
      </w:r>
    </w:p>
    <w:p w14:paraId="38365DBB" w14:textId="07527979"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20. </w:t>
      </w:r>
      <w:r w:rsidR="00A033D0" w:rsidRPr="00A033D0">
        <w:rPr>
          <w:rFonts w:ascii="Times New Roman" w:hAnsi="Times New Roman" w:cs="Times New Roman"/>
          <w:spacing w:val="-8"/>
          <w:sz w:val="24"/>
          <w:szCs w:val="24"/>
          <w:lang w:val="en-US"/>
        </w:rPr>
        <w:t>«</w:t>
      </w:r>
      <w:r w:rsidRPr="00FB54E4">
        <w:rPr>
          <w:rFonts w:ascii="Times New Roman" w:hAnsi="Times New Roman" w:cs="Times New Roman"/>
          <w:spacing w:val="-8"/>
          <w:sz w:val="24"/>
          <w:szCs w:val="24"/>
          <w:lang w:val="en-US"/>
        </w:rPr>
        <w:t>Does she drive to work</w:t>
      </w:r>
      <w:proofErr w:type="gramStart"/>
      <w:r w:rsidRPr="00FB54E4">
        <w:rPr>
          <w:rFonts w:ascii="Times New Roman" w:hAnsi="Times New Roman" w:cs="Times New Roman"/>
          <w:spacing w:val="-8"/>
          <w:sz w:val="24"/>
          <w:szCs w:val="24"/>
          <w:lang w:val="en-US"/>
        </w:rPr>
        <w:t>?</w:t>
      </w:r>
      <w:r w:rsidR="00A033D0" w:rsidRPr="00A033D0">
        <w:rPr>
          <w:rFonts w:ascii="Times New Roman" w:hAnsi="Times New Roman" w:cs="Times New Roman"/>
          <w:spacing w:val="-8"/>
          <w:sz w:val="24"/>
          <w:szCs w:val="24"/>
          <w:lang w:val="en-US"/>
        </w:rPr>
        <w:t>»</w:t>
      </w:r>
      <w:proofErr w:type="gramEnd"/>
      <w:r w:rsidRPr="00FB54E4">
        <w:rPr>
          <w:rFonts w:ascii="Times New Roman" w:hAnsi="Times New Roman" w:cs="Times New Roman"/>
          <w:spacing w:val="-8"/>
          <w:sz w:val="24"/>
          <w:szCs w:val="24"/>
          <w:lang w:val="en-US"/>
        </w:rPr>
        <w:t xml:space="preserve"> No, she______________.</w:t>
      </w:r>
      <w:r w:rsidRPr="00FB54E4">
        <w:rPr>
          <w:rFonts w:ascii="Times New Roman" w:hAnsi="Times New Roman" w:cs="Times New Roman"/>
          <w:spacing w:val="-8"/>
          <w:sz w:val="24"/>
          <w:szCs w:val="24"/>
          <w:lang w:val="en-US"/>
        </w:rPr>
        <w:tab/>
      </w:r>
    </w:p>
    <w:p w14:paraId="18B68E2D" w14:textId="65F135CE"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does             b) doesn't         c) isn't</w:t>
      </w:r>
    </w:p>
    <w:p w14:paraId="2E791383" w14:textId="71AA1060"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21. You</w:t>
      </w:r>
      <w:r w:rsidRPr="00FB54E4">
        <w:rPr>
          <w:rFonts w:ascii="Times New Roman" w:hAnsi="Times New Roman" w:cs="Times New Roman"/>
          <w:spacing w:val="-8"/>
          <w:sz w:val="24"/>
          <w:szCs w:val="24"/>
          <w:lang w:val="en-US"/>
        </w:rPr>
        <w:tab/>
        <w:t>visit London. It's fantastic!</w:t>
      </w:r>
    </w:p>
    <w:p w14:paraId="75EE6725" w14:textId="24432C56"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a) </w:t>
      </w:r>
      <w:proofErr w:type="gramStart"/>
      <w:r w:rsidRPr="00FB54E4">
        <w:rPr>
          <w:rFonts w:ascii="Times New Roman" w:hAnsi="Times New Roman" w:cs="Times New Roman"/>
          <w:spacing w:val="-8"/>
          <w:sz w:val="24"/>
          <w:szCs w:val="24"/>
          <w:lang w:val="en-US"/>
        </w:rPr>
        <w:t>mustn't</w:t>
      </w:r>
      <w:proofErr w:type="gramEnd"/>
      <w:r w:rsidRPr="00FB54E4">
        <w:rPr>
          <w:rFonts w:ascii="Times New Roman" w:hAnsi="Times New Roman" w:cs="Times New Roman"/>
          <w:spacing w:val="-8"/>
          <w:sz w:val="24"/>
          <w:szCs w:val="24"/>
          <w:lang w:val="en-US"/>
        </w:rPr>
        <w:t xml:space="preserve">       b) must</w:t>
      </w:r>
      <w:r w:rsidRPr="00FB54E4">
        <w:rPr>
          <w:rFonts w:ascii="Times New Roman" w:hAnsi="Times New Roman" w:cs="Times New Roman"/>
          <w:spacing w:val="-8"/>
          <w:sz w:val="24"/>
          <w:szCs w:val="24"/>
          <w:lang w:val="en-US"/>
        </w:rPr>
        <w:tab/>
        <w:t xml:space="preserve">       c) must to</w:t>
      </w:r>
    </w:p>
    <w:p w14:paraId="55F7FF7C" w14:textId="4008A3A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22. There's a tunnel ______________the river.</w:t>
      </w:r>
    </w:p>
    <w:p w14:paraId="26111A6E" w14:textId="267B114A"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above            b) under</w:t>
      </w:r>
      <w:r w:rsidRPr="00FB54E4">
        <w:rPr>
          <w:rFonts w:ascii="Times New Roman" w:hAnsi="Times New Roman" w:cs="Times New Roman"/>
          <w:spacing w:val="-8"/>
          <w:sz w:val="24"/>
          <w:szCs w:val="24"/>
          <w:lang w:val="en-US"/>
        </w:rPr>
        <w:tab/>
        <w:t>c) on</w:t>
      </w:r>
    </w:p>
    <w:p w14:paraId="792FB464"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23. She took a train home _______the afternoon.</w:t>
      </w:r>
    </w:p>
    <w:p w14:paraId="362856A4" w14:textId="280A3AD5"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in                 b) on              c) at</w:t>
      </w:r>
    </w:p>
    <w:p w14:paraId="4490A439"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24. I bought a table and a chair yesterday, table was very expensive.</w:t>
      </w:r>
    </w:p>
    <w:p w14:paraId="7BF905F4" w14:textId="5DB074A5"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A                  b) An               c) The</w:t>
      </w:r>
    </w:p>
    <w:p w14:paraId="1B666D62"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25. Did you like _________paintings at the gallery yesterday?</w:t>
      </w:r>
    </w:p>
    <w:p w14:paraId="437F194D" w14:textId="700196FB"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these                 b) those</w:t>
      </w:r>
      <w:r w:rsidRPr="00FB54E4">
        <w:rPr>
          <w:rFonts w:ascii="Times New Roman" w:hAnsi="Times New Roman" w:cs="Times New Roman"/>
          <w:spacing w:val="-8"/>
          <w:sz w:val="24"/>
          <w:szCs w:val="24"/>
          <w:lang w:val="en-US"/>
        </w:rPr>
        <w:tab/>
        <w:t xml:space="preserve">            c) that</w:t>
      </w:r>
    </w:p>
    <w:p w14:paraId="7DFA6A7F"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26. I have____________ at the moment.</w:t>
      </w:r>
    </w:p>
    <w:p w14:paraId="0AD48DF0" w14:textId="1603B183"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a little problems                    b) a few problems                  c) few problem</w:t>
      </w:r>
    </w:p>
    <w:p w14:paraId="1755F726"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27. Steven is OK. He looks ___________ than Mike.</w:t>
      </w:r>
    </w:p>
    <w:p w14:paraId="57F720CE"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a) </w:t>
      </w:r>
      <w:proofErr w:type="gramStart"/>
      <w:r w:rsidRPr="00FB54E4">
        <w:rPr>
          <w:rFonts w:ascii="Times New Roman" w:hAnsi="Times New Roman" w:cs="Times New Roman"/>
          <w:spacing w:val="-8"/>
          <w:sz w:val="24"/>
          <w:szCs w:val="24"/>
          <w:lang w:val="en-US"/>
        </w:rPr>
        <w:t>more</w:t>
      </w:r>
      <w:proofErr w:type="gramEnd"/>
      <w:r w:rsidRPr="00FB54E4">
        <w:rPr>
          <w:rFonts w:ascii="Times New Roman" w:hAnsi="Times New Roman" w:cs="Times New Roman"/>
          <w:spacing w:val="-8"/>
          <w:sz w:val="24"/>
          <w:szCs w:val="24"/>
          <w:lang w:val="en-US"/>
        </w:rPr>
        <w:t xml:space="preserve"> happy           b) happier </w:t>
      </w:r>
      <w:r w:rsidRPr="00FB54E4">
        <w:rPr>
          <w:rFonts w:ascii="Times New Roman" w:hAnsi="Times New Roman" w:cs="Times New Roman"/>
          <w:spacing w:val="-8"/>
          <w:sz w:val="24"/>
          <w:szCs w:val="24"/>
          <w:lang w:val="en-US"/>
        </w:rPr>
        <w:tab/>
        <w:t>c) happier</w:t>
      </w:r>
    </w:p>
    <w:p w14:paraId="3EB25AEC" w14:textId="60D5645D"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28. That was __________film I've ever seen.</w:t>
      </w:r>
    </w:p>
    <w:p w14:paraId="5B56F2A3" w14:textId="1DD5F89D"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a) the worst                b) worst              c) baddest</w:t>
      </w:r>
    </w:p>
    <w:p w14:paraId="31A74E6D" w14:textId="2C01211F"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29. She always eats __________.</w:t>
      </w:r>
    </w:p>
    <w:p w14:paraId="7A78850F" w14:textId="7777777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a) her food fast        b) fast her food </w:t>
      </w:r>
      <w:r w:rsidRPr="00FB54E4">
        <w:rPr>
          <w:rFonts w:ascii="Times New Roman" w:hAnsi="Times New Roman" w:cs="Times New Roman"/>
          <w:spacing w:val="-8"/>
          <w:sz w:val="24"/>
          <w:szCs w:val="24"/>
          <w:lang w:val="en-US"/>
        </w:rPr>
        <w:tab/>
      </w:r>
      <w:r w:rsidRPr="00FB54E4">
        <w:rPr>
          <w:rFonts w:ascii="Times New Roman" w:hAnsi="Times New Roman" w:cs="Times New Roman"/>
          <w:spacing w:val="-8"/>
          <w:sz w:val="24"/>
          <w:szCs w:val="24"/>
          <w:lang w:val="en-US"/>
        </w:rPr>
        <w:tab/>
        <w:t>c) her food fastly</w:t>
      </w:r>
    </w:p>
    <w:p w14:paraId="7C958C01" w14:textId="3A15ACE7"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30. I'd like ________information, please.</w:t>
      </w:r>
    </w:p>
    <w:p w14:paraId="1028F070" w14:textId="5D2BB1F4" w:rsidR="00AF155F" w:rsidRPr="00FB54E4" w:rsidRDefault="00AF155F" w:rsidP="00A033D0">
      <w:pPr>
        <w:shd w:val="clear" w:color="auto" w:fill="FFFFFF"/>
        <w:tabs>
          <w:tab w:val="left" w:leader="underscore" w:pos="1834"/>
          <w:tab w:val="left" w:pos="2064"/>
          <w:tab w:val="left" w:pos="3643"/>
        </w:tabs>
        <w:spacing w:after="0" w:line="240" w:lineRule="auto"/>
        <w:rPr>
          <w:rFonts w:ascii="Times New Roman" w:hAnsi="Times New Roman" w:cs="Times New Roman"/>
          <w:spacing w:val="-8"/>
          <w:sz w:val="24"/>
          <w:szCs w:val="24"/>
          <w:lang w:val="en-US"/>
        </w:rPr>
      </w:pPr>
      <w:r w:rsidRPr="00FB54E4">
        <w:rPr>
          <w:rFonts w:ascii="Times New Roman" w:hAnsi="Times New Roman" w:cs="Times New Roman"/>
          <w:spacing w:val="-8"/>
          <w:sz w:val="24"/>
          <w:szCs w:val="24"/>
          <w:lang w:val="en-US"/>
        </w:rPr>
        <w:t xml:space="preserve">a) </w:t>
      </w:r>
      <w:proofErr w:type="gramStart"/>
      <w:r w:rsidRPr="00FB54E4">
        <w:rPr>
          <w:rFonts w:ascii="Times New Roman" w:hAnsi="Times New Roman" w:cs="Times New Roman"/>
          <w:spacing w:val="-8"/>
          <w:sz w:val="24"/>
          <w:szCs w:val="24"/>
          <w:lang w:val="en-US"/>
        </w:rPr>
        <w:t>one</w:t>
      </w:r>
      <w:proofErr w:type="gramEnd"/>
      <w:r w:rsidRPr="00FB54E4">
        <w:rPr>
          <w:rFonts w:ascii="Times New Roman" w:hAnsi="Times New Roman" w:cs="Times New Roman"/>
          <w:spacing w:val="-8"/>
          <w:sz w:val="24"/>
          <w:szCs w:val="24"/>
          <w:lang w:val="en-US"/>
        </w:rPr>
        <w:t xml:space="preserve">              b) an                   c) some</w:t>
      </w:r>
    </w:p>
    <w:p w14:paraId="3E39055B" w14:textId="77777777" w:rsidR="00AF155F" w:rsidRPr="00FB54E4" w:rsidRDefault="00AF155F" w:rsidP="00AF155F">
      <w:pPr>
        <w:spacing w:after="0" w:line="240" w:lineRule="auto"/>
        <w:rPr>
          <w:rFonts w:ascii="Times New Roman" w:hAnsi="Times New Roman" w:cs="Times New Roman"/>
          <w:b/>
          <w:i/>
          <w:sz w:val="24"/>
          <w:szCs w:val="24"/>
          <w:lang w:val="en-US"/>
        </w:rPr>
      </w:pPr>
    </w:p>
    <w:p w14:paraId="63FEB415" w14:textId="77777777" w:rsidR="00AF155F" w:rsidRPr="00FB54E4" w:rsidRDefault="00AF155F" w:rsidP="00A033D0">
      <w:pPr>
        <w:spacing w:after="0" w:line="240" w:lineRule="auto"/>
        <w:ind w:firstLine="567"/>
        <w:rPr>
          <w:rFonts w:ascii="Times New Roman" w:hAnsi="Times New Roman" w:cs="Times New Roman"/>
          <w:b/>
          <w:sz w:val="24"/>
          <w:szCs w:val="24"/>
          <w:lang w:val="en-US"/>
        </w:rPr>
      </w:pPr>
      <w:r w:rsidRPr="00FB54E4">
        <w:rPr>
          <w:rFonts w:ascii="Times New Roman" w:hAnsi="Times New Roman" w:cs="Times New Roman"/>
          <w:b/>
          <w:i/>
          <w:sz w:val="24"/>
          <w:szCs w:val="24"/>
          <w:lang w:val="en-US"/>
        </w:rPr>
        <w:t xml:space="preserve">Task 12. </w:t>
      </w:r>
      <w:r w:rsidRPr="00FB54E4">
        <w:rPr>
          <w:rFonts w:ascii="Times New Roman" w:hAnsi="Times New Roman" w:cs="Times New Roman"/>
          <w:b/>
          <w:sz w:val="24"/>
          <w:szCs w:val="24"/>
          <w:lang w:val="en-US"/>
        </w:rPr>
        <w:t>Match the objects with the descriptions,</w:t>
      </w:r>
    </w:p>
    <w:p w14:paraId="3D4F863C" w14:textId="6BA7932C" w:rsidR="00AF155F" w:rsidRPr="00FB54E4" w:rsidRDefault="00AF155F" w:rsidP="00AF155F">
      <w:pPr>
        <w:spacing w:after="0" w:line="240" w:lineRule="auto"/>
        <w:rPr>
          <w:rFonts w:ascii="Times New Roman" w:hAnsi="Times New Roman" w:cs="Times New Roman"/>
          <w:i/>
          <w:sz w:val="24"/>
          <w:szCs w:val="24"/>
          <w:lang w:val="en-US"/>
        </w:rPr>
      </w:pPr>
      <w:r w:rsidRPr="00FB54E4">
        <w:rPr>
          <w:rFonts w:ascii="Times New Roman" w:hAnsi="Times New Roman" w:cs="Times New Roman"/>
          <w:i/>
          <w:sz w:val="24"/>
          <w:szCs w:val="24"/>
          <w:lang w:val="en-US"/>
        </w:rPr>
        <w:t>ball   chair   chips   coat   knife   jeans   money   shoes</w:t>
      </w:r>
    </w:p>
    <w:p w14:paraId="51B0B48D" w14:textId="77777777" w:rsidR="00AF155F" w:rsidRPr="00FB54E4" w:rsidRDefault="00AF155F" w:rsidP="00AF155F">
      <w:pPr>
        <w:spacing w:after="0" w:line="240" w:lineRule="auto"/>
        <w:rPr>
          <w:rFonts w:ascii="Times New Roman" w:hAnsi="Times New Roman" w:cs="Times New Roman"/>
          <w:i/>
          <w:sz w:val="24"/>
          <w:szCs w:val="24"/>
          <w:lang w:val="en-US"/>
        </w:rPr>
      </w:pPr>
    </w:p>
    <w:p w14:paraId="2EDD8842"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w:t>
      </w:r>
      <w:r w:rsidRPr="00FB54E4">
        <w:rPr>
          <w:rFonts w:ascii="Times New Roman" w:hAnsi="Times New Roman" w:cs="Times New Roman"/>
          <w:sz w:val="24"/>
          <w:szCs w:val="24"/>
          <w:lang w:val="en-US"/>
        </w:rPr>
        <w:tab/>
        <w:t>There are usually two of them. You wear them. They are made of leather.</w:t>
      </w:r>
    </w:p>
    <w:p w14:paraId="03C12B5D"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w:t>
      </w:r>
      <w:r w:rsidRPr="00FB54E4">
        <w:rPr>
          <w:rFonts w:ascii="Times New Roman" w:hAnsi="Times New Roman" w:cs="Times New Roman"/>
          <w:sz w:val="24"/>
          <w:szCs w:val="24"/>
          <w:lang w:val="en-US"/>
        </w:rPr>
        <w:tab/>
        <w:t>You wear it when it's cold. It's often made of wool.</w:t>
      </w:r>
    </w:p>
    <w:p w14:paraId="24A94B08"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3.</w:t>
      </w:r>
      <w:r w:rsidRPr="00FB54E4">
        <w:rPr>
          <w:rFonts w:ascii="Times New Roman" w:hAnsi="Times New Roman" w:cs="Times New Roman"/>
          <w:sz w:val="24"/>
          <w:szCs w:val="24"/>
          <w:lang w:val="en-US"/>
        </w:rPr>
        <w:tab/>
        <w:t>It's round. You play with it.</w:t>
      </w:r>
    </w:p>
    <w:p w14:paraId="0DB026E2"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4.</w:t>
      </w:r>
      <w:r w:rsidRPr="00FB54E4">
        <w:rPr>
          <w:rFonts w:ascii="Times New Roman" w:hAnsi="Times New Roman" w:cs="Times New Roman"/>
          <w:sz w:val="24"/>
          <w:szCs w:val="24"/>
          <w:lang w:val="en-US"/>
        </w:rPr>
        <w:tab/>
        <w:t>It's made of metal. You put it on the table when you have a meal. You cut things with it.</w:t>
      </w:r>
    </w:p>
    <w:p w14:paraId="39D06FB0"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5.</w:t>
      </w:r>
      <w:r w:rsidRPr="00FB54E4">
        <w:rPr>
          <w:rFonts w:ascii="Times New Roman" w:hAnsi="Times New Roman" w:cs="Times New Roman"/>
          <w:sz w:val="24"/>
          <w:szCs w:val="24"/>
          <w:lang w:val="en-US"/>
        </w:rPr>
        <w:tab/>
        <w:t>You wear them. They are usually blue. They are made of cotton.</w:t>
      </w:r>
    </w:p>
    <w:p w14:paraId="0C5986A3"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6.</w:t>
      </w:r>
      <w:r w:rsidRPr="00FB54E4">
        <w:rPr>
          <w:rFonts w:ascii="Times New Roman" w:hAnsi="Times New Roman" w:cs="Times New Roman"/>
          <w:sz w:val="24"/>
          <w:szCs w:val="24"/>
          <w:lang w:val="en-US"/>
        </w:rPr>
        <w:tab/>
        <w:t>You eat them. They are long and thin. They are called French fries in the USA.</w:t>
      </w:r>
    </w:p>
    <w:p w14:paraId="618ECA91"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lastRenderedPageBreak/>
        <w:t>7.</w:t>
      </w:r>
      <w:r w:rsidRPr="00FB54E4">
        <w:rPr>
          <w:rFonts w:ascii="Times New Roman" w:hAnsi="Times New Roman" w:cs="Times New Roman"/>
          <w:sz w:val="24"/>
          <w:szCs w:val="24"/>
          <w:lang w:val="en-US"/>
        </w:rPr>
        <w:tab/>
        <w:t>You spend it. It is round and made of metal or it is rectangular and made of paper.</w:t>
      </w:r>
    </w:p>
    <w:p w14:paraId="3DFE1516" w14:textId="77777777" w:rsidR="00AF155F" w:rsidRPr="00FB54E4" w:rsidRDefault="00AF155F" w:rsidP="00A033D0">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8.</w:t>
      </w:r>
      <w:r w:rsidRPr="00FB54E4">
        <w:rPr>
          <w:rFonts w:ascii="Times New Roman" w:hAnsi="Times New Roman" w:cs="Times New Roman"/>
          <w:sz w:val="24"/>
          <w:szCs w:val="24"/>
          <w:lang w:val="en-US"/>
        </w:rPr>
        <w:tab/>
        <w:t>You sit on it. It is often made of wood.</w:t>
      </w:r>
    </w:p>
    <w:p w14:paraId="0EFD24D6" w14:textId="1F6BF835" w:rsidR="00AF155F" w:rsidRPr="00FB54E4" w:rsidRDefault="00AF155F" w:rsidP="00AF155F">
      <w:pPr>
        <w:spacing w:after="0" w:line="240" w:lineRule="auto"/>
        <w:rPr>
          <w:rFonts w:ascii="Times New Roman" w:hAnsi="Times New Roman" w:cs="Times New Roman"/>
          <w:b/>
          <w:i/>
          <w:sz w:val="24"/>
          <w:szCs w:val="24"/>
          <w:lang w:val="en-US"/>
        </w:rPr>
      </w:pPr>
    </w:p>
    <w:p w14:paraId="26765A1E" w14:textId="4637BA21" w:rsidR="00C1109F" w:rsidRPr="00FB54E4" w:rsidRDefault="00AF155F" w:rsidP="00A033D0">
      <w:pPr>
        <w:spacing w:after="0" w:line="240" w:lineRule="auto"/>
        <w:ind w:firstLine="567"/>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 xml:space="preserve">Task 13. </w:t>
      </w:r>
      <w:r w:rsidR="00C1109F" w:rsidRPr="00FB54E4">
        <w:rPr>
          <w:rFonts w:ascii="Times New Roman" w:hAnsi="Times New Roman" w:cs="Times New Roman"/>
          <w:b/>
          <w:i/>
          <w:sz w:val="24"/>
          <w:szCs w:val="24"/>
          <w:lang w:val="en-US"/>
        </w:rPr>
        <w:t>Find the mistakes in these sentences. Rewrite them correctly.</w:t>
      </w:r>
    </w:p>
    <w:p w14:paraId="256BF0E4"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w:t>
      </w:r>
      <w:r w:rsidRPr="00FB54E4">
        <w:rPr>
          <w:rFonts w:ascii="Times New Roman" w:hAnsi="Times New Roman" w:cs="Times New Roman"/>
          <w:sz w:val="24"/>
          <w:szCs w:val="24"/>
          <w:lang w:val="en-US"/>
        </w:rPr>
        <w:tab/>
        <w:t>Tennis is most difficult than golf.</w:t>
      </w:r>
    </w:p>
    <w:p w14:paraId="390512F3"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w:t>
      </w:r>
      <w:r w:rsidRPr="00FB54E4">
        <w:rPr>
          <w:rFonts w:ascii="Times New Roman" w:hAnsi="Times New Roman" w:cs="Times New Roman"/>
          <w:sz w:val="24"/>
          <w:szCs w:val="24"/>
          <w:lang w:val="en-US"/>
        </w:rPr>
        <w:tab/>
        <w:t>Football is the interestingest game in the world.</w:t>
      </w:r>
    </w:p>
    <w:p w14:paraId="12B4CFFE"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3.</w:t>
      </w:r>
      <w:r w:rsidRPr="00FB54E4">
        <w:rPr>
          <w:rFonts w:ascii="Times New Roman" w:hAnsi="Times New Roman" w:cs="Times New Roman"/>
          <w:sz w:val="24"/>
          <w:szCs w:val="24"/>
          <w:lang w:val="en-US"/>
        </w:rPr>
        <w:tab/>
        <w:t>French is easiest than German.</w:t>
      </w:r>
    </w:p>
    <w:p w14:paraId="3D9C0356"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4.</w:t>
      </w:r>
      <w:r w:rsidRPr="00FB54E4">
        <w:rPr>
          <w:rFonts w:ascii="Times New Roman" w:hAnsi="Times New Roman" w:cs="Times New Roman"/>
          <w:sz w:val="24"/>
          <w:szCs w:val="24"/>
          <w:lang w:val="en-US"/>
        </w:rPr>
        <w:tab/>
        <w:t>The population in my country is the larger in Europe.</w:t>
      </w:r>
    </w:p>
    <w:p w14:paraId="2538DFB2"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5.</w:t>
      </w:r>
      <w:r w:rsidRPr="00FB54E4">
        <w:rPr>
          <w:rFonts w:ascii="Times New Roman" w:hAnsi="Times New Roman" w:cs="Times New Roman"/>
          <w:sz w:val="24"/>
          <w:szCs w:val="24"/>
          <w:lang w:val="en-US"/>
        </w:rPr>
        <w:tab/>
        <w:t>It's wet in Siberia than in Europe.</w:t>
      </w:r>
    </w:p>
    <w:p w14:paraId="11EA8742" w14:textId="77777777" w:rsidR="00C1109F" w:rsidRPr="00FB54E4" w:rsidRDefault="00C1109F" w:rsidP="00BA49E2">
      <w:pPr>
        <w:tabs>
          <w:tab w:val="left" w:pos="284"/>
        </w:tabs>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6.</w:t>
      </w:r>
      <w:r w:rsidRPr="00FB54E4">
        <w:rPr>
          <w:rFonts w:ascii="Times New Roman" w:hAnsi="Times New Roman" w:cs="Times New Roman"/>
          <w:sz w:val="24"/>
          <w:szCs w:val="24"/>
          <w:lang w:val="en-US"/>
        </w:rPr>
        <w:tab/>
        <w:t>The weather in Europe is gooder than the weather in Britain.</w:t>
      </w:r>
    </w:p>
    <w:p w14:paraId="6D53AF6A" w14:textId="77777777" w:rsidR="00C1109F" w:rsidRPr="00252005" w:rsidRDefault="00C1109F" w:rsidP="00C13861">
      <w:pPr>
        <w:spacing w:after="0" w:line="240" w:lineRule="auto"/>
        <w:rPr>
          <w:rFonts w:ascii="Times New Roman" w:hAnsi="Times New Roman" w:cs="Times New Roman"/>
          <w:b/>
          <w:sz w:val="2"/>
          <w:szCs w:val="2"/>
          <w:lang w:val="en-US"/>
        </w:rPr>
      </w:pPr>
    </w:p>
    <w:p w14:paraId="3E7D5771" w14:textId="14A4C3E3" w:rsidR="00C1109F" w:rsidRPr="00FB54E4" w:rsidRDefault="00AF155F" w:rsidP="00BA49E2">
      <w:pPr>
        <w:tabs>
          <w:tab w:val="left" w:pos="284"/>
        </w:tabs>
        <w:spacing w:after="0" w:line="240" w:lineRule="auto"/>
        <w:ind w:firstLine="567"/>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Test 14</w:t>
      </w:r>
      <w:r w:rsidR="00C1109F" w:rsidRPr="00FB54E4">
        <w:rPr>
          <w:rFonts w:ascii="Times New Roman" w:hAnsi="Times New Roman" w:cs="Times New Roman"/>
          <w:b/>
          <w:i/>
          <w:sz w:val="24"/>
          <w:szCs w:val="24"/>
          <w:lang w:val="en-US"/>
        </w:rPr>
        <w:t xml:space="preserve">. </w:t>
      </w:r>
      <w:r w:rsidR="00C1109F" w:rsidRPr="00FB54E4">
        <w:rPr>
          <w:rFonts w:ascii="Times New Roman" w:hAnsi="Times New Roman" w:cs="Times New Roman"/>
          <w:b/>
          <w:i/>
          <w:sz w:val="24"/>
          <w:szCs w:val="24"/>
          <w:lang w:val="en-US"/>
        </w:rPr>
        <w:tab/>
        <w:t>Match the two parts of the sentences.</w:t>
      </w:r>
    </w:p>
    <w:p w14:paraId="69904D1C" w14:textId="77777777"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1. I've got ...</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a.</w:t>
      </w:r>
      <w:r w:rsidRPr="00FB54E4">
        <w:rPr>
          <w:rFonts w:ascii="Times New Roman" w:hAnsi="Times New Roman" w:cs="Times New Roman"/>
          <w:sz w:val="24"/>
          <w:szCs w:val="24"/>
          <w:lang w:val="en-US"/>
        </w:rPr>
        <w:tab/>
        <w:t>...all right?</w:t>
      </w:r>
    </w:p>
    <w:p w14:paraId="5FEB1AD0" w14:textId="77777777"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2. I don't feel...</w:t>
      </w:r>
      <w:r w:rsidRPr="00FB54E4">
        <w:rPr>
          <w:rFonts w:ascii="Times New Roman" w:hAnsi="Times New Roman" w:cs="Times New Roman"/>
          <w:sz w:val="24"/>
          <w:szCs w:val="24"/>
          <w:lang w:val="en-US"/>
        </w:rPr>
        <w:tab/>
        <w:t>b.</w:t>
      </w:r>
      <w:r w:rsidRPr="00FB54E4">
        <w:rPr>
          <w:rFonts w:ascii="Times New Roman" w:hAnsi="Times New Roman" w:cs="Times New Roman"/>
          <w:sz w:val="24"/>
          <w:szCs w:val="24"/>
          <w:lang w:val="en-US"/>
        </w:rPr>
        <w:tab/>
        <w:t>...very well.</w:t>
      </w:r>
    </w:p>
    <w:p w14:paraId="59709020" w14:textId="283F6E32"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3. What's...</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c.</w:t>
      </w:r>
      <w:r w:rsidRPr="00FB54E4">
        <w:rPr>
          <w:rFonts w:ascii="Times New Roman" w:hAnsi="Times New Roman" w:cs="Times New Roman"/>
          <w:sz w:val="24"/>
          <w:szCs w:val="24"/>
          <w:lang w:val="en-US"/>
        </w:rPr>
        <w:tab/>
      </w:r>
      <w:r w:rsidR="00BA49E2" w:rsidRPr="00FB54E4">
        <w:rPr>
          <w:rFonts w:ascii="Times New Roman" w:hAnsi="Times New Roman" w:cs="Times New Roman"/>
          <w:sz w:val="24"/>
          <w:szCs w:val="24"/>
          <w:lang w:val="en-US"/>
        </w:rPr>
        <w:t>.</w:t>
      </w:r>
      <w:r w:rsidRPr="00FB54E4">
        <w:rPr>
          <w:rFonts w:ascii="Times New Roman" w:hAnsi="Times New Roman" w:cs="Times New Roman"/>
          <w:sz w:val="24"/>
          <w:szCs w:val="24"/>
          <w:lang w:val="en-US"/>
        </w:rPr>
        <w:t>..go to bed if you feel sick</w:t>
      </w:r>
    </w:p>
    <w:p w14:paraId="4E561169" w14:textId="77777777"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4. You should...</w:t>
      </w:r>
      <w:r w:rsidRPr="00FB54E4">
        <w:rPr>
          <w:rFonts w:ascii="Times New Roman" w:hAnsi="Times New Roman" w:cs="Times New Roman"/>
          <w:sz w:val="24"/>
          <w:szCs w:val="24"/>
          <w:lang w:val="en-US"/>
        </w:rPr>
        <w:tab/>
        <w:t>d.</w:t>
      </w:r>
      <w:r w:rsidRPr="00FB54E4">
        <w:rPr>
          <w:rFonts w:ascii="Times New Roman" w:hAnsi="Times New Roman" w:cs="Times New Roman"/>
          <w:sz w:val="24"/>
          <w:szCs w:val="24"/>
          <w:lang w:val="en-US"/>
        </w:rPr>
        <w:tab/>
        <w:t>...call the doctor?</w:t>
      </w:r>
    </w:p>
    <w:p w14:paraId="56E6D7AA" w14:textId="77777777"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5. Are you...</w:t>
      </w:r>
      <w:r w:rsidRPr="00FB54E4">
        <w:rPr>
          <w:rFonts w:ascii="Times New Roman" w:hAnsi="Times New Roman" w:cs="Times New Roman"/>
          <w:sz w:val="24"/>
          <w:szCs w:val="24"/>
          <w:lang w:val="en-US"/>
        </w:rPr>
        <w:tab/>
      </w:r>
      <w:r w:rsidRPr="00FB54E4">
        <w:rPr>
          <w:rFonts w:ascii="Times New Roman" w:hAnsi="Times New Roman" w:cs="Times New Roman"/>
          <w:sz w:val="24"/>
          <w:szCs w:val="24"/>
          <w:lang w:val="en-US"/>
        </w:rPr>
        <w:tab/>
        <w:t>e.</w:t>
      </w:r>
      <w:r w:rsidRPr="00FB54E4">
        <w:rPr>
          <w:rFonts w:ascii="Times New Roman" w:hAnsi="Times New Roman" w:cs="Times New Roman"/>
          <w:sz w:val="24"/>
          <w:szCs w:val="24"/>
          <w:lang w:val="en-US"/>
        </w:rPr>
        <w:tab/>
        <w:t>...the matter?</w:t>
      </w:r>
    </w:p>
    <w:p w14:paraId="70EC6B86" w14:textId="24734996" w:rsidR="00C1109F" w:rsidRPr="00FB54E4" w:rsidRDefault="00C1109F" w:rsidP="00C13861">
      <w:pPr>
        <w:spacing w:after="0" w:line="240" w:lineRule="auto"/>
        <w:rPr>
          <w:rFonts w:ascii="Times New Roman" w:hAnsi="Times New Roman" w:cs="Times New Roman"/>
          <w:sz w:val="24"/>
          <w:szCs w:val="24"/>
          <w:lang w:val="en-US"/>
        </w:rPr>
      </w:pPr>
      <w:r w:rsidRPr="00FB54E4">
        <w:rPr>
          <w:rFonts w:ascii="Times New Roman" w:hAnsi="Times New Roman" w:cs="Times New Roman"/>
          <w:sz w:val="24"/>
          <w:szCs w:val="24"/>
          <w:lang w:val="en-US"/>
        </w:rPr>
        <w:t xml:space="preserve">6. Do you ever ...    </w:t>
      </w:r>
      <w:r w:rsidRPr="00FB54E4">
        <w:rPr>
          <w:rFonts w:ascii="Times New Roman" w:hAnsi="Times New Roman" w:cs="Times New Roman"/>
          <w:sz w:val="24"/>
          <w:szCs w:val="24"/>
          <w:lang w:val="en-US"/>
        </w:rPr>
        <w:tab/>
        <w:t xml:space="preserve">f. </w:t>
      </w:r>
      <w:r w:rsidR="00BA49E2" w:rsidRPr="00FB54E4">
        <w:rPr>
          <w:rFonts w:ascii="Times New Roman" w:hAnsi="Times New Roman" w:cs="Times New Roman"/>
          <w:sz w:val="24"/>
          <w:szCs w:val="24"/>
          <w:lang w:val="en-US"/>
        </w:rPr>
        <w:tab/>
      </w:r>
      <w:proofErr w:type="gramStart"/>
      <w:r w:rsidRPr="00FB54E4">
        <w:rPr>
          <w:rFonts w:ascii="Times New Roman" w:hAnsi="Times New Roman" w:cs="Times New Roman"/>
          <w:sz w:val="24"/>
          <w:szCs w:val="24"/>
          <w:lang w:val="en-US"/>
        </w:rPr>
        <w:t>...a terrible headache.</w:t>
      </w:r>
      <w:proofErr w:type="gramEnd"/>
    </w:p>
    <w:p w14:paraId="38E5DA8F" w14:textId="77777777" w:rsidR="00C1109F" w:rsidRPr="00FB54E4" w:rsidRDefault="00C1109F" w:rsidP="00C13861">
      <w:pPr>
        <w:spacing w:after="0" w:line="240" w:lineRule="auto"/>
        <w:rPr>
          <w:rFonts w:ascii="Times New Roman" w:hAnsi="Times New Roman" w:cs="Times New Roman"/>
          <w:sz w:val="24"/>
          <w:szCs w:val="24"/>
          <w:lang w:val="en-US"/>
        </w:rPr>
      </w:pPr>
    </w:p>
    <w:p w14:paraId="64FE628F" w14:textId="6612D1C8" w:rsidR="00C1109F" w:rsidRPr="00FB54E4" w:rsidRDefault="00AF155F" w:rsidP="00BA49E2">
      <w:pPr>
        <w:spacing w:after="0" w:line="240" w:lineRule="auto"/>
        <w:ind w:firstLine="567"/>
        <w:jc w:val="both"/>
        <w:rPr>
          <w:rFonts w:ascii="Times New Roman" w:hAnsi="Times New Roman" w:cs="Times New Roman"/>
          <w:b/>
          <w:i/>
          <w:sz w:val="24"/>
          <w:szCs w:val="24"/>
          <w:lang w:val="en-US"/>
        </w:rPr>
      </w:pPr>
      <w:r w:rsidRPr="00FB54E4">
        <w:rPr>
          <w:rFonts w:ascii="Times New Roman" w:hAnsi="Times New Roman" w:cs="Times New Roman"/>
          <w:b/>
          <w:i/>
          <w:sz w:val="24"/>
          <w:szCs w:val="24"/>
          <w:lang w:val="en-US"/>
        </w:rPr>
        <w:t>Task 15</w:t>
      </w:r>
      <w:r w:rsidR="00C1109F" w:rsidRPr="00FB54E4">
        <w:rPr>
          <w:rFonts w:ascii="Times New Roman" w:hAnsi="Times New Roman" w:cs="Times New Roman"/>
          <w:b/>
          <w:i/>
          <w:sz w:val="24"/>
          <w:szCs w:val="24"/>
          <w:lang w:val="en-US"/>
        </w:rPr>
        <w:t>. Open the brackets and use the verb in the required tense.</w:t>
      </w:r>
    </w:p>
    <w:p w14:paraId="0E17F426" w14:textId="77777777" w:rsidR="00C1109F" w:rsidRPr="00FB54E4" w:rsidRDefault="00C1109F" w:rsidP="00BA49E2">
      <w:pPr>
        <w:pStyle w:val="22"/>
        <w:ind w:firstLine="567"/>
        <w:rPr>
          <w:sz w:val="24"/>
          <w:lang w:val="en-US"/>
        </w:rPr>
      </w:pPr>
      <w:r w:rsidRPr="00FB54E4">
        <w:rPr>
          <w:sz w:val="24"/>
          <w:lang w:val="en-US"/>
        </w:rPr>
        <w:t>Dear Ann,</w:t>
      </w:r>
    </w:p>
    <w:p w14:paraId="79604DAF" w14:textId="5B51F311" w:rsidR="00C1109F" w:rsidRPr="00B707B0" w:rsidRDefault="00C1109F" w:rsidP="00BA49E2">
      <w:pPr>
        <w:pStyle w:val="22"/>
        <w:ind w:firstLine="567"/>
        <w:jc w:val="both"/>
        <w:rPr>
          <w:sz w:val="24"/>
          <w:lang w:val="en-US"/>
        </w:rPr>
      </w:pPr>
      <w:r w:rsidRPr="00FB54E4">
        <w:rPr>
          <w:sz w:val="24"/>
          <w:lang w:val="en-US"/>
        </w:rPr>
        <w:t>I 1 _______________</w:t>
      </w:r>
      <w:r w:rsidR="00BA49E2" w:rsidRPr="00FB54E4">
        <w:rPr>
          <w:sz w:val="24"/>
          <w:lang w:val="en-US"/>
        </w:rPr>
        <w:t xml:space="preserve"> </w:t>
      </w:r>
      <w:r w:rsidRPr="00FB54E4">
        <w:rPr>
          <w:sz w:val="24"/>
          <w:lang w:val="en-US"/>
        </w:rPr>
        <w:t>(write) to you from Manchester. It 2________________(rain) all day today. I suspect it always 3 _______ (rain) on Sundays in England. Anyhow, it 4 _________</w:t>
      </w:r>
      <w:r w:rsidR="00BA49E2" w:rsidRPr="00FB54E4">
        <w:rPr>
          <w:sz w:val="24"/>
          <w:lang w:val="en-US"/>
        </w:rPr>
        <w:t xml:space="preserve"> </w:t>
      </w:r>
      <w:r w:rsidRPr="00FB54E4">
        <w:rPr>
          <w:sz w:val="24"/>
          <w:lang w:val="en-US"/>
        </w:rPr>
        <w:t>(rain) every Sunday since I 5 ________________</w:t>
      </w:r>
      <w:r w:rsidR="00BA49E2" w:rsidRPr="00FB54E4">
        <w:rPr>
          <w:sz w:val="24"/>
          <w:lang w:val="en-US"/>
        </w:rPr>
        <w:t xml:space="preserve"> </w:t>
      </w:r>
      <w:r w:rsidRPr="00FB54E4">
        <w:rPr>
          <w:sz w:val="24"/>
          <w:lang w:val="en-US"/>
        </w:rPr>
        <w:t>(come) here three m</w:t>
      </w:r>
      <w:r w:rsidRPr="00B707B0">
        <w:rPr>
          <w:sz w:val="24"/>
          <w:lang w:val="en-US"/>
        </w:rPr>
        <w:t xml:space="preserve">onths ago. </w:t>
      </w:r>
    </w:p>
    <w:p w14:paraId="7E913638" w14:textId="16DA1AA6" w:rsidR="00C1109F" w:rsidRPr="00B707B0" w:rsidRDefault="00C1109F" w:rsidP="00BA49E2">
      <w:pPr>
        <w:pStyle w:val="22"/>
        <w:ind w:firstLine="567"/>
        <w:rPr>
          <w:sz w:val="24"/>
          <w:lang w:val="en-US"/>
        </w:rPr>
      </w:pPr>
      <w:r w:rsidRPr="00B707B0">
        <w:rPr>
          <w:sz w:val="24"/>
          <w:lang w:val="en-US"/>
        </w:rPr>
        <w:t>I 6 _________________</w:t>
      </w:r>
      <w:r w:rsidR="00BA49E2" w:rsidRPr="00B707B0">
        <w:rPr>
          <w:sz w:val="24"/>
          <w:lang w:val="en-US"/>
        </w:rPr>
        <w:t xml:space="preserve"> </w:t>
      </w:r>
      <w:r w:rsidRPr="00B707B0">
        <w:rPr>
          <w:sz w:val="24"/>
          <w:lang w:val="en-US"/>
        </w:rPr>
        <w:t>(stay) in a boarding house in Manchester at the moment, but before that I 7</w:t>
      </w:r>
      <w:r w:rsidR="00BA49E2" w:rsidRPr="00B707B0">
        <w:rPr>
          <w:sz w:val="24"/>
          <w:lang w:val="en-US"/>
        </w:rPr>
        <w:t xml:space="preserve"> </w:t>
      </w:r>
      <w:r w:rsidRPr="00B707B0">
        <w:rPr>
          <w:sz w:val="24"/>
          <w:lang w:val="en-US"/>
        </w:rPr>
        <w:t>_______________</w:t>
      </w:r>
      <w:r w:rsidR="00BA49E2" w:rsidRPr="00B707B0">
        <w:rPr>
          <w:sz w:val="24"/>
          <w:lang w:val="en-US"/>
        </w:rPr>
        <w:t xml:space="preserve"> </w:t>
      </w:r>
      <w:r w:rsidRPr="00B707B0">
        <w:rPr>
          <w:sz w:val="24"/>
          <w:lang w:val="en-US"/>
        </w:rPr>
        <w:t>(stay) in a hotel.</w:t>
      </w:r>
    </w:p>
    <w:p w14:paraId="23DA0818" w14:textId="179025CF" w:rsidR="00C1109F" w:rsidRPr="00B707B0" w:rsidRDefault="00C1109F" w:rsidP="00BA49E2">
      <w:pPr>
        <w:pStyle w:val="22"/>
        <w:ind w:firstLine="567"/>
        <w:rPr>
          <w:sz w:val="24"/>
          <w:lang w:val="en-US"/>
        </w:rPr>
      </w:pPr>
      <w:r w:rsidRPr="00B707B0">
        <w:rPr>
          <w:sz w:val="24"/>
          <w:lang w:val="en-US"/>
        </w:rPr>
        <w:t>I 8</w:t>
      </w:r>
      <w:r w:rsidR="00BA49E2" w:rsidRPr="00B707B0">
        <w:rPr>
          <w:sz w:val="24"/>
          <w:lang w:val="en-US"/>
        </w:rPr>
        <w:t xml:space="preserve"> </w:t>
      </w:r>
      <w:r w:rsidRPr="00B707B0">
        <w:rPr>
          <w:sz w:val="24"/>
          <w:lang w:val="en-US"/>
        </w:rPr>
        <w:t>_______________</w:t>
      </w:r>
      <w:r w:rsidR="00BA49E2" w:rsidRPr="00B707B0">
        <w:rPr>
          <w:sz w:val="24"/>
          <w:lang w:val="en-US"/>
        </w:rPr>
        <w:t xml:space="preserve"> </w:t>
      </w:r>
      <w:r w:rsidRPr="00B707B0">
        <w:rPr>
          <w:sz w:val="24"/>
          <w:lang w:val="en-US"/>
        </w:rPr>
        <w:t>(already/meet) a lot of interesting people, who 9 _____________</w:t>
      </w:r>
      <w:r w:rsidR="00BA49E2" w:rsidRPr="00B707B0">
        <w:rPr>
          <w:sz w:val="24"/>
          <w:lang w:val="en-US"/>
        </w:rPr>
        <w:t xml:space="preserve"> </w:t>
      </w:r>
      <w:r w:rsidRPr="00B707B0">
        <w:rPr>
          <w:sz w:val="24"/>
          <w:lang w:val="en-US"/>
        </w:rPr>
        <w:t>(come) from all over the world. Like me, they 10 ________________</w:t>
      </w:r>
      <w:r w:rsidR="00BA49E2" w:rsidRPr="00B707B0">
        <w:rPr>
          <w:sz w:val="24"/>
          <w:lang w:val="en-US"/>
        </w:rPr>
        <w:t xml:space="preserve"> </w:t>
      </w:r>
      <w:r w:rsidRPr="00B707B0">
        <w:rPr>
          <w:sz w:val="24"/>
          <w:lang w:val="en-US"/>
        </w:rPr>
        <w:t>(study) English here. Some of them 11</w:t>
      </w:r>
      <w:r w:rsidR="00BA49E2" w:rsidRPr="00B707B0">
        <w:rPr>
          <w:sz w:val="24"/>
          <w:lang w:val="en-US"/>
        </w:rPr>
        <w:t xml:space="preserve"> </w:t>
      </w:r>
      <w:r w:rsidRPr="00B707B0">
        <w:rPr>
          <w:sz w:val="24"/>
          <w:lang w:val="en-US"/>
        </w:rPr>
        <w:t>_______________ (live) here for quite a long time but even they 12 ______________</w:t>
      </w:r>
      <w:r w:rsidR="00BA49E2" w:rsidRPr="00B707B0">
        <w:rPr>
          <w:sz w:val="24"/>
          <w:lang w:val="en-US"/>
        </w:rPr>
        <w:t xml:space="preserve"> </w:t>
      </w:r>
      <w:r w:rsidRPr="00B707B0">
        <w:rPr>
          <w:sz w:val="24"/>
          <w:lang w:val="en-US"/>
        </w:rPr>
        <w:t>(not all speak) English very well.</w:t>
      </w:r>
    </w:p>
    <w:p w14:paraId="7E753D08" w14:textId="740E153E" w:rsidR="00C1109F" w:rsidRPr="00B707B0" w:rsidRDefault="00C1109F" w:rsidP="00BA49E2">
      <w:pPr>
        <w:pStyle w:val="22"/>
        <w:ind w:firstLine="567"/>
        <w:rPr>
          <w:sz w:val="24"/>
          <w:lang w:val="en-US"/>
        </w:rPr>
      </w:pPr>
      <w:r w:rsidRPr="00B707B0">
        <w:rPr>
          <w:sz w:val="24"/>
          <w:lang w:val="en-US"/>
        </w:rPr>
        <w:t>In a few weeks, I 13</w:t>
      </w:r>
      <w:r w:rsidR="00BA49E2" w:rsidRPr="00B707B0">
        <w:rPr>
          <w:sz w:val="24"/>
          <w:lang w:val="en-US"/>
        </w:rPr>
        <w:t xml:space="preserve"> </w:t>
      </w:r>
      <w:r w:rsidRPr="00B707B0">
        <w:rPr>
          <w:sz w:val="24"/>
          <w:lang w:val="en-US"/>
        </w:rPr>
        <w:t>_____________ (have) my first exam. I 14 _____________ (already pick up) enough English to be able to understand native speakers, but I still 15 ____________ (have) some problems with spelling. I 16 ________________ (constantly forget) how the words are written.</w:t>
      </w:r>
    </w:p>
    <w:p w14:paraId="72B36493" w14:textId="77777777" w:rsidR="00C1109F" w:rsidRPr="00B707B0" w:rsidRDefault="00C1109F" w:rsidP="00C13861">
      <w:pPr>
        <w:pStyle w:val="22"/>
        <w:rPr>
          <w:sz w:val="24"/>
          <w:lang w:val="en-US"/>
        </w:rPr>
      </w:pPr>
    </w:p>
    <w:p w14:paraId="6726413A" w14:textId="77777777" w:rsidR="00C1109F" w:rsidRPr="00B707B0" w:rsidRDefault="00C1109F" w:rsidP="00C13861">
      <w:pPr>
        <w:pStyle w:val="22"/>
        <w:jc w:val="right"/>
        <w:rPr>
          <w:b/>
          <w:i/>
          <w:sz w:val="24"/>
          <w:lang w:val="en-US"/>
        </w:rPr>
      </w:pPr>
      <w:r w:rsidRPr="00B707B0">
        <w:rPr>
          <w:b/>
          <w:i/>
          <w:sz w:val="24"/>
          <w:lang w:val="en-US"/>
        </w:rPr>
        <w:t>Total 16/____</w:t>
      </w:r>
    </w:p>
    <w:p w14:paraId="16584FF1" w14:textId="77777777" w:rsidR="00AF155F" w:rsidRPr="00A033D0" w:rsidRDefault="00AF155F" w:rsidP="00AF155F">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p>
    <w:p w14:paraId="636A2EEE" w14:textId="5F63E515" w:rsidR="00C1109F" w:rsidRPr="00A033D0" w:rsidRDefault="00AF155F" w:rsidP="00AF155F">
      <w:pPr>
        <w:widowControl w:val="0"/>
        <w:shd w:val="clear" w:color="auto" w:fill="FFFFFF"/>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A033D0">
        <w:rPr>
          <w:rFonts w:ascii="Times New Roman" w:hAnsi="Times New Roman" w:cs="Times New Roman"/>
          <w:b/>
          <w:i/>
          <w:sz w:val="24"/>
          <w:szCs w:val="24"/>
          <w:lang w:val="en-US"/>
        </w:rPr>
        <w:t xml:space="preserve">Task 16. </w:t>
      </w:r>
      <w:r w:rsidR="00C1109F" w:rsidRPr="00A033D0">
        <w:rPr>
          <w:rFonts w:ascii="Times New Roman" w:hAnsi="Times New Roman" w:cs="Times New Roman"/>
          <w:b/>
          <w:i/>
          <w:sz w:val="24"/>
          <w:lang w:val="en-US"/>
        </w:rPr>
        <w:t>Translate the following sentences.</w:t>
      </w:r>
    </w:p>
    <w:p w14:paraId="7484A38E"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Весна. 7 часов вечера. Дождь закончился, но все еще дует сильный ветер.</w:t>
      </w:r>
    </w:p>
    <w:p w14:paraId="1F836FCE"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w:t>
      </w:r>
      <w:r w:rsidRPr="00B707B0">
        <w:rPr>
          <w:rFonts w:ascii="Times New Roman" w:hAnsi="Times New Roman" w:cs="Times New Roman"/>
          <w:sz w:val="24"/>
          <w:szCs w:val="24"/>
        </w:rPr>
        <w:t>___</w:t>
      </w:r>
    </w:p>
    <w:p w14:paraId="1064F6FF"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На этой улице много старых зданий.</w:t>
      </w:r>
    </w:p>
    <w:p w14:paraId="0C646138"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w:t>
      </w:r>
      <w:r w:rsidRPr="00B707B0">
        <w:rPr>
          <w:rFonts w:ascii="Times New Roman" w:hAnsi="Times New Roman" w:cs="Times New Roman"/>
          <w:sz w:val="24"/>
          <w:szCs w:val="24"/>
        </w:rPr>
        <w:t>___</w:t>
      </w:r>
    </w:p>
    <w:p w14:paraId="01F246E3" w14:textId="58E6929B" w:rsidR="00C1109F" w:rsidRPr="00B707B0" w:rsidRDefault="00EB4348"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w:t>
      </w:r>
      <w:r w:rsidR="00C1109F" w:rsidRPr="00B707B0">
        <w:rPr>
          <w:rFonts w:ascii="Times New Roman" w:hAnsi="Times New Roman" w:cs="Times New Roman"/>
          <w:sz w:val="24"/>
          <w:szCs w:val="24"/>
        </w:rPr>
        <w:t xml:space="preserve">Сколько у тебя денег? – Этого достаточно? </w:t>
      </w:r>
    </w:p>
    <w:p w14:paraId="46962604"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w:t>
      </w:r>
      <w:r w:rsidRPr="00B707B0">
        <w:rPr>
          <w:rFonts w:ascii="Times New Roman" w:hAnsi="Times New Roman" w:cs="Times New Roman"/>
          <w:sz w:val="24"/>
          <w:szCs w:val="24"/>
        </w:rPr>
        <w:t>___</w:t>
      </w:r>
    </w:p>
    <w:p w14:paraId="093D4019"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Посмотри на них. Они разговаривают так громко.</w:t>
      </w:r>
    </w:p>
    <w:p w14:paraId="0DD0C4FE"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w:t>
      </w:r>
      <w:r w:rsidRPr="00B707B0">
        <w:rPr>
          <w:rFonts w:ascii="Times New Roman" w:hAnsi="Times New Roman" w:cs="Times New Roman"/>
          <w:sz w:val="24"/>
          <w:szCs w:val="24"/>
        </w:rPr>
        <w:t>___</w:t>
      </w:r>
    </w:p>
    <w:p w14:paraId="1D2209CF"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Когда мы пришли в университет, студенты готовились к концерту.</w:t>
      </w:r>
    </w:p>
    <w:p w14:paraId="3DDF1341"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r w:rsidRPr="00B707B0">
        <w:rPr>
          <w:rFonts w:ascii="Times New Roman" w:hAnsi="Times New Roman" w:cs="Times New Roman"/>
          <w:sz w:val="24"/>
          <w:szCs w:val="24"/>
        </w:rPr>
        <w:t>_</w:t>
      </w:r>
    </w:p>
    <w:p w14:paraId="31F28246"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Этот многоэтажное здание было построено 3 месяца назад.</w:t>
      </w:r>
    </w:p>
    <w:p w14:paraId="3F7C9338"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r w:rsidRPr="00B707B0">
        <w:rPr>
          <w:rFonts w:ascii="Times New Roman" w:hAnsi="Times New Roman" w:cs="Times New Roman"/>
          <w:sz w:val="24"/>
          <w:szCs w:val="24"/>
        </w:rPr>
        <w:t>_</w:t>
      </w:r>
    </w:p>
    <w:p w14:paraId="29289261" w14:textId="507946A3"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Все зависит от обстоятельств (</w:t>
      </w:r>
      <w:r w:rsidRPr="00B707B0">
        <w:rPr>
          <w:rFonts w:ascii="Times New Roman" w:hAnsi="Times New Roman" w:cs="Times New Roman"/>
          <w:sz w:val="24"/>
          <w:szCs w:val="24"/>
          <w:lang w:val="en-US"/>
        </w:rPr>
        <w:t>circumstances</w:t>
      </w:r>
      <w:r w:rsidRPr="00B707B0">
        <w:rPr>
          <w:rFonts w:ascii="Times New Roman" w:hAnsi="Times New Roman" w:cs="Times New Roman"/>
          <w:sz w:val="24"/>
          <w:szCs w:val="24"/>
        </w:rPr>
        <w:t xml:space="preserve">). </w:t>
      </w:r>
    </w:p>
    <w:p w14:paraId="14844E36" w14:textId="2357D9F0"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w:t>
      </w:r>
      <w:r w:rsidRPr="00B707B0">
        <w:rPr>
          <w:rFonts w:ascii="Times New Roman" w:hAnsi="Times New Roman" w:cs="Times New Roman"/>
          <w:sz w:val="24"/>
          <w:szCs w:val="24"/>
        </w:rPr>
        <w:t>_</w:t>
      </w:r>
    </w:p>
    <w:p w14:paraId="32B91F39"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lastRenderedPageBreak/>
        <w:t>Поезд прибывает в 10:30. Не переживай! Ты не опоздаешь на встречу.</w:t>
      </w:r>
    </w:p>
    <w:p w14:paraId="02EF8AA1"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r w:rsidRPr="00B707B0">
        <w:rPr>
          <w:rFonts w:ascii="Times New Roman" w:hAnsi="Times New Roman" w:cs="Times New Roman"/>
          <w:sz w:val="24"/>
          <w:szCs w:val="24"/>
        </w:rPr>
        <w:t>_</w:t>
      </w:r>
    </w:p>
    <w:p w14:paraId="3AA5E974" w14:textId="77777777" w:rsidR="00C1109F" w:rsidRPr="00B707B0" w:rsidRDefault="00C1109F" w:rsidP="004816CC">
      <w:pPr>
        <w:pStyle w:val="a4"/>
        <w:numPr>
          <w:ilvl w:val="0"/>
          <w:numId w:val="212"/>
        </w:numPr>
        <w:tabs>
          <w:tab w:val="left" w:pos="284"/>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Мой друг говорит, что ему сложно изучать французский.</w:t>
      </w:r>
    </w:p>
    <w:p w14:paraId="09F9CC01" w14:textId="77777777" w:rsidR="00C1109F" w:rsidRPr="00B707B0" w:rsidRDefault="00C1109F" w:rsidP="00EB4348">
      <w:pPr>
        <w:pStyle w:val="a4"/>
        <w:tabs>
          <w:tab w:val="left" w:pos="284"/>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r w:rsidRPr="00B707B0">
        <w:rPr>
          <w:rFonts w:ascii="Times New Roman" w:hAnsi="Times New Roman" w:cs="Times New Roman"/>
          <w:sz w:val="24"/>
          <w:szCs w:val="24"/>
        </w:rPr>
        <w:t>_</w:t>
      </w:r>
    </w:p>
    <w:p w14:paraId="4F140A12" w14:textId="77777777" w:rsidR="00C1109F" w:rsidRPr="00B707B0" w:rsidRDefault="00C1109F" w:rsidP="004816CC">
      <w:pPr>
        <w:pStyle w:val="a4"/>
        <w:numPr>
          <w:ilvl w:val="0"/>
          <w:numId w:val="212"/>
        </w:numPr>
        <w:tabs>
          <w:tab w:val="left" w:pos="426"/>
        </w:tabs>
        <w:spacing w:after="0" w:line="240" w:lineRule="auto"/>
        <w:ind w:left="0" w:firstLine="0"/>
        <w:jc w:val="both"/>
        <w:rPr>
          <w:rFonts w:ascii="Times New Roman" w:hAnsi="Times New Roman" w:cs="Times New Roman"/>
          <w:sz w:val="24"/>
          <w:szCs w:val="24"/>
        </w:rPr>
      </w:pPr>
      <w:r w:rsidRPr="00B707B0">
        <w:rPr>
          <w:rFonts w:ascii="Times New Roman" w:hAnsi="Times New Roman" w:cs="Times New Roman"/>
          <w:sz w:val="24"/>
          <w:szCs w:val="24"/>
        </w:rPr>
        <w:t xml:space="preserve"> Многие города расширяются. Строится огромное количество современных зданий. Пригороды становятся частью города.</w:t>
      </w:r>
    </w:p>
    <w:p w14:paraId="4ED327DC" w14:textId="77777777" w:rsidR="00C1109F" w:rsidRPr="00B707B0" w:rsidRDefault="00C1109F" w:rsidP="00A033D0">
      <w:pPr>
        <w:pStyle w:val="a4"/>
        <w:tabs>
          <w:tab w:val="left" w:pos="426"/>
        </w:tabs>
        <w:spacing w:after="0" w:line="240" w:lineRule="auto"/>
        <w:ind w:left="0"/>
        <w:jc w:val="both"/>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p>
    <w:p w14:paraId="15ACFC2A"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rPr>
        <w:t>_______________________________________________________________________</w:t>
      </w:r>
    </w:p>
    <w:p w14:paraId="2852978C" w14:textId="140DD37B" w:rsidR="00C1109F" w:rsidRPr="00B707B0" w:rsidRDefault="00C1109F" w:rsidP="004816CC">
      <w:pPr>
        <w:pStyle w:val="a4"/>
        <w:numPr>
          <w:ilvl w:val="0"/>
          <w:numId w:val="212"/>
        </w:numPr>
        <w:tabs>
          <w:tab w:val="left" w:pos="426"/>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Не имею представления, как долго он будет выбирать подарок своей теще. </w:t>
      </w:r>
    </w:p>
    <w:p w14:paraId="038CA9DC"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p>
    <w:p w14:paraId="465D01C9" w14:textId="686D7AB7" w:rsidR="00C1109F" w:rsidRPr="00B707B0" w:rsidRDefault="00C1109F" w:rsidP="004816CC">
      <w:pPr>
        <w:pStyle w:val="a4"/>
        <w:numPr>
          <w:ilvl w:val="0"/>
          <w:numId w:val="212"/>
        </w:numPr>
        <w:tabs>
          <w:tab w:val="left" w:pos="426"/>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Если тема </w:t>
      </w:r>
      <w:r w:rsidR="00EB4348" w:rsidRPr="00B707B0">
        <w:rPr>
          <w:rFonts w:ascii="Times New Roman" w:hAnsi="Times New Roman" w:cs="Times New Roman"/>
          <w:sz w:val="24"/>
          <w:szCs w:val="24"/>
        </w:rPr>
        <w:t>–</w:t>
      </w:r>
      <w:r w:rsidRPr="00B707B0">
        <w:rPr>
          <w:rFonts w:ascii="Times New Roman" w:hAnsi="Times New Roman" w:cs="Times New Roman"/>
          <w:sz w:val="24"/>
          <w:szCs w:val="24"/>
        </w:rPr>
        <w:t xml:space="preserve"> интересная, то дети слушают учителя внимательно.</w:t>
      </w:r>
    </w:p>
    <w:p w14:paraId="791A63F1"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p>
    <w:p w14:paraId="04791249" w14:textId="2AE09CD5" w:rsidR="00C1109F" w:rsidRPr="00B707B0" w:rsidRDefault="00C1109F" w:rsidP="004816CC">
      <w:pPr>
        <w:pStyle w:val="a4"/>
        <w:numPr>
          <w:ilvl w:val="0"/>
          <w:numId w:val="212"/>
        </w:numPr>
        <w:tabs>
          <w:tab w:val="left" w:pos="426"/>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К тому времени, как посылку доставят, мы уже вернемся домой.</w:t>
      </w:r>
    </w:p>
    <w:p w14:paraId="33BF2634"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p>
    <w:p w14:paraId="47296EC2" w14:textId="77777777" w:rsidR="00C1109F" w:rsidRPr="00B707B0" w:rsidRDefault="00C1109F" w:rsidP="004816CC">
      <w:pPr>
        <w:pStyle w:val="a4"/>
        <w:numPr>
          <w:ilvl w:val="0"/>
          <w:numId w:val="212"/>
        </w:numPr>
        <w:tabs>
          <w:tab w:val="left" w:pos="426"/>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Мой коллега улетает завтра в Лондон. </w:t>
      </w:r>
    </w:p>
    <w:p w14:paraId="1B8AE876"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lang w:val="en-US"/>
        </w:rPr>
        <w:t>_______________________________________________________________________</w:t>
      </w:r>
    </w:p>
    <w:p w14:paraId="3B04C47E" w14:textId="4B09B013" w:rsidR="00C1109F" w:rsidRPr="00B707B0" w:rsidRDefault="00C1109F" w:rsidP="004816CC">
      <w:pPr>
        <w:pStyle w:val="a4"/>
        <w:numPr>
          <w:ilvl w:val="0"/>
          <w:numId w:val="212"/>
        </w:numPr>
        <w:tabs>
          <w:tab w:val="left" w:pos="426"/>
        </w:tabs>
        <w:spacing w:after="0" w:line="240" w:lineRule="auto"/>
        <w:ind w:left="0" w:firstLine="0"/>
        <w:jc w:val="both"/>
        <w:rPr>
          <w:rFonts w:ascii="Times New Roman" w:hAnsi="Times New Roman" w:cs="Times New Roman"/>
          <w:sz w:val="24"/>
          <w:szCs w:val="24"/>
        </w:rPr>
      </w:pPr>
      <w:r w:rsidRPr="00B707B0">
        <w:rPr>
          <w:rFonts w:ascii="Times New Roman" w:hAnsi="Times New Roman" w:cs="Times New Roman"/>
          <w:sz w:val="24"/>
          <w:szCs w:val="24"/>
        </w:rPr>
        <w:t xml:space="preserve"> Существуют несколько недостатков проживания в больших городах. Одним из них является стремительное движение на улицах.</w:t>
      </w:r>
    </w:p>
    <w:p w14:paraId="40F2F682"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rPr>
      </w:pPr>
      <w:r w:rsidRPr="00B707B0">
        <w:rPr>
          <w:rFonts w:ascii="Times New Roman" w:hAnsi="Times New Roman" w:cs="Times New Roman"/>
          <w:sz w:val="24"/>
          <w:szCs w:val="24"/>
        </w:rPr>
        <w:t>____________________________________________________________________</w:t>
      </w:r>
    </w:p>
    <w:p w14:paraId="43E79FCF" w14:textId="4DB495EE" w:rsidR="00C1109F" w:rsidRPr="00B707B0" w:rsidRDefault="00C1109F" w:rsidP="004816CC">
      <w:pPr>
        <w:pStyle w:val="a4"/>
        <w:numPr>
          <w:ilvl w:val="0"/>
          <w:numId w:val="212"/>
        </w:numPr>
        <w:tabs>
          <w:tab w:val="left" w:pos="426"/>
        </w:tabs>
        <w:spacing w:after="0" w:line="240" w:lineRule="auto"/>
        <w:ind w:left="0" w:firstLine="0"/>
        <w:rPr>
          <w:rFonts w:ascii="Times New Roman" w:hAnsi="Times New Roman" w:cs="Times New Roman"/>
          <w:sz w:val="24"/>
          <w:szCs w:val="24"/>
        </w:rPr>
      </w:pPr>
      <w:r w:rsidRPr="00B707B0">
        <w:rPr>
          <w:rFonts w:ascii="Times New Roman" w:hAnsi="Times New Roman" w:cs="Times New Roman"/>
          <w:sz w:val="24"/>
          <w:szCs w:val="24"/>
        </w:rPr>
        <w:t xml:space="preserve"> Мы опоздали из-за пробок. На перекрестках огромное количество машин.</w:t>
      </w:r>
    </w:p>
    <w:p w14:paraId="27EAA616" w14:textId="77777777" w:rsidR="00C1109F" w:rsidRPr="00B707B0" w:rsidRDefault="00C1109F" w:rsidP="00EB4348">
      <w:pPr>
        <w:pStyle w:val="a4"/>
        <w:tabs>
          <w:tab w:val="left" w:pos="426"/>
        </w:tabs>
        <w:spacing w:after="0" w:line="240" w:lineRule="auto"/>
        <w:ind w:left="0"/>
        <w:rPr>
          <w:rFonts w:ascii="Times New Roman" w:hAnsi="Times New Roman" w:cs="Times New Roman"/>
          <w:sz w:val="24"/>
          <w:szCs w:val="24"/>
          <w:lang w:val="en-US"/>
        </w:rPr>
      </w:pPr>
      <w:r w:rsidRPr="00B707B0">
        <w:rPr>
          <w:rFonts w:ascii="Times New Roman" w:hAnsi="Times New Roman" w:cs="Times New Roman"/>
          <w:sz w:val="24"/>
          <w:szCs w:val="24"/>
          <w:lang w:val="en-US"/>
        </w:rPr>
        <w:t>______________________________________________________________________</w:t>
      </w:r>
    </w:p>
    <w:p w14:paraId="40FF7ED2" w14:textId="77777777" w:rsidR="00C1109F" w:rsidRPr="00B707B0" w:rsidRDefault="00C1109F" w:rsidP="00C13861">
      <w:pPr>
        <w:pStyle w:val="a4"/>
        <w:spacing w:after="0" w:line="240" w:lineRule="auto"/>
        <w:ind w:left="0"/>
        <w:rPr>
          <w:rFonts w:ascii="Times New Roman" w:hAnsi="Times New Roman" w:cs="Times New Roman"/>
          <w:sz w:val="24"/>
          <w:szCs w:val="24"/>
          <w:lang w:val="en-US"/>
        </w:rPr>
      </w:pPr>
    </w:p>
    <w:p w14:paraId="24B120D2" w14:textId="77777777" w:rsidR="00C1109F" w:rsidRPr="00B707B0" w:rsidRDefault="00C1109F" w:rsidP="00C13861">
      <w:pPr>
        <w:pStyle w:val="af5"/>
        <w:jc w:val="right"/>
        <w:rPr>
          <w:b/>
          <w:sz w:val="24"/>
          <w:lang w:val="en-US"/>
        </w:rPr>
      </w:pPr>
      <w:r w:rsidRPr="00B707B0">
        <w:rPr>
          <w:b/>
          <w:sz w:val="24"/>
          <w:lang w:val="en-US"/>
        </w:rPr>
        <w:t>Total 16/____</w:t>
      </w:r>
    </w:p>
    <w:p w14:paraId="3A44ECA9" w14:textId="2837F591" w:rsidR="00C1109F" w:rsidRPr="00B707B0" w:rsidRDefault="00AF155F" w:rsidP="00EB4348">
      <w:pPr>
        <w:tabs>
          <w:tab w:val="left" w:pos="180"/>
        </w:tabs>
        <w:spacing w:after="0" w:line="240" w:lineRule="auto"/>
        <w:ind w:firstLine="567"/>
        <w:rPr>
          <w:rFonts w:ascii="Times New Roman" w:hAnsi="Times New Roman" w:cs="Times New Roman"/>
          <w:b/>
          <w:i/>
          <w:sz w:val="24"/>
          <w:szCs w:val="24"/>
          <w:lang w:val="en-US"/>
        </w:rPr>
      </w:pPr>
      <w:r w:rsidRPr="00A033D0">
        <w:rPr>
          <w:rFonts w:ascii="Times New Roman" w:hAnsi="Times New Roman" w:cs="Times New Roman"/>
          <w:b/>
          <w:i/>
          <w:sz w:val="24"/>
          <w:szCs w:val="24"/>
          <w:lang w:val="en-US"/>
        </w:rPr>
        <w:t>Task 17</w:t>
      </w:r>
      <w:r w:rsidR="00C1109F" w:rsidRPr="00A033D0">
        <w:rPr>
          <w:rFonts w:ascii="Times New Roman" w:hAnsi="Times New Roman" w:cs="Times New Roman"/>
          <w:b/>
          <w:i/>
          <w:sz w:val="24"/>
          <w:szCs w:val="24"/>
          <w:lang w:val="en-US"/>
        </w:rPr>
        <w:t xml:space="preserve">. Open </w:t>
      </w:r>
      <w:r w:rsidR="00C1109F" w:rsidRPr="00B707B0">
        <w:rPr>
          <w:rFonts w:ascii="Times New Roman" w:hAnsi="Times New Roman" w:cs="Times New Roman"/>
          <w:b/>
          <w:i/>
          <w:sz w:val="24"/>
          <w:szCs w:val="24"/>
          <w:lang w:val="en-US"/>
        </w:rPr>
        <w:t>the brackets and use the verb in the required form.</w:t>
      </w:r>
    </w:p>
    <w:p w14:paraId="0137D71B" w14:textId="77777777" w:rsidR="00C1109F" w:rsidRPr="00B707B0" w:rsidRDefault="00C1109F" w:rsidP="00EB4348">
      <w:pPr>
        <w:tabs>
          <w:tab w:val="left" w:pos="180"/>
        </w:tabs>
        <w:spacing w:after="0" w:line="240" w:lineRule="auto"/>
        <w:ind w:firstLine="567"/>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Dear Susanna,</w:t>
      </w:r>
    </w:p>
    <w:p w14:paraId="5643D3C4" w14:textId="34F2EBE9" w:rsidR="00C1109F" w:rsidRPr="00B707B0" w:rsidRDefault="00C1109F" w:rsidP="00EB4348">
      <w:pPr>
        <w:tabs>
          <w:tab w:val="left" w:pos="180"/>
        </w:tabs>
        <w:spacing w:after="0" w:line="240" w:lineRule="auto"/>
        <w:ind w:firstLine="567"/>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Thank you for your letter I got last week. It was really good to hear from you. You said you 1_____ (see) Angela recently, but you didn</w:t>
      </w:r>
      <w:r w:rsidRPr="00B707B0">
        <w:rPr>
          <w:rFonts w:ascii="Times New Roman" w:hAnsi="Times New Roman" w:cs="Times New Roman"/>
          <w:sz w:val="24"/>
          <w:szCs w:val="24"/>
          <w:vertAlign w:val="superscript"/>
          <w:lang w:val="en-US"/>
        </w:rPr>
        <w:t>’</w:t>
      </w:r>
      <w:r w:rsidRPr="00B707B0">
        <w:rPr>
          <w:rFonts w:ascii="Times New Roman" w:hAnsi="Times New Roman" w:cs="Times New Roman"/>
          <w:sz w:val="24"/>
          <w:szCs w:val="24"/>
          <w:lang w:val="en-US"/>
        </w:rPr>
        <w:t>t say how she 2_____(be). Please, let me know and give her my regards.</w:t>
      </w:r>
    </w:p>
    <w:p w14:paraId="031FDF73" w14:textId="29137980" w:rsidR="00C1109F" w:rsidRPr="00B707B0" w:rsidRDefault="00C1109F" w:rsidP="00EB4348">
      <w:pPr>
        <w:tabs>
          <w:tab w:val="left" w:pos="180"/>
        </w:tabs>
        <w:spacing w:after="0" w:line="240" w:lineRule="auto"/>
        <w:ind w:firstLine="567"/>
        <w:jc w:val="both"/>
        <w:rPr>
          <w:rFonts w:ascii="Times New Roman" w:hAnsi="Times New Roman" w:cs="Times New Roman"/>
          <w:spacing w:val="-8"/>
          <w:sz w:val="24"/>
          <w:szCs w:val="24"/>
          <w:lang w:val="en-US"/>
        </w:rPr>
      </w:pPr>
      <w:r w:rsidRPr="00B707B0">
        <w:rPr>
          <w:rFonts w:ascii="Times New Roman" w:hAnsi="Times New Roman" w:cs="Times New Roman"/>
          <w:spacing w:val="-8"/>
          <w:sz w:val="24"/>
          <w:szCs w:val="24"/>
          <w:lang w:val="en-US"/>
        </w:rPr>
        <w:t>I 3_____ (be) in Carolina for six weeks, and I am enjoying life here very much. I 4_____ (work) hard since I 5_____ (arrive). Before I came to Carolina, I 6_____ (stay) in New York. I 7_____ (rob) there. While I 8_____ (look) in the shop window on Sixth Avenue, I felt my shoulder bag 9_____ (move). I looked down at it and realized someone 10_____ (take) my wallet out of my bag.</w:t>
      </w:r>
    </w:p>
    <w:p w14:paraId="78CBE42A" w14:textId="50BA0A01" w:rsidR="00C1109F" w:rsidRPr="00B707B0" w:rsidRDefault="00C1109F" w:rsidP="00EB4348">
      <w:pPr>
        <w:tabs>
          <w:tab w:val="left" w:pos="180"/>
        </w:tabs>
        <w:spacing w:after="0" w:line="240" w:lineRule="auto"/>
        <w:ind w:firstLine="567"/>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But I</w:t>
      </w:r>
      <w:r w:rsidRPr="00B707B0">
        <w:rPr>
          <w:rFonts w:ascii="Times New Roman" w:hAnsi="Times New Roman" w:cs="Times New Roman"/>
          <w:sz w:val="24"/>
          <w:szCs w:val="24"/>
          <w:vertAlign w:val="superscript"/>
          <w:lang w:val="en-US"/>
        </w:rPr>
        <w:t>’</w:t>
      </w:r>
      <w:r w:rsidRPr="00B707B0">
        <w:rPr>
          <w:rFonts w:ascii="Times New Roman" w:hAnsi="Times New Roman" w:cs="Times New Roman"/>
          <w:sz w:val="24"/>
          <w:szCs w:val="24"/>
          <w:lang w:val="en-US"/>
        </w:rPr>
        <w:t>m trying to forget all that. I 11_____ (live) in a small hotel at the moment. But my co</w:t>
      </w:r>
      <w:r w:rsidRPr="00B707B0">
        <w:rPr>
          <w:rFonts w:ascii="Times New Roman" w:hAnsi="Times New Roman" w:cs="Times New Roman"/>
          <w:sz w:val="24"/>
          <w:szCs w:val="24"/>
          <w:lang w:val="en-US"/>
        </w:rPr>
        <w:t>l</w:t>
      </w:r>
      <w:r w:rsidRPr="00B707B0">
        <w:rPr>
          <w:rFonts w:ascii="Times New Roman" w:hAnsi="Times New Roman" w:cs="Times New Roman"/>
          <w:sz w:val="24"/>
          <w:szCs w:val="24"/>
          <w:lang w:val="en-US"/>
        </w:rPr>
        <w:t>league Bill 12_____ (live) in Carolina 13_____(offer) me to share his flat with him. It is a bit u</w:t>
      </w:r>
      <w:r w:rsidRPr="00B707B0">
        <w:rPr>
          <w:rFonts w:ascii="Times New Roman" w:hAnsi="Times New Roman" w:cs="Times New Roman"/>
          <w:sz w:val="24"/>
          <w:szCs w:val="24"/>
          <w:lang w:val="en-US"/>
        </w:rPr>
        <w:t>n</w:t>
      </w:r>
      <w:r w:rsidRPr="00B707B0">
        <w:rPr>
          <w:rFonts w:ascii="Times New Roman" w:hAnsi="Times New Roman" w:cs="Times New Roman"/>
          <w:sz w:val="24"/>
          <w:szCs w:val="24"/>
          <w:lang w:val="en-US"/>
        </w:rPr>
        <w:t>tidy at the moment because it 14____</w:t>
      </w:r>
      <w:proofErr w:type="gramStart"/>
      <w:r w:rsidRPr="00B707B0">
        <w:rPr>
          <w:rFonts w:ascii="Times New Roman" w:hAnsi="Times New Roman" w:cs="Times New Roman"/>
          <w:sz w:val="24"/>
          <w:szCs w:val="24"/>
          <w:lang w:val="en-US"/>
        </w:rPr>
        <w:t>_(</w:t>
      </w:r>
      <w:proofErr w:type="gramEnd"/>
      <w:r w:rsidRPr="00B707B0">
        <w:rPr>
          <w:rFonts w:ascii="Times New Roman" w:hAnsi="Times New Roman" w:cs="Times New Roman"/>
          <w:sz w:val="24"/>
          <w:szCs w:val="24"/>
          <w:lang w:val="en-US"/>
        </w:rPr>
        <w:t>decorate), but I</w:t>
      </w:r>
      <w:r w:rsidRPr="00B707B0">
        <w:rPr>
          <w:rFonts w:ascii="Times New Roman" w:hAnsi="Times New Roman" w:cs="Times New Roman"/>
          <w:sz w:val="24"/>
          <w:szCs w:val="24"/>
          <w:vertAlign w:val="superscript"/>
          <w:lang w:val="en-US"/>
        </w:rPr>
        <w:t>’</w:t>
      </w:r>
      <w:r w:rsidRPr="00B707B0">
        <w:rPr>
          <w:rFonts w:ascii="Times New Roman" w:hAnsi="Times New Roman" w:cs="Times New Roman"/>
          <w:sz w:val="24"/>
          <w:szCs w:val="24"/>
          <w:lang w:val="en-US"/>
        </w:rPr>
        <w:t>m sure it 15_____ (be) OK. We 16_____ (arrange) everything and I 17 _____(move) next week. Some friends of mine 18_____ (go) on holiday soon. Would you like 19_______(come) here at Christmas? If you 20______ (come), we 21______ (have) a great time.</w:t>
      </w:r>
    </w:p>
    <w:p w14:paraId="40FD119A" w14:textId="4A265B5C" w:rsidR="00C1109F" w:rsidRPr="00B707B0" w:rsidRDefault="00C1109F" w:rsidP="00EB4348">
      <w:pPr>
        <w:pStyle w:val="af5"/>
        <w:jc w:val="center"/>
        <w:rPr>
          <w:sz w:val="24"/>
          <w:lang w:val="en-US"/>
        </w:rPr>
      </w:pPr>
      <w:r w:rsidRPr="00B707B0">
        <w:rPr>
          <w:sz w:val="24"/>
          <w:lang w:val="en-US"/>
        </w:rPr>
        <w:t>Love,</w:t>
      </w:r>
    </w:p>
    <w:p w14:paraId="4799128B" w14:textId="3C8BB7A8" w:rsidR="00C1109F" w:rsidRPr="00B707B0" w:rsidRDefault="00C1109F" w:rsidP="00EB4348">
      <w:pPr>
        <w:pStyle w:val="af5"/>
        <w:jc w:val="center"/>
        <w:rPr>
          <w:sz w:val="24"/>
          <w:lang w:val="en-US"/>
        </w:rPr>
      </w:pPr>
      <w:r w:rsidRPr="00B707B0">
        <w:rPr>
          <w:sz w:val="24"/>
          <w:lang w:val="en-US"/>
        </w:rPr>
        <w:t>Steve.</w:t>
      </w:r>
    </w:p>
    <w:p w14:paraId="566930EB" w14:textId="77777777" w:rsidR="00C1109F" w:rsidRPr="00B707B0" w:rsidRDefault="00C1109F" w:rsidP="00C13861">
      <w:pPr>
        <w:pStyle w:val="af5"/>
        <w:rPr>
          <w:sz w:val="24"/>
          <w:lang w:val="en-US"/>
        </w:rPr>
      </w:pPr>
    </w:p>
    <w:p w14:paraId="1C8679B8" w14:textId="69C51E40" w:rsidR="00C1109F" w:rsidRPr="00DB73DD" w:rsidRDefault="00C1109F" w:rsidP="00EB4348">
      <w:pPr>
        <w:widowControl w:val="0"/>
        <w:tabs>
          <w:tab w:val="left" w:pos="672"/>
        </w:tabs>
        <w:autoSpaceDE w:val="0"/>
        <w:autoSpaceDN w:val="0"/>
        <w:adjustRightInd w:val="0"/>
        <w:spacing w:after="0" w:line="240" w:lineRule="auto"/>
        <w:jc w:val="right"/>
        <w:rPr>
          <w:rFonts w:ascii="Times New Roman" w:hAnsi="Times New Roman" w:cs="Times New Roman"/>
          <w:sz w:val="24"/>
          <w:szCs w:val="24"/>
          <w:lang w:val="en-US"/>
        </w:rPr>
      </w:pPr>
      <w:r w:rsidRPr="00C13861">
        <w:rPr>
          <w:rFonts w:ascii="Times New Roman" w:hAnsi="Times New Roman" w:cs="Times New Roman"/>
          <w:b/>
          <w:sz w:val="24"/>
          <w:szCs w:val="24"/>
          <w:lang w:val="en-US"/>
        </w:rPr>
        <w:t>Total</w:t>
      </w:r>
      <w:r w:rsidRPr="00DB73DD">
        <w:rPr>
          <w:rFonts w:ascii="Times New Roman" w:hAnsi="Times New Roman" w:cs="Times New Roman"/>
          <w:b/>
          <w:sz w:val="24"/>
          <w:szCs w:val="24"/>
          <w:lang w:val="en-US"/>
        </w:rPr>
        <w:t xml:space="preserve"> </w:t>
      </w:r>
      <w:r w:rsidRPr="00DB73DD">
        <w:rPr>
          <w:rFonts w:ascii="Times New Roman" w:hAnsi="Times New Roman" w:cs="Times New Roman"/>
          <w:b/>
          <w:sz w:val="24"/>
          <w:szCs w:val="24"/>
          <w:u w:val="single"/>
          <w:lang w:val="en-US"/>
        </w:rPr>
        <w:t>21/____</w:t>
      </w:r>
    </w:p>
    <w:p w14:paraId="6DF85338" w14:textId="77777777" w:rsidR="00C1109F" w:rsidRPr="00DB73DD" w:rsidRDefault="00C1109F" w:rsidP="00C13861">
      <w:pPr>
        <w:widowControl w:val="0"/>
        <w:tabs>
          <w:tab w:val="left" w:pos="672"/>
        </w:tabs>
        <w:autoSpaceDE w:val="0"/>
        <w:autoSpaceDN w:val="0"/>
        <w:adjustRightInd w:val="0"/>
        <w:spacing w:after="0" w:line="240" w:lineRule="auto"/>
        <w:rPr>
          <w:rFonts w:ascii="Times New Roman" w:hAnsi="Times New Roman" w:cs="Times New Roman"/>
          <w:sz w:val="24"/>
          <w:szCs w:val="24"/>
          <w:lang w:val="en-US"/>
        </w:rPr>
      </w:pPr>
    </w:p>
    <w:p w14:paraId="37729D74" w14:textId="73988B13" w:rsidR="00C1109F" w:rsidRPr="00A033D0" w:rsidRDefault="00C1109F" w:rsidP="00AF155F">
      <w:pPr>
        <w:widowControl w:val="0"/>
        <w:tabs>
          <w:tab w:val="left" w:pos="672"/>
        </w:tabs>
        <w:autoSpaceDE w:val="0"/>
        <w:autoSpaceDN w:val="0"/>
        <w:adjustRightInd w:val="0"/>
        <w:spacing w:after="0" w:line="240" w:lineRule="auto"/>
        <w:ind w:firstLine="567"/>
        <w:rPr>
          <w:rFonts w:ascii="Times New Roman" w:hAnsi="Times New Roman" w:cs="Times New Roman"/>
          <w:b/>
          <w:i/>
          <w:sz w:val="24"/>
          <w:szCs w:val="24"/>
          <w:lang w:val="en-US"/>
        </w:rPr>
      </w:pPr>
      <w:r w:rsidRPr="00A033D0">
        <w:rPr>
          <w:rFonts w:ascii="Times New Roman" w:hAnsi="Times New Roman" w:cs="Times New Roman"/>
          <w:b/>
          <w:i/>
          <w:sz w:val="24"/>
          <w:szCs w:val="24"/>
          <w:lang w:val="en-US"/>
        </w:rPr>
        <w:t>Task</w:t>
      </w:r>
      <w:r w:rsidR="00AF155F" w:rsidRPr="00A033D0">
        <w:rPr>
          <w:rFonts w:ascii="Times New Roman" w:hAnsi="Times New Roman" w:cs="Times New Roman"/>
          <w:b/>
          <w:i/>
          <w:sz w:val="24"/>
          <w:szCs w:val="24"/>
          <w:lang w:val="en-US"/>
        </w:rPr>
        <w:t xml:space="preserve"> 18</w:t>
      </w:r>
      <w:r w:rsidRPr="00A033D0">
        <w:rPr>
          <w:rFonts w:ascii="Times New Roman" w:hAnsi="Times New Roman" w:cs="Times New Roman"/>
          <w:b/>
          <w:i/>
          <w:sz w:val="24"/>
          <w:szCs w:val="24"/>
          <w:lang w:val="en-US"/>
        </w:rPr>
        <w:t>.</w:t>
      </w:r>
      <w:r w:rsidR="00AF155F" w:rsidRPr="00A033D0">
        <w:rPr>
          <w:rFonts w:ascii="Times New Roman" w:hAnsi="Times New Roman" w:cs="Times New Roman"/>
          <w:b/>
          <w:i/>
          <w:sz w:val="24"/>
          <w:szCs w:val="24"/>
          <w:lang w:val="en-US"/>
        </w:rPr>
        <w:t xml:space="preserve"> </w:t>
      </w:r>
      <w:r w:rsidRPr="00A033D0">
        <w:rPr>
          <w:rFonts w:ascii="Times New Roman" w:hAnsi="Times New Roman" w:cs="Times New Roman"/>
          <w:b/>
          <w:i/>
          <w:sz w:val="24"/>
          <w:szCs w:val="24"/>
          <w:lang w:val="en-US"/>
        </w:rPr>
        <w:t>Translate into English.</w:t>
      </w:r>
    </w:p>
    <w:p w14:paraId="430F44C1" w14:textId="77777777" w:rsidR="00C1109F" w:rsidRPr="00C13861" w:rsidRDefault="00C1109F" w:rsidP="00EB4348">
      <w:pPr>
        <w:pStyle w:val="a4"/>
        <w:tabs>
          <w:tab w:val="left" w:pos="36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1. Когда мы пришли в университет, студенты готовились к концерту.</w:t>
      </w:r>
    </w:p>
    <w:p w14:paraId="3310B218" w14:textId="77777777" w:rsidR="00EB4348"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3BCD833E" w14:textId="7B42219E"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2. Если пойдет дождь, я останусь дома.</w:t>
      </w:r>
    </w:p>
    <w:p w14:paraId="5630C746"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2859BBE5"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3. Мы бы не опоздали на поезд, если бы взяли такси.</w:t>
      </w:r>
    </w:p>
    <w:p w14:paraId="158A1683"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6D8E5CA7"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4. Если бы я был на вашем месте, я бы больше занимался спортом.</w:t>
      </w:r>
    </w:p>
    <w:p w14:paraId="0985744C"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lastRenderedPageBreak/>
        <w:t>______________________________________________________________________________</w:t>
      </w:r>
    </w:p>
    <w:p w14:paraId="5FCB4460"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5. Если бы у меня были деньги, я бы помог бедным.</w:t>
      </w:r>
    </w:p>
    <w:p w14:paraId="140AFCA1"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048A7998"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6. Жаль, что вечеринка была такой скучной.</w:t>
      </w:r>
    </w:p>
    <w:p w14:paraId="4F676C2C"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4DADB76A" w14:textId="699423A2"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7. В нашем районе строят 2 новых дома.</w:t>
      </w:r>
    </w:p>
    <w:p w14:paraId="1C6238C6"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7F28C08B"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8. Эту картину не собираются продавать.</w:t>
      </w:r>
    </w:p>
    <w:p w14:paraId="596F92AD" w14:textId="77777777" w:rsidR="00C1109F" w:rsidRPr="00C13861"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______________________________________________________________________________</w:t>
      </w:r>
    </w:p>
    <w:p w14:paraId="285ACC31" w14:textId="7327FE80" w:rsidR="00C1109F" w:rsidRPr="00C13861" w:rsidRDefault="00C1109F" w:rsidP="00EB4348">
      <w:pPr>
        <w:pStyle w:val="a4"/>
        <w:tabs>
          <w:tab w:val="left" w:pos="180"/>
        </w:tabs>
        <w:spacing w:after="0" w:line="240" w:lineRule="auto"/>
        <w:ind w:left="0" w:right="113"/>
        <w:jc w:val="both"/>
        <w:rPr>
          <w:rFonts w:ascii="Times New Roman" w:hAnsi="Times New Roman" w:cs="Times New Roman"/>
          <w:sz w:val="24"/>
          <w:szCs w:val="24"/>
        </w:rPr>
      </w:pPr>
      <w:r w:rsidRPr="00C13861">
        <w:rPr>
          <w:rFonts w:ascii="Times New Roman" w:hAnsi="Times New Roman" w:cs="Times New Roman"/>
          <w:sz w:val="24"/>
          <w:szCs w:val="24"/>
        </w:rPr>
        <w:t>9. Существуют несколько недостатков проживания в больших городах. Одним из них я</w:t>
      </w:r>
      <w:r w:rsidRPr="00C13861">
        <w:rPr>
          <w:rFonts w:ascii="Times New Roman" w:hAnsi="Times New Roman" w:cs="Times New Roman"/>
          <w:sz w:val="24"/>
          <w:szCs w:val="24"/>
        </w:rPr>
        <w:t>в</w:t>
      </w:r>
      <w:r w:rsidRPr="00C13861">
        <w:rPr>
          <w:rFonts w:ascii="Times New Roman" w:hAnsi="Times New Roman" w:cs="Times New Roman"/>
          <w:sz w:val="24"/>
          <w:szCs w:val="24"/>
        </w:rPr>
        <w:t>ляется стремительное движение на улицах.</w:t>
      </w:r>
    </w:p>
    <w:p w14:paraId="64C00F69" w14:textId="77777777" w:rsidR="00EB4348"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C13861">
        <w:rPr>
          <w:rFonts w:ascii="Times New Roman" w:hAnsi="Times New Roman" w:cs="Times New Roman"/>
          <w:sz w:val="24"/>
          <w:szCs w:val="24"/>
        </w:rPr>
        <w:t>_____________________________________________________________________________</w:t>
      </w:r>
    </w:p>
    <w:p w14:paraId="5C03859F" w14:textId="02BDC49D" w:rsidR="00C1109F" w:rsidRPr="00A033D0" w:rsidRDefault="000B407A" w:rsidP="00EB4348">
      <w:pPr>
        <w:pStyle w:val="a4"/>
        <w:tabs>
          <w:tab w:val="left" w:pos="180"/>
        </w:tabs>
        <w:spacing w:after="0" w:line="240" w:lineRule="auto"/>
        <w:ind w:left="0"/>
        <w:jc w:val="both"/>
        <w:rPr>
          <w:rFonts w:ascii="Times New Roman" w:hAnsi="Times New Roman" w:cs="Times New Roman"/>
          <w:sz w:val="24"/>
          <w:szCs w:val="24"/>
        </w:rPr>
      </w:pPr>
      <w:r w:rsidRPr="00A033D0">
        <w:rPr>
          <w:rFonts w:ascii="Times New Roman" w:hAnsi="Times New Roman" w:cs="Times New Roman"/>
          <w:sz w:val="24"/>
          <w:szCs w:val="24"/>
        </w:rPr>
        <w:t xml:space="preserve">10. </w:t>
      </w:r>
      <w:r w:rsidR="00C1109F" w:rsidRPr="00A033D0">
        <w:rPr>
          <w:rFonts w:ascii="Times New Roman" w:hAnsi="Times New Roman" w:cs="Times New Roman"/>
          <w:sz w:val="24"/>
          <w:szCs w:val="24"/>
        </w:rPr>
        <w:t>Поезд прибывает в 10:30. Не переживай! Ты не опоздаешь на встречу.</w:t>
      </w:r>
    </w:p>
    <w:p w14:paraId="7CBD043E" w14:textId="535498BF" w:rsidR="00C1109F" w:rsidRPr="00A033D0" w:rsidRDefault="00C1109F" w:rsidP="00EB4348">
      <w:pPr>
        <w:pStyle w:val="a4"/>
        <w:tabs>
          <w:tab w:val="left" w:pos="180"/>
        </w:tabs>
        <w:spacing w:after="0" w:line="240" w:lineRule="auto"/>
        <w:ind w:left="0"/>
        <w:jc w:val="both"/>
        <w:rPr>
          <w:rFonts w:ascii="Times New Roman" w:hAnsi="Times New Roman" w:cs="Times New Roman"/>
          <w:sz w:val="24"/>
          <w:szCs w:val="24"/>
        </w:rPr>
      </w:pPr>
      <w:r w:rsidRPr="00A033D0">
        <w:rPr>
          <w:rFonts w:ascii="Times New Roman" w:hAnsi="Times New Roman" w:cs="Times New Roman"/>
          <w:sz w:val="24"/>
          <w:szCs w:val="24"/>
        </w:rPr>
        <w:t xml:space="preserve">______________________________________________________________________________ </w:t>
      </w:r>
      <w:r w:rsidR="000B407A" w:rsidRPr="00A033D0">
        <w:rPr>
          <w:rFonts w:ascii="Times New Roman" w:hAnsi="Times New Roman" w:cs="Times New Roman"/>
          <w:sz w:val="24"/>
          <w:szCs w:val="24"/>
        </w:rPr>
        <w:t>11.</w:t>
      </w:r>
      <w:r w:rsidR="00A033D0">
        <w:rPr>
          <w:rFonts w:ascii="Times New Roman" w:hAnsi="Times New Roman" w:cs="Times New Roman"/>
          <w:sz w:val="24"/>
          <w:szCs w:val="24"/>
        </w:rPr>
        <w:t> </w:t>
      </w:r>
      <w:r w:rsidRPr="00A033D0">
        <w:rPr>
          <w:rFonts w:ascii="Times New Roman" w:hAnsi="Times New Roman" w:cs="Times New Roman"/>
          <w:sz w:val="24"/>
          <w:szCs w:val="24"/>
        </w:rPr>
        <w:t>Вы когда-нибудь были в Лондоне?</w:t>
      </w:r>
    </w:p>
    <w:p w14:paraId="38D36051" w14:textId="26DEFB1F" w:rsidR="00C1109F" w:rsidRPr="00A033D0" w:rsidRDefault="00C1109F" w:rsidP="00EB4348">
      <w:pPr>
        <w:pStyle w:val="a4"/>
        <w:spacing w:after="0" w:line="240" w:lineRule="auto"/>
        <w:ind w:left="0"/>
        <w:jc w:val="both"/>
        <w:rPr>
          <w:rFonts w:ascii="Times New Roman" w:hAnsi="Times New Roman" w:cs="Times New Roman"/>
          <w:sz w:val="24"/>
          <w:szCs w:val="24"/>
        </w:rPr>
      </w:pPr>
      <w:r w:rsidRPr="00A033D0">
        <w:rPr>
          <w:rFonts w:ascii="Times New Roman" w:hAnsi="Times New Roman" w:cs="Times New Roman"/>
          <w:sz w:val="24"/>
          <w:szCs w:val="24"/>
        </w:rPr>
        <w:t xml:space="preserve">_____________________________________________________________________________ </w:t>
      </w:r>
      <w:r w:rsidR="000B407A" w:rsidRPr="00A033D0">
        <w:rPr>
          <w:rFonts w:ascii="Times New Roman" w:hAnsi="Times New Roman" w:cs="Times New Roman"/>
          <w:sz w:val="24"/>
          <w:szCs w:val="24"/>
        </w:rPr>
        <w:t>12.</w:t>
      </w:r>
      <w:r w:rsidR="00A033D0">
        <w:rPr>
          <w:rFonts w:ascii="Times New Roman" w:hAnsi="Times New Roman" w:cs="Times New Roman"/>
          <w:sz w:val="24"/>
          <w:szCs w:val="24"/>
        </w:rPr>
        <w:t> </w:t>
      </w:r>
      <w:r w:rsidRPr="00A033D0">
        <w:rPr>
          <w:rFonts w:ascii="Times New Roman" w:hAnsi="Times New Roman" w:cs="Times New Roman"/>
          <w:sz w:val="24"/>
          <w:szCs w:val="24"/>
        </w:rPr>
        <w:t xml:space="preserve">Где Сара и Джек? – Сара сейчас делает уроки, а Джек смотрит телевизор в гостиной. </w:t>
      </w:r>
    </w:p>
    <w:p w14:paraId="2022D447" w14:textId="77777777" w:rsidR="00C1109F" w:rsidRPr="00A033D0" w:rsidRDefault="00C1109F" w:rsidP="00EB4348">
      <w:pPr>
        <w:pStyle w:val="a4"/>
        <w:spacing w:after="0" w:line="240" w:lineRule="auto"/>
        <w:ind w:left="0"/>
        <w:jc w:val="both"/>
        <w:rPr>
          <w:rFonts w:ascii="Times New Roman" w:hAnsi="Times New Roman" w:cs="Times New Roman"/>
          <w:sz w:val="24"/>
          <w:szCs w:val="24"/>
          <w:lang w:val="en-US"/>
        </w:rPr>
      </w:pPr>
      <w:r w:rsidRPr="00A033D0">
        <w:rPr>
          <w:rFonts w:ascii="Times New Roman" w:hAnsi="Times New Roman" w:cs="Times New Roman"/>
          <w:sz w:val="24"/>
          <w:szCs w:val="24"/>
          <w:lang w:val="en-US"/>
        </w:rPr>
        <w:t>_____________________________________________________________________________</w:t>
      </w:r>
    </w:p>
    <w:p w14:paraId="73365AE4" w14:textId="77777777" w:rsidR="00C1109F" w:rsidRPr="00A033D0" w:rsidRDefault="00C1109F" w:rsidP="00C13861">
      <w:pPr>
        <w:pStyle w:val="a4"/>
        <w:tabs>
          <w:tab w:val="left" w:pos="180"/>
        </w:tabs>
        <w:spacing w:after="0" w:line="240" w:lineRule="auto"/>
        <w:ind w:left="0"/>
        <w:jc w:val="both"/>
        <w:rPr>
          <w:rFonts w:ascii="Times New Roman" w:hAnsi="Times New Roman" w:cs="Times New Roman"/>
          <w:sz w:val="24"/>
          <w:szCs w:val="24"/>
          <w:lang w:val="en-US"/>
        </w:rPr>
      </w:pPr>
    </w:p>
    <w:p w14:paraId="0749D863" w14:textId="61E35873" w:rsidR="00C1109F" w:rsidRPr="00A033D0" w:rsidRDefault="00C1109F" w:rsidP="00C13861">
      <w:pPr>
        <w:pStyle w:val="a4"/>
        <w:tabs>
          <w:tab w:val="left" w:pos="180"/>
          <w:tab w:val="left" w:pos="4000"/>
          <w:tab w:val="right" w:pos="10915"/>
        </w:tabs>
        <w:spacing w:after="0" w:line="240" w:lineRule="auto"/>
        <w:ind w:left="0" w:hanging="180"/>
        <w:jc w:val="right"/>
        <w:rPr>
          <w:rFonts w:ascii="Times New Roman" w:hAnsi="Times New Roman" w:cs="Times New Roman"/>
          <w:b/>
          <w:sz w:val="24"/>
          <w:szCs w:val="24"/>
          <w:u w:val="single"/>
          <w:lang w:val="en-US"/>
        </w:rPr>
      </w:pPr>
      <w:r w:rsidRPr="00A033D0">
        <w:rPr>
          <w:rFonts w:ascii="Times New Roman" w:hAnsi="Times New Roman" w:cs="Times New Roman"/>
          <w:b/>
          <w:sz w:val="24"/>
          <w:szCs w:val="24"/>
          <w:lang w:val="en-US"/>
        </w:rPr>
        <w:t xml:space="preserve">Total </w:t>
      </w:r>
      <w:r w:rsidRPr="00A033D0">
        <w:rPr>
          <w:rFonts w:ascii="Times New Roman" w:hAnsi="Times New Roman" w:cs="Times New Roman"/>
          <w:b/>
          <w:sz w:val="24"/>
          <w:szCs w:val="24"/>
          <w:u w:val="single"/>
          <w:lang w:val="en-US"/>
        </w:rPr>
        <w:t>13/____</w:t>
      </w:r>
    </w:p>
    <w:p w14:paraId="36FF15AC" w14:textId="2EEC26DA" w:rsidR="00D72368" w:rsidRPr="00A033D0" w:rsidRDefault="00266BDA" w:rsidP="00EB4348">
      <w:pPr>
        <w:tabs>
          <w:tab w:val="left" w:pos="0"/>
          <w:tab w:val="left" w:pos="284"/>
        </w:tabs>
        <w:spacing w:after="0" w:line="240" w:lineRule="auto"/>
        <w:ind w:firstLine="567"/>
        <w:rPr>
          <w:rFonts w:ascii="Times New Roman" w:hAnsi="Times New Roman" w:cs="Times New Roman"/>
          <w:b/>
          <w:i/>
          <w:sz w:val="24"/>
          <w:szCs w:val="24"/>
          <w:lang w:val="en-US"/>
        </w:rPr>
      </w:pPr>
      <w:r w:rsidRPr="00A033D0">
        <w:rPr>
          <w:rFonts w:ascii="Times New Roman" w:hAnsi="Times New Roman" w:cs="Times New Roman"/>
          <w:b/>
          <w:i/>
          <w:sz w:val="24"/>
          <w:szCs w:val="24"/>
          <w:lang w:val="en-US"/>
        </w:rPr>
        <w:t>Task 19</w:t>
      </w:r>
      <w:r w:rsidR="00D72368" w:rsidRPr="00A033D0">
        <w:rPr>
          <w:rFonts w:ascii="Times New Roman" w:hAnsi="Times New Roman" w:cs="Times New Roman"/>
          <w:b/>
          <w:i/>
          <w:sz w:val="24"/>
          <w:szCs w:val="24"/>
          <w:lang w:val="en-US"/>
        </w:rPr>
        <w:t>. Translate from Russian into English.</w:t>
      </w:r>
    </w:p>
    <w:p w14:paraId="72EF3ACD"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Грустно, что каникулы так быстро заканчиваются.</w:t>
      </w:r>
    </w:p>
    <w:p w14:paraId="5EAFCA13"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2.</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Здорово отправиться в путешествие всей семьёй.</w:t>
      </w:r>
    </w:p>
    <w:p w14:paraId="18E821A2"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3.</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Странно, когда летом идёт дождь целую неделю.</w:t>
      </w:r>
    </w:p>
    <w:p w14:paraId="1C5EF874"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4.</w:t>
      </w:r>
      <w:r w:rsidRPr="00C13861">
        <w:rPr>
          <w:rFonts w:ascii="Times New Roman" w:hAnsi="Times New Roman" w:cs="Times New Roman"/>
          <w:sz w:val="24"/>
          <w:szCs w:val="24"/>
          <w:lang w:val="kk-KZ"/>
        </w:rPr>
        <w:t xml:space="preserve"> </w:t>
      </w:r>
      <w:r w:rsidRPr="00C13861">
        <w:rPr>
          <w:rFonts w:ascii="Times New Roman" w:hAnsi="Times New Roman" w:cs="Times New Roman"/>
          <w:sz w:val="24"/>
          <w:szCs w:val="24"/>
        </w:rPr>
        <w:t>Удивительно, как быстро можно добраться до другой страны на самолёте.</w:t>
      </w:r>
    </w:p>
    <w:p w14:paraId="026E4140" w14:textId="0C84E2B1" w:rsidR="00D72368" w:rsidRPr="00C13861"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rPr>
        <w:t xml:space="preserve">5. Я считаю, что </w:t>
      </w:r>
      <w:r w:rsidRPr="00C13861">
        <w:rPr>
          <w:rFonts w:ascii="Times New Roman" w:hAnsi="Times New Roman" w:cs="Times New Roman"/>
          <w:sz w:val="24"/>
          <w:szCs w:val="24"/>
          <w:lang w:val="kk-KZ"/>
        </w:rPr>
        <w:t>важно планировать каникулы заранее.</w:t>
      </w:r>
    </w:p>
    <w:p w14:paraId="5AC9F630"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6. Чем раньше бронируешь билеты, тем дешевле они стоят.</w:t>
      </w:r>
    </w:p>
    <w:p w14:paraId="10F6634A"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7. Чем больше достопримечательностей ты посещаешь, тем интереснее становится путешествие.</w:t>
      </w:r>
    </w:p>
    <w:p w14:paraId="574BBBD0"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8. Чем длиннее каникулы, тем сложнее возвращаться к работе.</w:t>
      </w:r>
    </w:p>
    <w:p w14:paraId="0F7101AB"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9. Чем меньше людей на пляже, тем приятнее отдых.</w:t>
      </w:r>
    </w:p>
    <w:p w14:paraId="7D59AE32" w14:textId="77777777" w:rsidR="00D72368" w:rsidRPr="00C13861" w:rsidRDefault="00D72368" w:rsidP="00C13861">
      <w:pPr>
        <w:tabs>
          <w:tab w:val="left" w:pos="0"/>
          <w:tab w:val="left" w:pos="284"/>
        </w:tabs>
        <w:spacing w:after="0" w:line="240" w:lineRule="auto"/>
        <w:rPr>
          <w:rFonts w:ascii="Times New Roman" w:hAnsi="Times New Roman" w:cs="Times New Roman"/>
          <w:sz w:val="24"/>
          <w:szCs w:val="24"/>
        </w:rPr>
      </w:pPr>
      <w:r w:rsidRPr="00C13861">
        <w:rPr>
          <w:rFonts w:ascii="Times New Roman" w:hAnsi="Times New Roman" w:cs="Times New Roman"/>
          <w:sz w:val="24"/>
          <w:szCs w:val="24"/>
        </w:rPr>
        <w:t>1</w:t>
      </w:r>
      <w:r w:rsidRPr="00C13861">
        <w:rPr>
          <w:rFonts w:ascii="Times New Roman" w:hAnsi="Times New Roman" w:cs="Times New Roman"/>
          <w:sz w:val="24"/>
          <w:szCs w:val="24"/>
          <w:lang w:val="kk-KZ"/>
        </w:rPr>
        <w:t>0. Чем больше мы путешествуем, тем больше узнаём о мире и расширяем свой кругозор.</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expand</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our</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outlook</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broaden</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our</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mind</w:t>
      </w:r>
      <w:r w:rsidRPr="00C13861">
        <w:rPr>
          <w:rFonts w:ascii="Times New Roman" w:hAnsi="Times New Roman" w:cs="Times New Roman"/>
          <w:sz w:val="24"/>
          <w:szCs w:val="24"/>
        </w:rPr>
        <w:t>)</w:t>
      </w:r>
    </w:p>
    <w:p w14:paraId="747CB364" w14:textId="5376621D" w:rsidR="00D72368" w:rsidRPr="00256209" w:rsidRDefault="00D72368" w:rsidP="00C13861">
      <w:pPr>
        <w:tabs>
          <w:tab w:val="left" w:pos="0"/>
          <w:tab w:val="left" w:pos="284"/>
        </w:tabs>
        <w:spacing w:after="0" w:line="240" w:lineRule="auto"/>
        <w:rPr>
          <w:rFonts w:ascii="Times New Roman" w:hAnsi="Times New Roman" w:cs="Times New Roman"/>
          <w:sz w:val="24"/>
          <w:szCs w:val="24"/>
          <w:lang w:val="kk-KZ"/>
        </w:rPr>
      </w:pPr>
      <w:r w:rsidRPr="00C13861">
        <w:rPr>
          <w:rFonts w:ascii="Times New Roman" w:hAnsi="Times New Roman" w:cs="Times New Roman"/>
          <w:sz w:val="24"/>
          <w:szCs w:val="24"/>
          <w:lang w:val="kk-KZ"/>
        </w:rPr>
        <w:t>1</w:t>
      </w:r>
      <w:r w:rsidR="00256209">
        <w:rPr>
          <w:rFonts w:ascii="Times New Roman" w:hAnsi="Times New Roman" w:cs="Times New Roman"/>
          <w:sz w:val="24"/>
          <w:szCs w:val="24"/>
          <w:lang w:val="kk-KZ"/>
        </w:rPr>
        <w:t>1</w:t>
      </w:r>
      <w:r w:rsidRPr="00C13861">
        <w:rPr>
          <w:rFonts w:ascii="Times New Roman" w:hAnsi="Times New Roman" w:cs="Times New Roman"/>
          <w:sz w:val="24"/>
          <w:szCs w:val="24"/>
          <w:lang w:val="kk-KZ"/>
        </w:rPr>
        <w:t xml:space="preserve">. </w:t>
      </w:r>
      <w:r w:rsidRPr="00256209">
        <w:rPr>
          <w:rFonts w:ascii="Times New Roman" w:hAnsi="Times New Roman" w:cs="Times New Roman"/>
          <w:sz w:val="24"/>
          <w:szCs w:val="24"/>
          <w:lang w:val="kk-KZ"/>
        </w:rPr>
        <w:t>Чем холоднее погода, тем меньше хочется выходить на экскурсии.</w:t>
      </w:r>
    </w:p>
    <w:p w14:paraId="6EFAEDA6" w14:textId="7F9ED031" w:rsidR="00D72368" w:rsidRPr="00256209" w:rsidRDefault="00256209" w:rsidP="00C13861">
      <w:pPr>
        <w:tabs>
          <w:tab w:val="left" w:pos="0"/>
          <w:tab w:val="left" w:pos="284"/>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w:t>
      </w:r>
      <w:r w:rsidR="00D72368" w:rsidRPr="00256209">
        <w:rPr>
          <w:rFonts w:ascii="Times New Roman" w:hAnsi="Times New Roman" w:cs="Times New Roman"/>
          <w:sz w:val="24"/>
          <w:szCs w:val="24"/>
          <w:lang w:val="kk-KZ"/>
        </w:rPr>
        <w:t>2. Чем чаще я разговариваю с носителями языка, тем быстрее учу новые фразы. (</w:t>
      </w:r>
      <w:r w:rsidR="00D72368" w:rsidRPr="00256209">
        <w:rPr>
          <w:rFonts w:ascii="Times New Roman" w:hAnsi="Times New Roman" w:cs="Times New Roman"/>
          <w:sz w:val="24"/>
          <w:szCs w:val="24"/>
          <w:lang w:val="en-US"/>
        </w:rPr>
        <w:t>pick</w:t>
      </w:r>
      <w:r w:rsidR="00D72368" w:rsidRPr="00256209">
        <w:rPr>
          <w:rFonts w:ascii="Times New Roman" w:hAnsi="Times New Roman" w:cs="Times New Roman"/>
          <w:sz w:val="24"/>
          <w:szCs w:val="24"/>
        </w:rPr>
        <w:t xml:space="preserve"> </w:t>
      </w:r>
      <w:r w:rsidR="00D72368" w:rsidRPr="00256209">
        <w:rPr>
          <w:rFonts w:ascii="Times New Roman" w:hAnsi="Times New Roman" w:cs="Times New Roman"/>
          <w:sz w:val="24"/>
          <w:szCs w:val="24"/>
          <w:lang w:val="en-US"/>
        </w:rPr>
        <w:t>up</w:t>
      </w:r>
      <w:r w:rsidR="00D72368" w:rsidRPr="00256209">
        <w:rPr>
          <w:rFonts w:ascii="Times New Roman" w:hAnsi="Times New Roman" w:cs="Times New Roman"/>
          <w:sz w:val="24"/>
          <w:szCs w:val="24"/>
        </w:rPr>
        <w:t xml:space="preserve"> </w:t>
      </w:r>
      <w:r w:rsidR="00D72368" w:rsidRPr="00256209">
        <w:rPr>
          <w:rFonts w:ascii="Times New Roman" w:hAnsi="Times New Roman" w:cs="Times New Roman"/>
          <w:sz w:val="24"/>
          <w:szCs w:val="24"/>
          <w:lang w:val="en-US"/>
        </w:rPr>
        <w:t>new</w:t>
      </w:r>
      <w:r w:rsidR="00D72368" w:rsidRPr="00256209">
        <w:rPr>
          <w:rFonts w:ascii="Times New Roman" w:hAnsi="Times New Roman" w:cs="Times New Roman"/>
          <w:sz w:val="24"/>
          <w:szCs w:val="24"/>
        </w:rPr>
        <w:t xml:space="preserve"> </w:t>
      </w:r>
      <w:r w:rsidR="00D72368" w:rsidRPr="00256209">
        <w:rPr>
          <w:rFonts w:ascii="Times New Roman" w:hAnsi="Times New Roman" w:cs="Times New Roman"/>
          <w:sz w:val="24"/>
          <w:szCs w:val="24"/>
          <w:lang w:val="en-US"/>
        </w:rPr>
        <w:t>collocations</w:t>
      </w:r>
      <w:r w:rsidR="00D72368" w:rsidRPr="00256209">
        <w:rPr>
          <w:rFonts w:ascii="Times New Roman" w:hAnsi="Times New Roman" w:cs="Times New Roman"/>
          <w:sz w:val="24"/>
          <w:szCs w:val="24"/>
          <w:lang w:val="kk-KZ"/>
        </w:rPr>
        <w:t>)</w:t>
      </w:r>
    </w:p>
    <w:p w14:paraId="2B7BEFEB" w14:textId="7F4913AF" w:rsidR="00D72368" w:rsidRPr="00256209" w:rsidRDefault="00256209" w:rsidP="00C13861">
      <w:pPr>
        <w:tabs>
          <w:tab w:val="left" w:pos="0"/>
          <w:tab w:val="left" w:pos="284"/>
        </w:tabs>
        <w:spacing w:after="0" w:line="240" w:lineRule="auto"/>
        <w:rPr>
          <w:rFonts w:ascii="Times New Roman" w:hAnsi="Times New Roman" w:cs="Times New Roman"/>
          <w:sz w:val="24"/>
          <w:szCs w:val="24"/>
          <w:lang w:val="kk-KZ"/>
        </w:rPr>
      </w:pPr>
      <w:r>
        <w:rPr>
          <w:rFonts w:ascii="Times New Roman" w:hAnsi="Times New Roman" w:cs="Times New Roman"/>
          <w:sz w:val="24"/>
          <w:szCs w:val="24"/>
          <w:lang w:val="kk-KZ"/>
        </w:rPr>
        <w:t>1</w:t>
      </w:r>
      <w:r w:rsidR="00D72368" w:rsidRPr="00256209">
        <w:rPr>
          <w:rFonts w:ascii="Times New Roman" w:hAnsi="Times New Roman" w:cs="Times New Roman"/>
          <w:sz w:val="24"/>
          <w:szCs w:val="24"/>
          <w:lang w:val="kk-KZ"/>
        </w:rPr>
        <w:t>3. Чем лучше ты планируешь отпуск, тем меньше стрессов.</w:t>
      </w:r>
    </w:p>
    <w:p w14:paraId="4CAFD287" w14:textId="31851AC9" w:rsidR="00D72368" w:rsidRPr="00256209" w:rsidRDefault="00256209" w:rsidP="00C13861">
      <w:pPr>
        <w:tabs>
          <w:tab w:val="left" w:pos="0"/>
          <w:tab w:val="left" w:pos="284"/>
        </w:tabs>
        <w:spacing w:after="0" w:line="240" w:lineRule="auto"/>
        <w:rPr>
          <w:rFonts w:ascii="Times New Roman" w:hAnsi="Times New Roman" w:cs="Times New Roman"/>
          <w:sz w:val="24"/>
          <w:szCs w:val="24"/>
        </w:rPr>
      </w:pPr>
      <w:r>
        <w:rPr>
          <w:rFonts w:ascii="Times New Roman" w:hAnsi="Times New Roman" w:cs="Times New Roman"/>
          <w:sz w:val="24"/>
          <w:szCs w:val="24"/>
          <w:lang w:val="kk-KZ"/>
        </w:rPr>
        <w:t>1</w:t>
      </w:r>
      <w:r w:rsidR="00D72368" w:rsidRPr="00256209">
        <w:rPr>
          <w:rFonts w:ascii="Times New Roman" w:hAnsi="Times New Roman" w:cs="Times New Roman"/>
          <w:sz w:val="24"/>
          <w:szCs w:val="24"/>
        </w:rPr>
        <w:t>4. Давай поедем на поезде, чем дешевле билеты, тем лучше.</w:t>
      </w:r>
    </w:p>
    <w:p w14:paraId="102C5BD0" w14:textId="18CF5E16" w:rsidR="00D72368" w:rsidRDefault="00256209" w:rsidP="00C13861">
      <w:pPr>
        <w:tabs>
          <w:tab w:val="left" w:pos="0"/>
          <w:tab w:val="left" w:pos="284"/>
        </w:tabs>
        <w:spacing w:after="0" w:line="240" w:lineRule="auto"/>
        <w:rPr>
          <w:rFonts w:ascii="Times New Roman" w:hAnsi="Times New Roman" w:cs="Times New Roman"/>
          <w:sz w:val="24"/>
          <w:szCs w:val="24"/>
        </w:rPr>
      </w:pPr>
      <w:r>
        <w:rPr>
          <w:rFonts w:ascii="Times New Roman" w:hAnsi="Times New Roman" w:cs="Times New Roman"/>
          <w:sz w:val="24"/>
          <w:szCs w:val="24"/>
        </w:rPr>
        <w:t>1</w:t>
      </w:r>
      <w:r w:rsidR="00D72368" w:rsidRPr="00256209">
        <w:rPr>
          <w:rFonts w:ascii="Times New Roman" w:hAnsi="Times New Roman" w:cs="Times New Roman"/>
          <w:sz w:val="24"/>
          <w:szCs w:val="24"/>
        </w:rPr>
        <w:t>5. А ты знаешь</w:t>
      </w:r>
      <w:r w:rsidR="00D72368" w:rsidRPr="00C13861">
        <w:rPr>
          <w:rFonts w:ascii="Times New Roman" w:hAnsi="Times New Roman" w:cs="Times New Roman"/>
          <w:sz w:val="24"/>
          <w:szCs w:val="24"/>
        </w:rPr>
        <w:t>, что чем дороже гостиница, тем больше мы потратим денег?</w:t>
      </w:r>
    </w:p>
    <w:p w14:paraId="665923D1" w14:textId="165F2ABF" w:rsidR="00266BDA" w:rsidRDefault="00266BDA" w:rsidP="00C13861">
      <w:pPr>
        <w:tabs>
          <w:tab w:val="left" w:pos="0"/>
          <w:tab w:val="left" w:pos="284"/>
        </w:tabs>
        <w:spacing w:after="0" w:line="240" w:lineRule="auto"/>
        <w:rPr>
          <w:rFonts w:ascii="Times New Roman" w:hAnsi="Times New Roman" w:cs="Times New Roman"/>
          <w:sz w:val="24"/>
          <w:szCs w:val="24"/>
        </w:rPr>
      </w:pPr>
    </w:p>
    <w:p w14:paraId="6B683864" w14:textId="77777777" w:rsidR="00266BDA" w:rsidRPr="00A033D0" w:rsidRDefault="00266BDA" w:rsidP="00A033D0">
      <w:pPr>
        <w:shd w:val="clear" w:color="auto" w:fill="FFFFFF"/>
        <w:ind w:left="5" w:firstLine="562"/>
        <w:rPr>
          <w:rFonts w:ascii="Times New Roman" w:hAnsi="Times New Roman" w:cs="Times New Roman"/>
          <w:b/>
          <w:i/>
          <w:sz w:val="24"/>
          <w:szCs w:val="24"/>
          <w:lang w:val="en-US"/>
        </w:rPr>
      </w:pPr>
      <w:r w:rsidRPr="00A033D0">
        <w:rPr>
          <w:rFonts w:ascii="Times New Roman" w:hAnsi="Times New Roman" w:cs="Times New Roman"/>
          <w:b/>
          <w:i/>
          <w:sz w:val="24"/>
          <w:szCs w:val="24"/>
          <w:lang w:val="en-US"/>
        </w:rPr>
        <w:t>Task 20. Complete the sentences using a suitable passive form of the verb in brackets.</w:t>
      </w:r>
    </w:p>
    <w:p w14:paraId="18483B5B" w14:textId="77777777" w:rsidR="00266BDA" w:rsidRPr="00A033D0" w:rsidRDefault="00266BDA" w:rsidP="004816CC">
      <w:pPr>
        <w:widowControl w:val="0"/>
        <w:numPr>
          <w:ilvl w:val="0"/>
          <w:numId w:val="214"/>
        </w:numPr>
        <w:shd w:val="clear" w:color="auto" w:fill="FFFFFF"/>
        <w:tabs>
          <w:tab w:val="left" w:pos="682"/>
        </w:tabs>
        <w:autoSpaceDE w:val="0"/>
        <w:autoSpaceDN w:val="0"/>
        <w:adjustRightInd w:val="0"/>
        <w:spacing w:after="0" w:line="240" w:lineRule="auto"/>
        <w:rPr>
          <w:rFonts w:ascii="Times New Roman" w:hAnsi="Times New Roman" w:cs="Times New Roman"/>
          <w:spacing w:val="-4"/>
          <w:sz w:val="24"/>
          <w:szCs w:val="24"/>
          <w:lang w:val="en-US"/>
        </w:rPr>
      </w:pPr>
      <w:r w:rsidRPr="00A033D0">
        <w:rPr>
          <w:rFonts w:ascii="Times New Roman" w:hAnsi="Times New Roman" w:cs="Times New Roman"/>
          <w:sz w:val="24"/>
          <w:szCs w:val="24"/>
          <w:lang w:val="en-US"/>
        </w:rPr>
        <w:t>Mercedes cars (make) in Germany.</w:t>
      </w:r>
    </w:p>
    <w:p w14:paraId="2619E29C" w14:textId="77777777" w:rsidR="00266BDA" w:rsidRPr="00A033D0" w:rsidRDefault="00266BDA" w:rsidP="004816CC">
      <w:pPr>
        <w:widowControl w:val="0"/>
        <w:numPr>
          <w:ilvl w:val="0"/>
          <w:numId w:val="214"/>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rPr>
      </w:pPr>
      <w:r w:rsidRPr="00A033D0">
        <w:rPr>
          <w:rFonts w:ascii="Times New Roman" w:hAnsi="Times New Roman" w:cs="Times New Roman"/>
          <w:sz w:val="24"/>
          <w:szCs w:val="24"/>
          <w:lang w:val="en-US"/>
        </w:rPr>
        <w:t>Skiing (invent) in Norway.</w:t>
      </w:r>
    </w:p>
    <w:p w14:paraId="4A173843" w14:textId="77777777" w:rsidR="00266BDA" w:rsidRPr="00A033D0" w:rsidRDefault="00266BDA" w:rsidP="004816CC">
      <w:pPr>
        <w:widowControl w:val="0"/>
        <w:numPr>
          <w:ilvl w:val="0"/>
          <w:numId w:val="215"/>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It (recognize) that smoking is bad for your health.</w:t>
      </w:r>
    </w:p>
    <w:p w14:paraId="77D64804" w14:textId="77777777" w:rsidR="00266BDA" w:rsidRPr="00A033D0" w:rsidRDefault="00266BDA" w:rsidP="004816CC">
      <w:pPr>
        <w:widowControl w:val="0"/>
        <w:numPr>
          <w:ilvl w:val="0"/>
          <w:numId w:val="214"/>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The first car (power) by steam.</w:t>
      </w:r>
    </w:p>
    <w:p w14:paraId="7295ADF2" w14:textId="77777777" w:rsidR="00266BDA" w:rsidRPr="00A033D0" w:rsidRDefault="00266BDA" w:rsidP="004816CC">
      <w:pPr>
        <w:widowControl w:val="0"/>
        <w:numPr>
          <w:ilvl w:val="0"/>
          <w:numId w:val="215"/>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The first car (invent) by Nicholas Cugnot in France.</w:t>
      </w:r>
    </w:p>
    <w:p w14:paraId="733F1DB7" w14:textId="77777777" w:rsidR="00266BDA" w:rsidRPr="00A033D0" w:rsidRDefault="00266BDA" w:rsidP="004816CC">
      <w:pPr>
        <w:widowControl w:val="0"/>
        <w:numPr>
          <w:ilvl w:val="0"/>
          <w:numId w:val="215"/>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The first car (consider) to be noisy and dan</w:t>
      </w:r>
      <w:r w:rsidRPr="00A033D0">
        <w:rPr>
          <w:rFonts w:ascii="Times New Roman" w:hAnsi="Times New Roman" w:cs="Times New Roman"/>
          <w:sz w:val="24"/>
          <w:szCs w:val="24"/>
          <w:lang w:val="en-US"/>
        </w:rPr>
        <w:softHyphen/>
        <w:t>gerous.</w:t>
      </w:r>
    </w:p>
    <w:p w14:paraId="5763D89C" w14:textId="77777777" w:rsidR="00266BDA" w:rsidRPr="00A033D0" w:rsidRDefault="00266BDA" w:rsidP="004816CC">
      <w:pPr>
        <w:widowControl w:val="0"/>
        <w:numPr>
          <w:ilvl w:val="0"/>
          <w:numId w:val="215"/>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Today a lot of electronic goods (manufac</w:t>
      </w:r>
      <w:r w:rsidRPr="00A033D0">
        <w:rPr>
          <w:rFonts w:ascii="Times New Roman" w:hAnsi="Times New Roman" w:cs="Times New Roman"/>
          <w:sz w:val="24"/>
          <w:szCs w:val="24"/>
          <w:lang w:val="en-US"/>
        </w:rPr>
        <w:softHyphen/>
        <w:t>ture) in South-East Asia.</w:t>
      </w:r>
    </w:p>
    <w:p w14:paraId="2C79BE80" w14:textId="77777777" w:rsidR="00266BDA" w:rsidRPr="00A033D0" w:rsidRDefault="00266BDA" w:rsidP="004816CC">
      <w:pPr>
        <w:widowControl w:val="0"/>
        <w:numPr>
          <w:ilvl w:val="0"/>
          <w:numId w:val="214"/>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More raw materials (import) in the future.</w:t>
      </w:r>
    </w:p>
    <w:p w14:paraId="558E0892" w14:textId="77777777" w:rsidR="00266BDA" w:rsidRPr="00A033D0" w:rsidRDefault="00266BDA" w:rsidP="004816CC">
      <w:pPr>
        <w:widowControl w:val="0"/>
        <w:numPr>
          <w:ilvl w:val="0"/>
          <w:numId w:val="214"/>
        </w:numPr>
        <w:shd w:val="clear" w:color="auto" w:fill="FFFFFF"/>
        <w:tabs>
          <w:tab w:val="left" w:pos="682"/>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Melons (grow) in the south of France.</w:t>
      </w:r>
    </w:p>
    <w:p w14:paraId="44EB9B3C"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Coal (mine) in Wales for centuries.</w:t>
      </w:r>
    </w:p>
    <w:p w14:paraId="1DAF309B"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lastRenderedPageBreak/>
        <w:t>The production of steel (increase) in the future.</w:t>
      </w:r>
    </w:p>
    <w:p w14:paraId="64E85BAF"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Pottery (make) in the 18th century.</w:t>
      </w:r>
    </w:p>
    <w:p w14:paraId="41123D50"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More milk (distribute) all over the country in the next years.</w:t>
      </w:r>
    </w:p>
    <w:p w14:paraId="73C6FFC0"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lang w:val="en-US"/>
        </w:rPr>
      </w:pPr>
      <w:r w:rsidRPr="00A033D0">
        <w:rPr>
          <w:rFonts w:ascii="Times New Roman" w:hAnsi="Times New Roman" w:cs="Times New Roman"/>
          <w:sz w:val="24"/>
          <w:szCs w:val="24"/>
          <w:lang w:val="en-US"/>
        </w:rPr>
        <w:t>The ship-building industry (reduce) since 1970.</w:t>
      </w:r>
    </w:p>
    <w:p w14:paraId="344E52D9" w14:textId="77777777" w:rsidR="00266BDA" w:rsidRPr="00A033D0" w:rsidRDefault="00266BDA" w:rsidP="004816CC">
      <w:pPr>
        <w:widowControl w:val="0"/>
        <w:numPr>
          <w:ilvl w:val="0"/>
          <w:numId w:val="216"/>
        </w:numPr>
        <w:shd w:val="clear" w:color="auto" w:fill="FFFFFF"/>
        <w:tabs>
          <w:tab w:val="left" w:pos="696"/>
        </w:tabs>
        <w:autoSpaceDE w:val="0"/>
        <w:autoSpaceDN w:val="0"/>
        <w:adjustRightInd w:val="0"/>
        <w:spacing w:after="0" w:line="240" w:lineRule="auto"/>
        <w:rPr>
          <w:rFonts w:ascii="Times New Roman" w:hAnsi="Times New Roman" w:cs="Times New Roman"/>
          <w:sz w:val="24"/>
          <w:szCs w:val="24"/>
        </w:rPr>
      </w:pPr>
      <w:r w:rsidRPr="00A033D0">
        <w:rPr>
          <w:rFonts w:ascii="Times New Roman" w:hAnsi="Times New Roman" w:cs="Times New Roman"/>
          <w:sz w:val="24"/>
          <w:szCs w:val="24"/>
          <w:lang w:val="en-US"/>
        </w:rPr>
        <w:t>Gunpowder (discover) in China.</w:t>
      </w:r>
    </w:p>
    <w:p w14:paraId="308FEE84" w14:textId="28EAB2A2" w:rsidR="00252005" w:rsidRDefault="00252005">
      <w:pPr>
        <w:rPr>
          <w:rFonts w:ascii="Times New Roman" w:hAnsi="Times New Roman" w:cs="Times New Roman"/>
          <w:b/>
          <w:sz w:val="24"/>
          <w:szCs w:val="24"/>
        </w:rPr>
      </w:pPr>
      <w:r>
        <w:rPr>
          <w:rFonts w:ascii="Times New Roman" w:hAnsi="Times New Roman" w:cs="Times New Roman"/>
          <w:b/>
          <w:sz w:val="24"/>
          <w:szCs w:val="24"/>
        </w:rPr>
        <w:br w:type="page"/>
      </w:r>
    </w:p>
    <w:p w14:paraId="02AD3124" w14:textId="7ABFDA68" w:rsidR="006578B5" w:rsidRDefault="000156B2" w:rsidP="00EB4348">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lang w:val="en-US"/>
        </w:rPr>
        <w:lastRenderedPageBreak/>
        <w:t>PROVERBS &amp; SAYINGS</w:t>
      </w:r>
    </w:p>
    <w:p w14:paraId="698658D3" w14:textId="77777777" w:rsidR="00A033D0" w:rsidRPr="00A033D0" w:rsidRDefault="00A033D0" w:rsidP="00EB4348">
      <w:pPr>
        <w:spacing w:after="0" w:line="240" w:lineRule="auto"/>
        <w:jc w:val="center"/>
        <w:rPr>
          <w:rFonts w:ascii="Times New Roman" w:hAnsi="Times New Roman" w:cs="Times New Roman"/>
          <w:b/>
          <w:sz w:val="24"/>
          <w:szCs w:val="24"/>
        </w:rPr>
      </w:pPr>
    </w:p>
    <w:tbl>
      <w:tblPr>
        <w:tblStyle w:val="ab"/>
        <w:tblW w:w="9493" w:type="dxa"/>
        <w:tblLook w:val="04A0" w:firstRow="1" w:lastRow="0" w:firstColumn="1" w:lastColumn="0" w:noHBand="0" w:noVBand="1"/>
      </w:tblPr>
      <w:tblGrid>
        <w:gridCol w:w="2972"/>
        <w:gridCol w:w="2977"/>
        <w:gridCol w:w="3544"/>
      </w:tblGrid>
      <w:tr w:rsidR="00844DE4" w:rsidRPr="00C13861" w14:paraId="62AD433F" w14:textId="77777777" w:rsidTr="00252005">
        <w:tc>
          <w:tcPr>
            <w:tcW w:w="2972" w:type="dxa"/>
          </w:tcPr>
          <w:p w14:paraId="24E93BB9" w14:textId="77777777" w:rsidR="00844DE4" w:rsidRPr="00C13861" w:rsidRDefault="00844DE4" w:rsidP="00C13861">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 xml:space="preserve">English </w:t>
            </w:r>
          </w:p>
        </w:tc>
        <w:tc>
          <w:tcPr>
            <w:tcW w:w="2977" w:type="dxa"/>
          </w:tcPr>
          <w:p w14:paraId="22A4DF22" w14:textId="77777777" w:rsidR="00844DE4" w:rsidRPr="00C13861" w:rsidRDefault="00844DE4" w:rsidP="00C13861">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Kazakh</w:t>
            </w:r>
          </w:p>
        </w:tc>
        <w:tc>
          <w:tcPr>
            <w:tcW w:w="3544" w:type="dxa"/>
          </w:tcPr>
          <w:p w14:paraId="2A10D44C" w14:textId="77777777" w:rsidR="00844DE4" w:rsidRPr="00C13861" w:rsidRDefault="00844DE4" w:rsidP="00C13861">
            <w:pPr>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Russian</w:t>
            </w:r>
          </w:p>
        </w:tc>
      </w:tr>
      <w:tr w:rsidR="00844DE4" w:rsidRPr="00C13861" w14:paraId="34103371" w14:textId="77777777" w:rsidTr="00252005">
        <w:tc>
          <w:tcPr>
            <w:tcW w:w="2972" w:type="dxa"/>
          </w:tcPr>
          <w:p w14:paraId="2BF9A759" w14:textId="72A9A749"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EB4348" w:rsidRPr="00EB4348">
              <w:rPr>
                <w:rFonts w:ascii="Times New Roman" w:hAnsi="Times New Roman" w:cs="Times New Roman"/>
                <w:sz w:val="24"/>
                <w:szCs w:val="24"/>
                <w:lang w:val="en-US"/>
              </w:rPr>
              <w:t> </w:t>
            </w:r>
            <w:r w:rsidRPr="00C13861">
              <w:rPr>
                <w:rFonts w:ascii="Times New Roman" w:hAnsi="Times New Roman" w:cs="Times New Roman"/>
                <w:sz w:val="24"/>
                <w:szCs w:val="24"/>
                <w:lang w:val="en-US"/>
              </w:rPr>
              <w:t>Actions speak louder than words</w:t>
            </w:r>
          </w:p>
        </w:tc>
        <w:tc>
          <w:tcPr>
            <w:tcW w:w="2977" w:type="dxa"/>
          </w:tcPr>
          <w:p w14:paraId="2395C48B" w14:textId="4915F47A"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Іс әрекет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сөзден маң</w:t>
            </w:r>
            <w:r w:rsidRPr="00C13861">
              <w:rPr>
                <w:rFonts w:ascii="Times New Roman" w:hAnsi="Times New Roman" w:cs="Times New Roman"/>
                <w:sz w:val="24"/>
                <w:szCs w:val="24"/>
              </w:rPr>
              <w:t>ы</w:t>
            </w:r>
            <w:r w:rsidRPr="00C13861">
              <w:rPr>
                <w:rFonts w:ascii="Times New Roman" w:hAnsi="Times New Roman" w:cs="Times New Roman"/>
                <w:sz w:val="24"/>
                <w:szCs w:val="24"/>
              </w:rPr>
              <w:t>зды</w:t>
            </w:r>
          </w:p>
        </w:tc>
        <w:tc>
          <w:tcPr>
            <w:tcW w:w="3544" w:type="dxa"/>
          </w:tcPr>
          <w:p w14:paraId="43A1DFB6"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Дела говорят громче слов</w:t>
            </w:r>
          </w:p>
        </w:tc>
      </w:tr>
      <w:tr w:rsidR="00844DE4" w:rsidRPr="00C13861" w14:paraId="22ED60C5" w14:textId="77777777" w:rsidTr="00252005">
        <w:tc>
          <w:tcPr>
            <w:tcW w:w="2972" w:type="dxa"/>
          </w:tcPr>
          <w:p w14:paraId="6C924639" w14:textId="71839C9E"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2.</w:t>
            </w:r>
            <w:r w:rsidR="00EB4348">
              <w:rPr>
                <w:rFonts w:ascii="Times New Roman" w:hAnsi="Times New Roman" w:cs="Times New Roman"/>
                <w:sz w:val="24"/>
                <w:szCs w:val="24"/>
              </w:rPr>
              <w:t> </w:t>
            </w:r>
            <w:r w:rsidRPr="00C13861">
              <w:rPr>
                <w:rFonts w:ascii="Times New Roman" w:hAnsi="Times New Roman" w:cs="Times New Roman"/>
                <w:sz w:val="24"/>
                <w:szCs w:val="24"/>
                <w:lang w:val="en-US"/>
              </w:rPr>
              <w:t>Better</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late</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than</w:t>
            </w:r>
            <w:r w:rsidRPr="00C13861">
              <w:rPr>
                <w:rFonts w:ascii="Times New Roman" w:hAnsi="Times New Roman" w:cs="Times New Roman"/>
                <w:sz w:val="24"/>
                <w:szCs w:val="24"/>
              </w:rPr>
              <w:t xml:space="preserve"> </w:t>
            </w:r>
            <w:r w:rsidRPr="00C13861">
              <w:rPr>
                <w:rFonts w:ascii="Times New Roman" w:hAnsi="Times New Roman" w:cs="Times New Roman"/>
                <w:sz w:val="24"/>
                <w:szCs w:val="24"/>
                <w:lang w:val="en-US"/>
              </w:rPr>
              <w:t>never</w:t>
            </w:r>
          </w:p>
        </w:tc>
        <w:tc>
          <w:tcPr>
            <w:tcW w:w="2977" w:type="dxa"/>
          </w:tcPr>
          <w:p w14:paraId="429CE02F"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Ештен кеш жақсы</w:t>
            </w:r>
          </w:p>
        </w:tc>
        <w:tc>
          <w:tcPr>
            <w:tcW w:w="3544" w:type="dxa"/>
          </w:tcPr>
          <w:p w14:paraId="17513F12"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Лучше поздно, чем никогда</w:t>
            </w:r>
          </w:p>
        </w:tc>
      </w:tr>
      <w:tr w:rsidR="00844DE4" w:rsidRPr="00C13861" w14:paraId="541836EF" w14:textId="77777777" w:rsidTr="00252005">
        <w:tc>
          <w:tcPr>
            <w:tcW w:w="2972" w:type="dxa"/>
          </w:tcPr>
          <w:p w14:paraId="07A62722" w14:textId="77777777"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3. </w:t>
            </w:r>
            <w:r w:rsidR="00844DE4" w:rsidRPr="00C13861">
              <w:rPr>
                <w:rFonts w:ascii="Times New Roman" w:hAnsi="Times New Roman" w:cs="Times New Roman"/>
                <w:sz w:val="24"/>
                <w:szCs w:val="24"/>
              </w:rPr>
              <w:t>Practice makes perfect</w:t>
            </w:r>
          </w:p>
        </w:tc>
        <w:tc>
          <w:tcPr>
            <w:tcW w:w="2977" w:type="dxa"/>
          </w:tcPr>
          <w:p w14:paraId="0C37F45C" w14:textId="3986B0C8"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Қайталау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оқу анасы</w:t>
            </w:r>
          </w:p>
        </w:tc>
        <w:tc>
          <w:tcPr>
            <w:tcW w:w="3544" w:type="dxa"/>
          </w:tcPr>
          <w:p w14:paraId="59A618F4" w14:textId="3CF8116D"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 xml:space="preserve">Повторение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мать учения</w:t>
            </w:r>
          </w:p>
        </w:tc>
      </w:tr>
      <w:tr w:rsidR="00844DE4" w:rsidRPr="00C13861" w14:paraId="244D9DDB" w14:textId="77777777" w:rsidTr="00252005">
        <w:tc>
          <w:tcPr>
            <w:tcW w:w="2972" w:type="dxa"/>
          </w:tcPr>
          <w:p w14:paraId="4000570D" w14:textId="611C5866"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Don’t judge a book by its cover</w:t>
            </w:r>
          </w:p>
        </w:tc>
        <w:tc>
          <w:tcPr>
            <w:tcW w:w="2977" w:type="dxa"/>
          </w:tcPr>
          <w:p w14:paraId="68185A99"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Көрпеге қарап көсіл</w:t>
            </w:r>
          </w:p>
        </w:tc>
        <w:tc>
          <w:tcPr>
            <w:tcW w:w="3544" w:type="dxa"/>
          </w:tcPr>
          <w:p w14:paraId="0958875D" w14:textId="77777777"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Не суди книгу по обложке</w:t>
            </w:r>
          </w:p>
        </w:tc>
      </w:tr>
      <w:tr w:rsidR="00844DE4" w:rsidRPr="00C13861" w14:paraId="0B244A97" w14:textId="77777777" w:rsidTr="00252005">
        <w:tc>
          <w:tcPr>
            <w:tcW w:w="2972" w:type="dxa"/>
          </w:tcPr>
          <w:p w14:paraId="50AD8E55" w14:textId="17783CC4"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Where there is a will, there is a way</w:t>
            </w:r>
          </w:p>
        </w:tc>
        <w:tc>
          <w:tcPr>
            <w:tcW w:w="2977" w:type="dxa"/>
          </w:tcPr>
          <w:p w14:paraId="2D3A406D"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Қалауын тапса, қар жанар</w:t>
            </w:r>
          </w:p>
        </w:tc>
        <w:tc>
          <w:tcPr>
            <w:tcW w:w="3544" w:type="dxa"/>
          </w:tcPr>
          <w:p w14:paraId="2EC65E81" w14:textId="77777777" w:rsidR="00844DE4" w:rsidRPr="00C13861" w:rsidRDefault="008025AD" w:rsidP="00C13861">
            <w:pPr>
              <w:rPr>
                <w:rFonts w:ascii="Times New Roman" w:hAnsi="Times New Roman" w:cs="Times New Roman"/>
                <w:sz w:val="24"/>
                <w:szCs w:val="24"/>
              </w:rPr>
            </w:pPr>
            <w:r w:rsidRPr="00C13861">
              <w:rPr>
                <w:rFonts w:ascii="Times New Roman" w:hAnsi="Times New Roman" w:cs="Times New Roman"/>
                <w:sz w:val="24"/>
                <w:szCs w:val="24"/>
              </w:rPr>
              <w:t>Где есть желание, там</w:t>
            </w:r>
            <w:r w:rsidR="00844DE4" w:rsidRPr="00C13861">
              <w:rPr>
                <w:rFonts w:ascii="Times New Roman" w:hAnsi="Times New Roman" w:cs="Times New Roman"/>
                <w:sz w:val="24"/>
                <w:szCs w:val="24"/>
              </w:rPr>
              <w:t>найдется путь</w:t>
            </w:r>
          </w:p>
        </w:tc>
      </w:tr>
      <w:tr w:rsidR="00844DE4" w:rsidRPr="00C13861" w14:paraId="28C04EEA" w14:textId="77777777" w:rsidTr="00252005">
        <w:tc>
          <w:tcPr>
            <w:tcW w:w="2972" w:type="dxa"/>
          </w:tcPr>
          <w:p w14:paraId="0A4E4086" w14:textId="3052C704" w:rsidR="00844DE4"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lang w:val="en-US"/>
              </w:rPr>
              <w:t>6.</w:t>
            </w:r>
            <w:r w:rsidR="00EB4348">
              <w:rPr>
                <w:rFonts w:ascii="Times New Roman" w:hAnsi="Times New Roman" w:cs="Times New Roman"/>
                <w:sz w:val="24"/>
                <w:szCs w:val="24"/>
              </w:rPr>
              <w:t> </w:t>
            </w:r>
            <w:r w:rsidR="00844DE4" w:rsidRPr="00C13861">
              <w:rPr>
                <w:rFonts w:ascii="Times New Roman" w:hAnsi="Times New Roman" w:cs="Times New Roman"/>
                <w:sz w:val="24"/>
                <w:szCs w:val="24"/>
                <w:lang w:val="en-US"/>
              </w:rPr>
              <w:t>Knowledge</w:t>
            </w:r>
            <w:r w:rsidR="00844DE4" w:rsidRPr="00C13861">
              <w:rPr>
                <w:rFonts w:ascii="Times New Roman" w:hAnsi="Times New Roman" w:cs="Times New Roman"/>
                <w:sz w:val="24"/>
                <w:szCs w:val="24"/>
              </w:rPr>
              <w:t xml:space="preserve"> </w:t>
            </w:r>
            <w:r w:rsidR="00844DE4" w:rsidRPr="00C13861">
              <w:rPr>
                <w:rFonts w:ascii="Times New Roman" w:hAnsi="Times New Roman" w:cs="Times New Roman"/>
                <w:sz w:val="24"/>
                <w:szCs w:val="24"/>
                <w:lang w:val="en-US"/>
              </w:rPr>
              <w:t>is</w:t>
            </w:r>
            <w:r w:rsidR="00844DE4" w:rsidRPr="00C13861">
              <w:rPr>
                <w:rFonts w:ascii="Times New Roman" w:hAnsi="Times New Roman" w:cs="Times New Roman"/>
                <w:sz w:val="24"/>
                <w:szCs w:val="24"/>
              </w:rPr>
              <w:t xml:space="preserve"> </w:t>
            </w:r>
            <w:r w:rsidR="00844DE4" w:rsidRPr="00C13861">
              <w:rPr>
                <w:rFonts w:ascii="Times New Roman" w:hAnsi="Times New Roman" w:cs="Times New Roman"/>
                <w:sz w:val="24"/>
                <w:szCs w:val="24"/>
                <w:lang w:val="en-US"/>
              </w:rPr>
              <w:t>power</w:t>
            </w:r>
          </w:p>
        </w:tc>
        <w:tc>
          <w:tcPr>
            <w:tcW w:w="2977" w:type="dxa"/>
          </w:tcPr>
          <w:p w14:paraId="770E1AF6" w14:textId="79A86184"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 xml:space="preserve">Білім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күш</w:t>
            </w:r>
          </w:p>
        </w:tc>
        <w:tc>
          <w:tcPr>
            <w:tcW w:w="3544" w:type="dxa"/>
          </w:tcPr>
          <w:p w14:paraId="732D37BD" w14:textId="04E1BF49"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 xml:space="preserve">Знание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сила</w:t>
            </w:r>
          </w:p>
        </w:tc>
      </w:tr>
      <w:tr w:rsidR="00844DE4" w:rsidRPr="00C13861" w14:paraId="06DFE27F" w14:textId="77777777" w:rsidTr="00252005">
        <w:tc>
          <w:tcPr>
            <w:tcW w:w="2972" w:type="dxa"/>
          </w:tcPr>
          <w:p w14:paraId="74A02738" w14:textId="12C87C3C" w:rsidR="00844DE4"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lang w:val="en-US"/>
              </w:rPr>
              <w:t>7.</w:t>
            </w:r>
            <w:r w:rsidR="00EB4348">
              <w:rPr>
                <w:rFonts w:ascii="Times New Roman" w:hAnsi="Times New Roman" w:cs="Times New Roman"/>
                <w:sz w:val="24"/>
                <w:szCs w:val="24"/>
              </w:rPr>
              <w:t> </w:t>
            </w:r>
            <w:r w:rsidR="00844DE4" w:rsidRPr="00C13861">
              <w:rPr>
                <w:rFonts w:ascii="Times New Roman" w:hAnsi="Times New Roman" w:cs="Times New Roman"/>
                <w:sz w:val="24"/>
                <w:szCs w:val="24"/>
              </w:rPr>
              <w:t>No pain, no gain</w:t>
            </w:r>
          </w:p>
        </w:tc>
        <w:tc>
          <w:tcPr>
            <w:tcW w:w="2977" w:type="dxa"/>
          </w:tcPr>
          <w:p w14:paraId="3F0D82BC" w14:textId="77777777"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Еңбексіз нан жоқ</w:t>
            </w:r>
          </w:p>
        </w:tc>
        <w:tc>
          <w:tcPr>
            <w:tcW w:w="3544" w:type="dxa"/>
          </w:tcPr>
          <w:p w14:paraId="045D35A6" w14:textId="77777777"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Без труда не вытащишь и рыбку из пруда</w:t>
            </w:r>
          </w:p>
        </w:tc>
      </w:tr>
      <w:tr w:rsidR="00844DE4" w:rsidRPr="00C13861" w14:paraId="45A77295" w14:textId="77777777" w:rsidTr="00252005">
        <w:tc>
          <w:tcPr>
            <w:tcW w:w="2972" w:type="dxa"/>
          </w:tcPr>
          <w:p w14:paraId="5600D6A9" w14:textId="630682A4" w:rsidR="00844DE4"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lang w:val="en-US"/>
              </w:rPr>
              <w:t>8.</w:t>
            </w:r>
            <w:r w:rsidR="00EB4348">
              <w:rPr>
                <w:rFonts w:ascii="Times New Roman" w:hAnsi="Times New Roman" w:cs="Times New Roman"/>
                <w:sz w:val="24"/>
                <w:szCs w:val="24"/>
              </w:rPr>
              <w:t> </w:t>
            </w:r>
            <w:r w:rsidR="00844DE4" w:rsidRPr="00C13861">
              <w:rPr>
                <w:rFonts w:ascii="Times New Roman" w:hAnsi="Times New Roman" w:cs="Times New Roman"/>
                <w:sz w:val="24"/>
                <w:szCs w:val="24"/>
              </w:rPr>
              <w:t>Time is money</w:t>
            </w:r>
          </w:p>
        </w:tc>
        <w:tc>
          <w:tcPr>
            <w:tcW w:w="2977" w:type="dxa"/>
          </w:tcPr>
          <w:p w14:paraId="7937F7E5" w14:textId="75C4503A"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 xml:space="preserve">Уақыт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алтын</w:t>
            </w:r>
          </w:p>
        </w:tc>
        <w:tc>
          <w:tcPr>
            <w:tcW w:w="3544" w:type="dxa"/>
          </w:tcPr>
          <w:p w14:paraId="732DF89C" w14:textId="4018501C"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 xml:space="preserve">Время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деньги</w:t>
            </w:r>
          </w:p>
        </w:tc>
      </w:tr>
      <w:tr w:rsidR="00844DE4" w:rsidRPr="00C13861" w14:paraId="4235C2C8" w14:textId="77777777" w:rsidTr="00252005">
        <w:tc>
          <w:tcPr>
            <w:tcW w:w="2972" w:type="dxa"/>
          </w:tcPr>
          <w:p w14:paraId="43E385FC" w14:textId="77777777"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 xml:space="preserve">9. </w:t>
            </w:r>
            <w:r w:rsidR="00844DE4" w:rsidRPr="00C13861">
              <w:rPr>
                <w:rFonts w:ascii="Times New Roman" w:hAnsi="Times New Roman" w:cs="Times New Roman"/>
                <w:sz w:val="24"/>
                <w:szCs w:val="24"/>
                <w:lang w:val="en-US"/>
              </w:rPr>
              <w:t>A friend in need is a friend indeed</w:t>
            </w:r>
          </w:p>
        </w:tc>
        <w:tc>
          <w:tcPr>
            <w:tcW w:w="2977" w:type="dxa"/>
          </w:tcPr>
          <w:p w14:paraId="0A97F5CF"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Жаман</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дос</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көлеңке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күн</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бұлттаса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жоғалар</w:t>
            </w:r>
          </w:p>
        </w:tc>
        <w:tc>
          <w:tcPr>
            <w:tcW w:w="3544" w:type="dxa"/>
          </w:tcPr>
          <w:p w14:paraId="02BDB0D6"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Друг познается в беде</w:t>
            </w:r>
          </w:p>
        </w:tc>
      </w:tr>
      <w:tr w:rsidR="00844DE4" w:rsidRPr="00C13861" w14:paraId="3B400BA4" w14:textId="77777777" w:rsidTr="00252005">
        <w:tc>
          <w:tcPr>
            <w:tcW w:w="2972" w:type="dxa"/>
          </w:tcPr>
          <w:p w14:paraId="237E3F9D" w14:textId="0BCEACD1"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10.</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The early bird catches the worm</w:t>
            </w:r>
          </w:p>
        </w:tc>
        <w:tc>
          <w:tcPr>
            <w:tcW w:w="2977" w:type="dxa"/>
          </w:tcPr>
          <w:p w14:paraId="3D5B230E"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Ерте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тұрған</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еркектің</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ыр</w:t>
            </w:r>
            <w:r w:rsidRPr="00C13861">
              <w:rPr>
                <w:rFonts w:ascii="Times New Roman" w:hAnsi="Times New Roman" w:cs="Times New Roman"/>
                <w:sz w:val="24"/>
                <w:szCs w:val="24"/>
              </w:rPr>
              <w:t>ы</w:t>
            </w:r>
            <w:r w:rsidRPr="00C13861">
              <w:rPr>
                <w:rFonts w:ascii="Times New Roman" w:hAnsi="Times New Roman" w:cs="Times New Roman"/>
                <w:sz w:val="24"/>
                <w:szCs w:val="24"/>
              </w:rPr>
              <w:t>сы</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артық</w:t>
            </w:r>
          </w:p>
        </w:tc>
        <w:tc>
          <w:tcPr>
            <w:tcW w:w="3544" w:type="dxa"/>
          </w:tcPr>
          <w:p w14:paraId="6C5CB2B0" w14:textId="77777777"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Кто рано встает, тому Бог под</w:t>
            </w:r>
            <w:r w:rsidRPr="00C13861">
              <w:rPr>
                <w:rFonts w:ascii="Times New Roman" w:hAnsi="Times New Roman" w:cs="Times New Roman"/>
                <w:sz w:val="24"/>
                <w:szCs w:val="24"/>
              </w:rPr>
              <w:t>а</w:t>
            </w:r>
            <w:r w:rsidRPr="00C13861">
              <w:rPr>
                <w:rFonts w:ascii="Times New Roman" w:hAnsi="Times New Roman" w:cs="Times New Roman"/>
                <w:sz w:val="24"/>
                <w:szCs w:val="24"/>
              </w:rPr>
              <w:t>ет</w:t>
            </w:r>
          </w:p>
        </w:tc>
      </w:tr>
      <w:tr w:rsidR="00844DE4" w:rsidRPr="00C13861" w14:paraId="020E35AD" w14:textId="77777777" w:rsidTr="00252005">
        <w:tc>
          <w:tcPr>
            <w:tcW w:w="2972" w:type="dxa"/>
          </w:tcPr>
          <w:p w14:paraId="230B563E" w14:textId="187BDE29"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11.</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Honesty is the best pol</w:t>
            </w:r>
            <w:r w:rsidR="00844DE4" w:rsidRPr="00C13861">
              <w:rPr>
                <w:rFonts w:ascii="Times New Roman" w:hAnsi="Times New Roman" w:cs="Times New Roman"/>
                <w:sz w:val="24"/>
                <w:szCs w:val="24"/>
                <w:lang w:val="en-US"/>
              </w:rPr>
              <w:t>i</w:t>
            </w:r>
            <w:r w:rsidR="00844DE4" w:rsidRPr="00C13861">
              <w:rPr>
                <w:rFonts w:ascii="Times New Roman" w:hAnsi="Times New Roman" w:cs="Times New Roman"/>
                <w:sz w:val="24"/>
                <w:szCs w:val="24"/>
                <w:lang w:val="en-US"/>
              </w:rPr>
              <w:t>cy</w:t>
            </w:r>
          </w:p>
        </w:tc>
        <w:tc>
          <w:tcPr>
            <w:tcW w:w="2977" w:type="dxa"/>
          </w:tcPr>
          <w:p w14:paraId="04F83CD4" w14:textId="7001FBAE"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Адалдық </w:t>
            </w:r>
            <w:r w:rsidR="00EB4348" w:rsidRPr="00C13861">
              <w:rPr>
                <w:rFonts w:ascii="Times New Roman" w:hAnsi="Times New Roman" w:cs="Times New Roman"/>
                <w:sz w:val="24"/>
                <w:szCs w:val="24"/>
              </w:rPr>
              <w:t>–</w:t>
            </w:r>
            <w:r w:rsidR="008025AD" w:rsidRPr="00C13861">
              <w:rPr>
                <w:rFonts w:ascii="Times New Roman" w:hAnsi="Times New Roman" w:cs="Times New Roman"/>
                <w:sz w:val="24"/>
                <w:szCs w:val="24"/>
              </w:rPr>
              <w:t xml:space="preserve"> ең жақсы</w:t>
            </w:r>
            <w:r w:rsidR="008025AD"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қас</w:t>
            </w:r>
            <w:r w:rsidRPr="00C13861">
              <w:rPr>
                <w:rFonts w:ascii="Times New Roman" w:hAnsi="Times New Roman" w:cs="Times New Roman"/>
                <w:sz w:val="24"/>
                <w:szCs w:val="24"/>
              </w:rPr>
              <w:t>и</w:t>
            </w:r>
            <w:r w:rsidRPr="00C13861">
              <w:rPr>
                <w:rFonts w:ascii="Times New Roman" w:hAnsi="Times New Roman" w:cs="Times New Roman"/>
                <w:sz w:val="24"/>
                <w:szCs w:val="24"/>
              </w:rPr>
              <w:t>ет</w:t>
            </w:r>
          </w:p>
        </w:tc>
        <w:tc>
          <w:tcPr>
            <w:tcW w:w="3544" w:type="dxa"/>
          </w:tcPr>
          <w:p w14:paraId="42423C40" w14:textId="6F0110A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Честность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лучшая политика</w:t>
            </w:r>
          </w:p>
        </w:tc>
      </w:tr>
      <w:tr w:rsidR="00844DE4" w:rsidRPr="00C13861" w14:paraId="522A7E1D" w14:textId="77777777" w:rsidTr="00252005">
        <w:tc>
          <w:tcPr>
            <w:tcW w:w="2972" w:type="dxa"/>
          </w:tcPr>
          <w:p w14:paraId="762DD9D4" w14:textId="3D5C497C"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12.</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United we stand, divi</w:t>
            </w:r>
            <w:r w:rsidR="00844DE4" w:rsidRPr="00C13861">
              <w:rPr>
                <w:rFonts w:ascii="Times New Roman" w:hAnsi="Times New Roman" w:cs="Times New Roman"/>
                <w:sz w:val="24"/>
                <w:szCs w:val="24"/>
                <w:lang w:val="en-US"/>
              </w:rPr>
              <w:t>d</w:t>
            </w:r>
            <w:r w:rsidR="00844DE4" w:rsidRPr="00C13861">
              <w:rPr>
                <w:rFonts w:ascii="Times New Roman" w:hAnsi="Times New Roman" w:cs="Times New Roman"/>
                <w:sz w:val="24"/>
                <w:szCs w:val="24"/>
                <w:lang w:val="en-US"/>
              </w:rPr>
              <w:t>ed we fall</w:t>
            </w:r>
          </w:p>
        </w:tc>
        <w:tc>
          <w:tcPr>
            <w:tcW w:w="2977" w:type="dxa"/>
          </w:tcPr>
          <w:p w14:paraId="580A8BC2" w14:textId="7C0F6B9F"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Бірлік</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бар</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жерде</w:t>
            </w:r>
            <w:r w:rsidRPr="00C13861">
              <w:rPr>
                <w:rFonts w:ascii="Times New Roman" w:hAnsi="Times New Roman" w:cs="Times New Roman"/>
                <w:sz w:val="24"/>
                <w:szCs w:val="24"/>
                <w:lang w:val="en-US"/>
              </w:rPr>
              <w:t xml:space="preserve"> </w:t>
            </w:r>
            <w:r w:rsidR="00EB4348" w:rsidRPr="00EB4348">
              <w:rPr>
                <w:rFonts w:ascii="Times New Roman" w:hAnsi="Times New Roman" w:cs="Times New Roman"/>
                <w:sz w:val="24"/>
                <w:szCs w:val="24"/>
                <w:lang w:val="en-US"/>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тірлік</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бар</w:t>
            </w:r>
          </w:p>
        </w:tc>
        <w:tc>
          <w:tcPr>
            <w:tcW w:w="3544" w:type="dxa"/>
          </w:tcPr>
          <w:p w14:paraId="27A0780E" w14:textId="0E579B8C"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В</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единстве</w:t>
            </w:r>
            <w:r w:rsidRPr="00C13861">
              <w:rPr>
                <w:rFonts w:ascii="Times New Roman" w:hAnsi="Times New Roman" w:cs="Times New Roman"/>
                <w:sz w:val="24"/>
                <w:szCs w:val="24"/>
                <w:lang w:val="en-US"/>
              </w:rPr>
              <w:t xml:space="preserve"> </w:t>
            </w:r>
            <w:r w:rsidR="00EB4348" w:rsidRPr="00C13861">
              <w:rPr>
                <w:rFonts w:ascii="Times New Roman" w:hAnsi="Times New Roman" w:cs="Times New Roman"/>
                <w:sz w:val="24"/>
                <w:szCs w:val="24"/>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сила</w:t>
            </w:r>
          </w:p>
        </w:tc>
      </w:tr>
      <w:tr w:rsidR="00844DE4" w:rsidRPr="00C13861" w14:paraId="71A53916" w14:textId="77777777" w:rsidTr="00252005">
        <w:tc>
          <w:tcPr>
            <w:tcW w:w="2972" w:type="dxa"/>
          </w:tcPr>
          <w:p w14:paraId="4334EDE2" w14:textId="2BC4F0F2"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13.</w:t>
            </w:r>
            <w:r w:rsidR="00EB4348">
              <w:rPr>
                <w:rFonts w:ascii="Times New Roman" w:hAnsi="Times New Roman" w:cs="Times New Roman"/>
                <w:sz w:val="24"/>
                <w:szCs w:val="24"/>
              </w:rPr>
              <w:t> </w:t>
            </w:r>
            <w:r w:rsidR="00844DE4" w:rsidRPr="00C13861">
              <w:rPr>
                <w:rFonts w:ascii="Times New Roman" w:hAnsi="Times New Roman" w:cs="Times New Roman"/>
                <w:sz w:val="24"/>
                <w:szCs w:val="24"/>
                <w:lang w:val="en-US"/>
              </w:rPr>
              <w:t>Like father, like son</w:t>
            </w:r>
          </w:p>
        </w:tc>
        <w:tc>
          <w:tcPr>
            <w:tcW w:w="2977" w:type="dxa"/>
          </w:tcPr>
          <w:p w14:paraId="6096DEA7"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Әкеге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қарап</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ұл</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өсер</w:t>
            </w:r>
          </w:p>
        </w:tc>
        <w:tc>
          <w:tcPr>
            <w:tcW w:w="3544" w:type="dxa"/>
          </w:tcPr>
          <w:p w14:paraId="16E8878F" w14:textId="77777777" w:rsidR="00844DE4" w:rsidRPr="00C13861" w:rsidRDefault="00844DE4" w:rsidP="00C13861">
            <w:pPr>
              <w:rPr>
                <w:rFonts w:ascii="Times New Roman" w:hAnsi="Times New Roman" w:cs="Times New Roman"/>
                <w:sz w:val="24"/>
                <w:szCs w:val="24"/>
              </w:rPr>
            </w:pPr>
            <w:r w:rsidRPr="00C13861">
              <w:rPr>
                <w:rFonts w:ascii="Times New Roman" w:hAnsi="Times New Roman" w:cs="Times New Roman"/>
                <w:sz w:val="24"/>
                <w:szCs w:val="24"/>
              </w:rPr>
              <w:t>Яблоко от яблони недалеко п</w:t>
            </w:r>
            <w:r w:rsidRPr="00C13861">
              <w:rPr>
                <w:rFonts w:ascii="Times New Roman" w:hAnsi="Times New Roman" w:cs="Times New Roman"/>
                <w:sz w:val="24"/>
                <w:szCs w:val="24"/>
              </w:rPr>
              <w:t>а</w:t>
            </w:r>
            <w:r w:rsidRPr="00C13861">
              <w:rPr>
                <w:rFonts w:ascii="Times New Roman" w:hAnsi="Times New Roman" w:cs="Times New Roman"/>
                <w:sz w:val="24"/>
                <w:szCs w:val="24"/>
              </w:rPr>
              <w:t>дает</w:t>
            </w:r>
          </w:p>
        </w:tc>
      </w:tr>
      <w:tr w:rsidR="00844DE4" w:rsidRPr="00C13861" w14:paraId="3101AEC0" w14:textId="77777777" w:rsidTr="00252005">
        <w:tc>
          <w:tcPr>
            <w:tcW w:w="2972" w:type="dxa"/>
          </w:tcPr>
          <w:p w14:paraId="6A8BED69" w14:textId="20605C62"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14.</w:t>
            </w:r>
            <w:r w:rsidR="00EB4348">
              <w:rPr>
                <w:rFonts w:ascii="Times New Roman" w:hAnsi="Times New Roman" w:cs="Times New Roman"/>
                <w:sz w:val="24"/>
                <w:szCs w:val="24"/>
              </w:rPr>
              <w:t> </w:t>
            </w:r>
            <w:r w:rsidR="00844DE4" w:rsidRPr="00C13861">
              <w:rPr>
                <w:rFonts w:ascii="Times New Roman" w:hAnsi="Times New Roman" w:cs="Times New Roman"/>
                <w:sz w:val="24"/>
                <w:szCs w:val="24"/>
                <w:lang w:val="en-US"/>
              </w:rPr>
              <w:t>Hard work pays off</w:t>
            </w:r>
          </w:p>
          <w:p w14:paraId="151FCF0E" w14:textId="77777777" w:rsidR="00844DE4" w:rsidRPr="00C13861" w:rsidRDefault="00844DE4" w:rsidP="00C13861">
            <w:pPr>
              <w:jc w:val="center"/>
              <w:rPr>
                <w:rFonts w:ascii="Times New Roman" w:hAnsi="Times New Roman" w:cs="Times New Roman"/>
                <w:sz w:val="24"/>
                <w:szCs w:val="24"/>
              </w:rPr>
            </w:pPr>
          </w:p>
        </w:tc>
        <w:tc>
          <w:tcPr>
            <w:tcW w:w="2977" w:type="dxa"/>
          </w:tcPr>
          <w:p w14:paraId="005713DF"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Еңбек</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түбі</w:t>
            </w:r>
            <w:r w:rsidRPr="00C13861">
              <w:rPr>
                <w:rFonts w:ascii="Times New Roman" w:hAnsi="Times New Roman" w:cs="Times New Roman"/>
                <w:sz w:val="24"/>
                <w:szCs w:val="24"/>
                <w:lang w:val="en-US"/>
              </w:rPr>
              <w:t xml:space="preserve"> – </w:t>
            </w:r>
            <w:r w:rsidRPr="00C13861">
              <w:rPr>
                <w:rFonts w:ascii="Times New Roman" w:hAnsi="Times New Roman" w:cs="Times New Roman"/>
                <w:sz w:val="24"/>
                <w:szCs w:val="24"/>
              </w:rPr>
              <w:t>береке</w:t>
            </w:r>
          </w:p>
        </w:tc>
        <w:tc>
          <w:tcPr>
            <w:tcW w:w="3544" w:type="dxa"/>
          </w:tcPr>
          <w:p w14:paraId="27A205F0" w14:textId="77777777"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Труд</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вознаграждается</w:t>
            </w:r>
          </w:p>
          <w:p w14:paraId="0DCA9D50" w14:textId="77777777" w:rsidR="00844DE4" w:rsidRPr="00C13861" w:rsidRDefault="00844DE4" w:rsidP="00C13861">
            <w:pPr>
              <w:jc w:val="center"/>
              <w:rPr>
                <w:rFonts w:ascii="Times New Roman" w:hAnsi="Times New Roman" w:cs="Times New Roman"/>
                <w:sz w:val="24"/>
                <w:szCs w:val="24"/>
              </w:rPr>
            </w:pPr>
          </w:p>
        </w:tc>
      </w:tr>
      <w:tr w:rsidR="00844DE4" w:rsidRPr="00C13861" w14:paraId="0D84C544" w14:textId="77777777" w:rsidTr="00252005">
        <w:tc>
          <w:tcPr>
            <w:tcW w:w="2972" w:type="dxa"/>
          </w:tcPr>
          <w:p w14:paraId="2E848BF9" w14:textId="620F83D4" w:rsidR="00844DE4" w:rsidRPr="00C13861" w:rsidRDefault="008025AD" w:rsidP="00252005">
            <w:pPr>
              <w:rPr>
                <w:rFonts w:ascii="Times New Roman" w:hAnsi="Times New Roman" w:cs="Times New Roman"/>
                <w:sz w:val="24"/>
                <w:szCs w:val="24"/>
                <w:lang w:val="en-US"/>
              </w:rPr>
            </w:pPr>
            <w:r w:rsidRPr="00C13861">
              <w:rPr>
                <w:rFonts w:ascii="Times New Roman" w:hAnsi="Times New Roman" w:cs="Times New Roman"/>
                <w:sz w:val="24"/>
                <w:szCs w:val="24"/>
                <w:lang w:val="en-US"/>
              </w:rPr>
              <w:t>15.</w:t>
            </w:r>
            <w:r w:rsidR="00EB4348" w:rsidRPr="00EB4348">
              <w:rPr>
                <w:rFonts w:ascii="Times New Roman" w:hAnsi="Times New Roman" w:cs="Times New Roman"/>
                <w:sz w:val="24"/>
                <w:szCs w:val="24"/>
                <w:lang w:val="en-US"/>
              </w:rPr>
              <w:t> </w:t>
            </w:r>
            <w:r w:rsidR="00844DE4" w:rsidRPr="00C13861">
              <w:rPr>
                <w:rFonts w:ascii="Times New Roman" w:hAnsi="Times New Roman" w:cs="Times New Roman"/>
                <w:sz w:val="24"/>
                <w:szCs w:val="24"/>
                <w:lang w:val="en-US"/>
              </w:rPr>
              <w:t>A man is known by his deeds, not words</w:t>
            </w:r>
          </w:p>
        </w:tc>
        <w:tc>
          <w:tcPr>
            <w:tcW w:w="2977" w:type="dxa"/>
          </w:tcPr>
          <w:p w14:paraId="2DFA8E19" w14:textId="0B841C5E" w:rsidR="00844DE4" w:rsidRPr="00C13861" w:rsidRDefault="00844DE4" w:rsidP="00C13861">
            <w:pPr>
              <w:rPr>
                <w:rFonts w:ascii="Times New Roman" w:hAnsi="Times New Roman" w:cs="Times New Roman"/>
                <w:sz w:val="24"/>
                <w:szCs w:val="24"/>
                <w:lang w:val="en-US"/>
              </w:rPr>
            </w:pPr>
            <w:r w:rsidRPr="00C13861">
              <w:rPr>
                <w:rFonts w:ascii="Times New Roman" w:hAnsi="Times New Roman" w:cs="Times New Roman"/>
                <w:sz w:val="24"/>
                <w:szCs w:val="24"/>
              </w:rPr>
              <w:t>Адам</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көркі</w:t>
            </w:r>
            <w:r w:rsidRPr="00C13861">
              <w:rPr>
                <w:rFonts w:ascii="Times New Roman" w:hAnsi="Times New Roman" w:cs="Times New Roman"/>
                <w:sz w:val="24"/>
                <w:szCs w:val="24"/>
                <w:lang w:val="en-US"/>
              </w:rPr>
              <w:t xml:space="preserve"> </w:t>
            </w:r>
            <w:r w:rsidR="00EB4348" w:rsidRPr="00C13861">
              <w:rPr>
                <w:rFonts w:ascii="Times New Roman" w:hAnsi="Times New Roman" w:cs="Times New Roman"/>
                <w:sz w:val="24"/>
                <w:szCs w:val="24"/>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ісінде</w:t>
            </w:r>
          </w:p>
          <w:p w14:paraId="002A293B" w14:textId="77777777" w:rsidR="00844DE4" w:rsidRPr="00C13861" w:rsidRDefault="00844DE4" w:rsidP="00C13861">
            <w:pPr>
              <w:jc w:val="center"/>
              <w:rPr>
                <w:rFonts w:ascii="Times New Roman" w:hAnsi="Times New Roman" w:cs="Times New Roman"/>
                <w:sz w:val="24"/>
                <w:szCs w:val="24"/>
                <w:lang w:val="en-US"/>
              </w:rPr>
            </w:pPr>
          </w:p>
        </w:tc>
        <w:tc>
          <w:tcPr>
            <w:tcW w:w="3544" w:type="dxa"/>
          </w:tcPr>
          <w:p w14:paraId="7CC4307A" w14:textId="084153D4" w:rsidR="00844DE4" w:rsidRPr="00C13861" w:rsidRDefault="00844DE4" w:rsidP="00252005">
            <w:pPr>
              <w:rPr>
                <w:rFonts w:ascii="Times New Roman" w:hAnsi="Times New Roman" w:cs="Times New Roman"/>
                <w:sz w:val="24"/>
                <w:szCs w:val="24"/>
              </w:rPr>
            </w:pPr>
            <w:r w:rsidRPr="00C13861">
              <w:rPr>
                <w:rFonts w:ascii="Times New Roman" w:hAnsi="Times New Roman" w:cs="Times New Roman"/>
                <w:sz w:val="24"/>
                <w:szCs w:val="24"/>
              </w:rPr>
              <w:t>Человека судят по делам, а не по словам</w:t>
            </w:r>
          </w:p>
        </w:tc>
      </w:tr>
      <w:tr w:rsidR="00844DE4" w:rsidRPr="00C13861" w14:paraId="6E76EFB4" w14:textId="77777777" w:rsidTr="00252005">
        <w:tc>
          <w:tcPr>
            <w:tcW w:w="2972" w:type="dxa"/>
          </w:tcPr>
          <w:p w14:paraId="39906871" w14:textId="4D866B52"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16.</w:t>
            </w:r>
            <w:r w:rsidR="00EB4348" w:rsidRPr="00EB4348">
              <w:rPr>
                <w:rFonts w:ascii="Times New Roman" w:hAnsi="Times New Roman" w:cs="Times New Roman"/>
                <w:sz w:val="24"/>
                <w:szCs w:val="24"/>
                <w:lang w:val="en-US"/>
              </w:rPr>
              <w:t> </w:t>
            </w:r>
            <w:r w:rsidR="000156B2" w:rsidRPr="00C13861">
              <w:rPr>
                <w:rFonts w:ascii="Times New Roman" w:hAnsi="Times New Roman" w:cs="Times New Roman"/>
                <w:sz w:val="24"/>
                <w:szCs w:val="24"/>
                <w:lang w:val="en-US"/>
              </w:rPr>
              <w:t>What goes around comes around</w:t>
            </w:r>
          </w:p>
          <w:p w14:paraId="5DC8331A" w14:textId="28818355"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You reap what you sow</w:t>
            </w:r>
          </w:p>
        </w:tc>
        <w:tc>
          <w:tcPr>
            <w:tcW w:w="2977" w:type="dxa"/>
          </w:tcPr>
          <w:p w14:paraId="645D5664" w14:textId="77777777" w:rsidR="000156B2"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Не ексең, соны орасың</w:t>
            </w:r>
          </w:p>
          <w:p w14:paraId="6BC83462" w14:textId="77777777" w:rsidR="00844DE4" w:rsidRPr="00C13861" w:rsidRDefault="00844DE4" w:rsidP="00C13861">
            <w:pPr>
              <w:ind w:firstLine="567"/>
              <w:jc w:val="center"/>
              <w:rPr>
                <w:rFonts w:ascii="Times New Roman" w:hAnsi="Times New Roman" w:cs="Times New Roman"/>
                <w:sz w:val="24"/>
                <w:szCs w:val="24"/>
                <w:lang w:val="en-US"/>
              </w:rPr>
            </w:pPr>
          </w:p>
        </w:tc>
        <w:tc>
          <w:tcPr>
            <w:tcW w:w="3544" w:type="dxa"/>
          </w:tcPr>
          <w:p w14:paraId="7A8E8FAE" w14:textId="77777777" w:rsidR="000156B2"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Что посеешь, то и пожнешь</w:t>
            </w:r>
          </w:p>
          <w:p w14:paraId="4A2AFE9F" w14:textId="77777777" w:rsidR="00844DE4" w:rsidRPr="00C13861" w:rsidRDefault="00844DE4" w:rsidP="00C13861">
            <w:pPr>
              <w:ind w:firstLine="567"/>
              <w:jc w:val="center"/>
              <w:rPr>
                <w:rFonts w:ascii="Times New Roman" w:hAnsi="Times New Roman" w:cs="Times New Roman"/>
                <w:sz w:val="24"/>
                <w:szCs w:val="24"/>
              </w:rPr>
            </w:pPr>
          </w:p>
        </w:tc>
      </w:tr>
      <w:tr w:rsidR="00844DE4" w:rsidRPr="00C13861" w14:paraId="677C14EC" w14:textId="77777777" w:rsidTr="00252005">
        <w:tc>
          <w:tcPr>
            <w:tcW w:w="2972" w:type="dxa"/>
          </w:tcPr>
          <w:p w14:paraId="3EAB00A0" w14:textId="2BBFCB33" w:rsidR="00844DE4" w:rsidRPr="00C13861" w:rsidRDefault="008025AD" w:rsidP="00252005">
            <w:pPr>
              <w:rPr>
                <w:rFonts w:ascii="Times New Roman" w:hAnsi="Times New Roman" w:cs="Times New Roman"/>
                <w:sz w:val="24"/>
                <w:szCs w:val="24"/>
              </w:rPr>
            </w:pPr>
            <w:r w:rsidRPr="00C13861">
              <w:rPr>
                <w:rFonts w:ascii="Times New Roman" w:hAnsi="Times New Roman" w:cs="Times New Roman"/>
                <w:sz w:val="24"/>
                <w:szCs w:val="24"/>
                <w:lang w:val="en-US"/>
              </w:rPr>
              <w:t>17.</w:t>
            </w:r>
            <w:r w:rsidR="00EB4348">
              <w:rPr>
                <w:rFonts w:ascii="Times New Roman" w:hAnsi="Times New Roman" w:cs="Times New Roman"/>
                <w:sz w:val="24"/>
                <w:szCs w:val="24"/>
              </w:rPr>
              <w:t> </w:t>
            </w:r>
            <w:r w:rsidR="000156B2" w:rsidRPr="00C13861">
              <w:rPr>
                <w:rFonts w:ascii="Times New Roman" w:hAnsi="Times New Roman" w:cs="Times New Roman"/>
                <w:sz w:val="24"/>
                <w:szCs w:val="24"/>
                <w:lang w:val="en-US"/>
              </w:rPr>
              <w:t>Kindness begets kin</w:t>
            </w:r>
            <w:r w:rsidR="000156B2" w:rsidRPr="00C13861">
              <w:rPr>
                <w:rFonts w:ascii="Times New Roman" w:hAnsi="Times New Roman" w:cs="Times New Roman"/>
                <w:sz w:val="24"/>
                <w:szCs w:val="24"/>
                <w:lang w:val="en-US"/>
              </w:rPr>
              <w:t>d</w:t>
            </w:r>
            <w:r w:rsidR="000156B2" w:rsidRPr="00C13861">
              <w:rPr>
                <w:rFonts w:ascii="Times New Roman" w:hAnsi="Times New Roman" w:cs="Times New Roman"/>
                <w:sz w:val="24"/>
                <w:szCs w:val="24"/>
                <w:lang w:val="en-US"/>
              </w:rPr>
              <w:t>ness</w:t>
            </w:r>
          </w:p>
        </w:tc>
        <w:tc>
          <w:tcPr>
            <w:tcW w:w="2977" w:type="dxa"/>
          </w:tcPr>
          <w:p w14:paraId="5F953A04" w14:textId="77E33259" w:rsidR="00844DE4" w:rsidRPr="00C13861" w:rsidRDefault="000156B2" w:rsidP="00252005">
            <w:pPr>
              <w:rPr>
                <w:rFonts w:ascii="Times New Roman" w:hAnsi="Times New Roman" w:cs="Times New Roman"/>
                <w:sz w:val="24"/>
                <w:szCs w:val="24"/>
              </w:rPr>
            </w:pPr>
            <w:r w:rsidRPr="00C13861">
              <w:rPr>
                <w:rFonts w:ascii="Times New Roman" w:hAnsi="Times New Roman" w:cs="Times New Roman"/>
                <w:sz w:val="24"/>
                <w:szCs w:val="24"/>
              </w:rPr>
              <w:t xml:space="preserve">Жақсылық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жақсылықты туғызады</w:t>
            </w:r>
          </w:p>
        </w:tc>
        <w:tc>
          <w:tcPr>
            <w:tcW w:w="3544" w:type="dxa"/>
          </w:tcPr>
          <w:p w14:paraId="7ADF9BD8" w14:textId="77777777" w:rsidR="000156B2"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Добро порождает добро</w:t>
            </w:r>
          </w:p>
          <w:p w14:paraId="6F6A98FD" w14:textId="77777777" w:rsidR="00844DE4" w:rsidRPr="00C13861" w:rsidRDefault="00844DE4" w:rsidP="00C13861">
            <w:pPr>
              <w:ind w:firstLine="567"/>
              <w:jc w:val="center"/>
              <w:rPr>
                <w:rFonts w:ascii="Times New Roman" w:hAnsi="Times New Roman" w:cs="Times New Roman"/>
                <w:sz w:val="24"/>
                <w:szCs w:val="24"/>
              </w:rPr>
            </w:pPr>
          </w:p>
        </w:tc>
      </w:tr>
      <w:tr w:rsidR="00844DE4" w:rsidRPr="00C13861" w14:paraId="2B068491" w14:textId="77777777" w:rsidTr="00252005">
        <w:tc>
          <w:tcPr>
            <w:tcW w:w="2972" w:type="dxa"/>
          </w:tcPr>
          <w:p w14:paraId="6FB7D1C1" w14:textId="256F4CD2"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18.</w:t>
            </w:r>
            <w:r w:rsidR="00EB4348" w:rsidRPr="00EB4348">
              <w:rPr>
                <w:rFonts w:ascii="Times New Roman" w:hAnsi="Times New Roman" w:cs="Times New Roman"/>
                <w:sz w:val="24"/>
                <w:szCs w:val="24"/>
                <w:lang w:val="en-US"/>
              </w:rPr>
              <w:t> </w:t>
            </w:r>
            <w:r w:rsidR="000156B2" w:rsidRPr="00C13861">
              <w:rPr>
                <w:rFonts w:ascii="Times New Roman" w:hAnsi="Times New Roman" w:cs="Times New Roman"/>
                <w:sz w:val="24"/>
                <w:szCs w:val="24"/>
                <w:lang w:val="en-US"/>
              </w:rPr>
              <w:t>Treat others as you want to be treated</w:t>
            </w:r>
          </w:p>
        </w:tc>
        <w:tc>
          <w:tcPr>
            <w:tcW w:w="2977" w:type="dxa"/>
          </w:tcPr>
          <w:p w14:paraId="0D3E12B6" w14:textId="0C4EC881"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Басқаға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жасағаның</w:t>
            </w:r>
            <w:r w:rsidRPr="00C13861">
              <w:rPr>
                <w:rFonts w:ascii="Times New Roman" w:hAnsi="Times New Roman" w:cs="Times New Roman"/>
                <w:sz w:val="24"/>
                <w:szCs w:val="24"/>
                <w:lang w:val="en-US"/>
              </w:rPr>
              <w:t xml:space="preserve"> </w:t>
            </w:r>
            <w:r w:rsidR="00EB4348" w:rsidRPr="00C13861">
              <w:rPr>
                <w:rFonts w:ascii="Times New Roman" w:hAnsi="Times New Roman" w:cs="Times New Roman"/>
                <w:sz w:val="24"/>
                <w:szCs w:val="24"/>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өзіңе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оралар</w:t>
            </w:r>
          </w:p>
        </w:tc>
        <w:tc>
          <w:tcPr>
            <w:tcW w:w="3544" w:type="dxa"/>
          </w:tcPr>
          <w:p w14:paraId="10265E90" w14:textId="65AEF994" w:rsidR="00844DE4"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Относись к другим так, как х</w:t>
            </w:r>
            <w:r w:rsidRPr="00C13861">
              <w:rPr>
                <w:rFonts w:ascii="Times New Roman" w:hAnsi="Times New Roman" w:cs="Times New Roman"/>
                <w:sz w:val="24"/>
                <w:szCs w:val="24"/>
              </w:rPr>
              <w:t>о</w:t>
            </w:r>
            <w:r w:rsidRPr="00C13861">
              <w:rPr>
                <w:rFonts w:ascii="Times New Roman" w:hAnsi="Times New Roman" w:cs="Times New Roman"/>
                <w:sz w:val="24"/>
                <w:szCs w:val="24"/>
              </w:rPr>
              <w:t>чешь, чтобы к тебе</w:t>
            </w:r>
          </w:p>
        </w:tc>
      </w:tr>
      <w:tr w:rsidR="00844DE4" w:rsidRPr="00C13861" w14:paraId="3EF5DD9A" w14:textId="77777777" w:rsidTr="00252005">
        <w:tc>
          <w:tcPr>
            <w:tcW w:w="2972" w:type="dxa"/>
          </w:tcPr>
          <w:p w14:paraId="2C42A13D" w14:textId="1707E881" w:rsidR="00844DE4"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19.</w:t>
            </w:r>
            <w:r w:rsidR="00EB4348" w:rsidRPr="00EB4348">
              <w:rPr>
                <w:rFonts w:ascii="Times New Roman" w:hAnsi="Times New Roman" w:cs="Times New Roman"/>
                <w:sz w:val="24"/>
                <w:szCs w:val="24"/>
                <w:lang w:val="en-US"/>
              </w:rPr>
              <w:t> </w:t>
            </w:r>
            <w:r w:rsidR="000156B2" w:rsidRPr="00C13861">
              <w:rPr>
                <w:rFonts w:ascii="Times New Roman" w:hAnsi="Times New Roman" w:cs="Times New Roman"/>
                <w:sz w:val="24"/>
                <w:szCs w:val="24"/>
                <w:lang w:val="en-US"/>
              </w:rPr>
              <w:t>Don’t put off until t</w:t>
            </w:r>
            <w:r w:rsidR="000156B2" w:rsidRPr="00C13861">
              <w:rPr>
                <w:rFonts w:ascii="Times New Roman" w:hAnsi="Times New Roman" w:cs="Times New Roman"/>
                <w:sz w:val="24"/>
                <w:szCs w:val="24"/>
                <w:lang w:val="en-US"/>
              </w:rPr>
              <w:t>o</w:t>
            </w:r>
            <w:r w:rsidR="000156B2" w:rsidRPr="00C13861">
              <w:rPr>
                <w:rFonts w:ascii="Times New Roman" w:hAnsi="Times New Roman" w:cs="Times New Roman"/>
                <w:sz w:val="24"/>
                <w:szCs w:val="24"/>
                <w:lang w:val="en-US"/>
              </w:rPr>
              <w:t>morrow what you can do today</w:t>
            </w:r>
          </w:p>
        </w:tc>
        <w:tc>
          <w:tcPr>
            <w:tcW w:w="2977" w:type="dxa"/>
          </w:tcPr>
          <w:p w14:paraId="43FFF6C9" w14:textId="411C9A8A" w:rsidR="00844DE4"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Ертеңге</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қалдырма</w:t>
            </w:r>
            <w:r w:rsidRPr="00C13861">
              <w:rPr>
                <w:rFonts w:ascii="Times New Roman" w:hAnsi="Times New Roman" w:cs="Times New Roman"/>
                <w:sz w:val="24"/>
                <w:szCs w:val="24"/>
                <w:lang w:val="en-US"/>
              </w:rPr>
              <w:t xml:space="preserve"> </w:t>
            </w:r>
            <w:r w:rsidR="00EB4348" w:rsidRPr="00C13861">
              <w:rPr>
                <w:rFonts w:ascii="Times New Roman" w:hAnsi="Times New Roman" w:cs="Times New Roman"/>
                <w:sz w:val="24"/>
                <w:szCs w:val="24"/>
              </w:rPr>
              <w:t>–</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бүгін</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істе</w:t>
            </w:r>
          </w:p>
        </w:tc>
        <w:tc>
          <w:tcPr>
            <w:tcW w:w="3544" w:type="dxa"/>
          </w:tcPr>
          <w:p w14:paraId="433E0FED" w14:textId="4732B1CD" w:rsidR="00844DE4"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Не откладывай на завтра то, что можно сделать сегодня</w:t>
            </w:r>
          </w:p>
        </w:tc>
      </w:tr>
      <w:tr w:rsidR="000156B2" w:rsidRPr="00C13861" w14:paraId="1F92EA32" w14:textId="77777777" w:rsidTr="00252005">
        <w:tc>
          <w:tcPr>
            <w:tcW w:w="2972" w:type="dxa"/>
          </w:tcPr>
          <w:p w14:paraId="79432300" w14:textId="149E469E"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20.</w:t>
            </w:r>
            <w:r w:rsidR="00EB4348" w:rsidRPr="00EB4348">
              <w:rPr>
                <w:rFonts w:ascii="Times New Roman" w:hAnsi="Times New Roman" w:cs="Times New Roman"/>
                <w:sz w:val="24"/>
                <w:szCs w:val="24"/>
                <w:lang w:val="en-US"/>
              </w:rPr>
              <w:t> </w:t>
            </w:r>
            <w:r w:rsidRPr="00C13861">
              <w:rPr>
                <w:rFonts w:ascii="Times New Roman" w:hAnsi="Times New Roman" w:cs="Times New Roman"/>
                <w:sz w:val="24"/>
                <w:szCs w:val="24"/>
                <w:lang w:val="en-US"/>
              </w:rPr>
              <w:t>It’s never too late to learn</w:t>
            </w:r>
          </w:p>
        </w:tc>
        <w:tc>
          <w:tcPr>
            <w:tcW w:w="2977" w:type="dxa"/>
          </w:tcPr>
          <w:p w14:paraId="3F66C2B5" w14:textId="01544E18" w:rsidR="000156B2"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Оқу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инемен құдық қазғандай</w:t>
            </w:r>
          </w:p>
        </w:tc>
        <w:tc>
          <w:tcPr>
            <w:tcW w:w="3544" w:type="dxa"/>
          </w:tcPr>
          <w:p w14:paraId="64485FBC" w14:textId="77777777" w:rsidR="000156B2" w:rsidRPr="00C13861" w:rsidRDefault="000156B2" w:rsidP="00C13861">
            <w:pPr>
              <w:rPr>
                <w:rFonts w:ascii="Times New Roman" w:hAnsi="Times New Roman" w:cs="Times New Roman"/>
                <w:sz w:val="24"/>
                <w:szCs w:val="24"/>
              </w:rPr>
            </w:pPr>
            <w:r w:rsidRPr="00C13861">
              <w:rPr>
                <w:rFonts w:ascii="Times New Roman" w:hAnsi="Times New Roman" w:cs="Times New Roman"/>
                <w:sz w:val="24"/>
                <w:szCs w:val="24"/>
              </w:rPr>
              <w:t>Учиться никогда не поздно</w:t>
            </w:r>
          </w:p>
          <w:p w14:paraId="478DA229" w14:textId="77777777" w:rsidR="000156B2" w:rsidRPr="00C13861" w:rsidRDefault="000156B2" w:rsidP="00C13861">
            <w:pPr>
              <w:ind w:firstLine="567"/>
              <w:jc w:val="center"/>
              <w:rPr>
                <w:rFonts w:ascii="Times New Roman" w:hAnsi="Times New Roman" w:cs="Times New Roman"/>
                <w:sz w:val="24"/>
                <w:szCs w:val="24"/>
                <w:lang w:val="en-US"/>
              </w:rPr>
            </w:pPr>
          </w:p>
        </w:tc>
      </w:tr>
      <w:tr w:rsidR="000156B2" w:rsidRPr="00C13861" w14:paraId="00D1D699" w14:textId="77777777" w:rsidTr="00252005">
        <w:tc>
          <w:tcPr>
            <w:tcW w:w="2972" w:type="dxa"/>
          </w:tcPr>
          <w:p w14:paraId="487DE502" w14:textId="7ED38B91"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21.</w:t>
            </w:r>
            <w:r w:rsidR="00EB4348">
              <w:rPr>
                <w:rFonts w:ascii="Times New Roman" w:hAnsi="Times New Roman" w:cs="Times New Roman"/>
                <w:sz w:val="24"/>
                <w:szCs w:val="24"/>
              </w:rPr>
              <w:t> </w:t>
            </w:r>
            <w:r w:rsidR="000156B2" w:rsidRPr="00C13861">
              <w:rPr>
                <w:rFonts w:ascii="Times New Roman" w:hAnsi="Times New Roman" w:cs="Times New Roman"/>
                <w:sz w:val="24"/>
                <w:szCs w:val="24"/>
                <w:lang w:val="en-US"/>
              </w:rPr>
              <w:t>Patience is a virtue</w:t>
            </w:r>
          </w:p>
        </w:tc>
        <w:tc>
          <w:tcPr>
            <w:tcW w:w="2977" w:type="dxa"/>
          </w:tcPr>
          <w:p w14:paraId="1A4EE929" w14:textId="11A2AD60" w:rsidR="000156B2"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Сабыр түбі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сары алтын</w:t>
            </w:r>
          </w:p>
        </w:tc>
        <w:tc>
          <w:tcPr>
            <w:tcW w:w="3544" w:type="dxa"/>
          </w:tcPr>
          <w:p w14:paraId="60539040" w14:textId="54EE46D5" w:rsidR="000156B2"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Терпение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добродетель</w:t>
            </w:r>
          </w:p>
        </w:tc>
      </w:tr>
      <w:tr w:rsidR="000156B2" w:rsidRPr="00C13861" w14:paraId="45375569" w14:textId="77777777" w:rsidTr="00252005">
        <w:tc>
          <w:tcPr>
            <w:tcW w:w="2972" w:type="dxa"/>
          </w:tcPr>
          <w:p w14:paraId="7A2CD98D" w14:textId="4D39B080" w:rsidR="000156B2" w:rsidRPr="00C13861" w:rsidRDefault="008025AD" w:rsidP="00252005">
            <w:pPr>
              <w:rPr>
                <w:rFonts w:ascii="Times New Roman" w:hAnsi="Times New Roman" w:cs="Times New Roman"/>
                <w:sz w:val="24"/>
                <w:szCs w:val="24"/>
                <w:lang w:val="en-US"/>
              </w:rPr>
            </w:pPr>
            <w:r w:rsidRPr="00C13861">
              <w:rPr>
                <w:rFonts w:ascii="Times New Roman" w:hAnsi="Times New Roman" w:cs="Times New Roman"/>
                <w:sz w:val="24"/>
                <w:szCs w:val="24"/>
                <w:lang w:val="en-US"/>
              </w:rPr>
              <w:t>22.</w:t>
            </w:r>
            <w:r w:rsidR="00EB4348">
              <w:rPr>
                <w:rFonts w:ascii="Times New Roman" w:hAnsi="Times New Roman" w:cs="Times New Roman"/>
                <w:sz w:val="24"/>
                <w:szCs w:val="24"/>
              </w:rPr>
              <w:t> </w:t>
            </w:r>
            <w:r w:rsidR="000156B2" w:rsidRPr="00C13861">
              <w:rPr>
                <w:rFonts w:ascii="Times New Roman" w:hAnsi="Times New Roman" w:cs="Times New Roman"/>
                <w:sz w:val="24"/>
                <w:szCs w:val="24"/>
              </w:rPr>
              <w:t>Silence is golden</w:t>
            </w:r>
          </w:p>
        </w:tc>
        <w:tc>
          <w:tcPr>
            <w:tcW w:w="2977" w:type="dxa"/>
          </w:tcPr>
          <w:p w14:paraId="76ADE2A3" w14:textId="3934F917" w:rsidR="000156B2" w:rsidRPr="00C13861" w:rsidRDefault="000156B2" w:rsidP="00252005">
            <w:pPr>
              <w:rPr>
                <w:rFonts w:ascii="Times New Roman" w:hAnsi="Times New Roman" w:cs="Times New Roman"/>
                <w:sz w:val="24"/>
                <w:szCs w:val="24"/>
                <w:lang w:val="en-US"/>
              </w:rPr>
            </w:pPr>
            <w:r w:rsidRPr="00C13861">
              <w:rPr>
                <w:rFonts w:ascii="Times New Roman" w:hAnsi="Times New Roman" w:cs="Times New Roman"/>
                <w:sz w:val="24"/>
                <w:szCs w:val="24"/>
              </w:rPr>
              <w:t xml:space="preserve">Үнсіздік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тәрбие белгісі</w:t>
            </w:r>
          </w:p>
        </w:tc>
        <w:tc>
          <w:tcPr>
            <w:tcW w:w="3544" w:type="dxa"/>
          </w:tcPr>
          <w:p w14:paraId="2E13B5EF" w14:textId="7C48A4DF" w:rsidR="000156B2" w:rsidRPr="00C13861" w:rsidRDefault="000156B2" w:rsidP="00C13861">
            <w:pPr>
              <w:rPr>
                <w:rFonts w:ascii="Times New Roman" w:hAnsi="Times New Roman" w:cs="Times New Roman"/>
                <w:sz w:val="24"/>
                <w:szCs w:val="24"/>
                <w:lang w:val="en-US"/>
              </w:rPr>
            </w:pPr>
            <w:r w:rsidRPr="00C13861">
              <w:rPr>
                <w:rFonts w:ascii="Times New Roman" w:hAnsi="Times New Roman" w:cs="Times New Roman"/>
                <w:sz w:val="24"/>
                <w:szCs w:val="24"/>
              </w:rPr>
              <w:t xml:space="preserve">Молчание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золото</w:t>
            </w:r>
          </w:p>
        </w:tc>
      </w:tr>
      <w:tr w:rsidR="000156B2" w:rsidRPr="00C13861" w14:paraId="1B88BA23" w14:textId="77777777" w:rsidTr="00252005">
        <w:tc>
          <w:tcPr>
            <w:tcW w:w="2972" w:type="dxa"/>
          </w:tcPr>
          <w:p w14:paraId="4EF9BDD3" w14:textId="73C87A49" w:rsidR="000156B2" w:rsidRPr="00C13861" w:rsidRDefault="008025AD" w:rsidP="00252005">
            <w:pPr>
              <w:rPr>
                <w:rFonts w:ascii="Times New Roman" w:hAnsi="Times New Roman" w:cs="Times New Roman"/>
                <w:sz w:val="24"/>
                <w:szCs w:val="24"/>
                <w:lang w:val="en-US"/>
              </w:rPr>
            </w:pPr>
            <w:r w:rsidRPr="00C13861">
              <w:rPr>
                <w:rFonts w:ascii="Times New Roman" w:hAnsi="Times New Roman" w:cs="Times New Roman"/>
                <w:sz w:val="24"/>
                <w:szCs w:val="24"/>
                <w:lang w:val="en-US"/>
              </w:rPr>
              <w:t>23.</w:t>
            </w:r>
            <w:r w:rsidR="00EB4348" w:rsidRPr="00EB4348">
              <w:rPr>
                <w:rFonts w:ascii="Times New Roman" w:hAnsi="Times New Roman" w:cs="Times New Roman"/>
                <w:sz w:val="24"/>
                <w:szCs w:val="24"/>
                <w:lang w:val="en-US"/>
              </w:rPr>
              <w:t> </w:t>
            </w:r>
            <w:r w:rsidR="000156B2" w:rsidRPr="00C13861">
              <w:rPr>
                <w:rFonts w:ascii="Times New Roman" w:hAnsi="Times New Roman" w:cs="Times New Roman"/>
                <w:sz w:val="24"/>
                <w:szCs w:val="24"/>
                <w:lang w:val="en-US"/>
              </w:rPr>
              <w:t>The tongue has no bones but it breaks bones</w:t>
            </w:r>
          </w:p>
        </w:tc>
        <w:tc>
          <w:tcPr>
            <w:tcW w:w="2977" w:type="dxa"/>
          </w:tcPr>
          <w:p w14:paraId="788ABDE4" w14:textId="6D0826D9" w:rsidR="000156B2" w:rsidRPr="00C13861" w:rsidRDefault="000156B2" w:rsidP="00252005">
            <w:pPr>
              <w:rPr>
                <w:rFonts w:ascii="Times New Roman" w:hAnsi="Times New Roman" w:cs="Times New Roman"/>
                <w:sz w:val="24"/>
                <w:szCs w:val="24"/>
              </w:rPr>
            </w:pPr>
            <w:r w:rsidRPr="00C13861">
              <w:rPr>
                <w:rFonts w:ascii="Times New Roman" w:hAnsi="Times New Roman" w:cs="Times New Roman"/>
                <w:sz w:val="24"/>
                <w:szCs w:val="24"/>
              </w:rPr>
              <w:t xml:space="preserve">Тіл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xml:space="preserve"> тас жарады, тас жармаса </w:t>
            </w:r>
            <w:r w:rsidR="00EB4348" w:rsidRPr="00C13861">
              <w:rPr>
                <w:rFonts w:ascii="Times New Roman" w:hAnsi="Times New Roman" w:cs="Times New Roman"/>
                <w:sz w:val="24"/>
                <w:szCs w:val="24"/>
              </w:rPr>
              <w:t>–</w:t>
            </w:r>
            <w:r w:rsidRPr="00C13861">
              <w:rPr>
                <w:rFonts w:ascii="Times New Roman" w:hAnsi="Times New Roman" w:cs="Times New Roman"/>
                <w:sz w:val="24"/>
                <w:szCs w:val="24"/>
              </w:rPr>
              <w:t> бас жарады</w:t>
            </w:r>
          </w:p>
        </w:tc>
        <w:tc>
          <w:tcPr>
            <w:tcW w:w="3544" w:type="dxa"/>
          </w:tcPr>
          <w:p w14:paraId="11F5BE0D" w14:textId="6CC73510" w:rsidR="000156B2" w:rsidRPr="00C13861" w:rsidRDefault="000156B2" w:rsidP="00252005">
            <w:pPr>
              <w:rPr>
                <w:rFonts w:ascii="Times New Roman" w:hAnsi="Times New Roman" w:cs="Times New Roman"/>
                <w:sz w:val="24"/>
                <w:szCs w:val="24"/>
              </w:rPr>
            </w:pPr>
            <w:r w:rsidRPr="00C13861">
              <w:rPr>
                <w:rFonts w:ascii="Times New Roman" w:hAnsi="Times New Roman" w:cs="Times New Roman"/>
                <w:sz w:val="24"/>
                <w:szCs w:val="24"/>
              </w:rPr>
              <w:t>Язык костей не имеет, а кости ломает</w:t>
            </w:r>
          </w:p>
        </w:tc>
      </w:tr>
      <w:tr w:rsidR="000156B2" w:rsidRPr="00C13861" w14:paraId="5155308F" w14:textId="77777777" w:rsidTr="00252005">
        <w:tc>
          <w:tcPr>
            <w:tcW w:w="2972" w:type="dxa"/>
          </w:tcPr>
          <w:p w14:paraId="737B5794" w14:textId="4044B1FC" w:rsidR="000156B2" w:rsidRPr="00C13861" w:rsidRDefault="008025AD" w:rsidP="00252005">
            <w:pPr>
              <w:rPr>
                <w:rFonts w:ascii="Times New Roman" w:hAnsi="Times New Roman" w:cs="Times New Roman"/>
                <w:sz w:val="24"/>
                <w:szCs w:val="24"/>
                <w:lang w:val="en-US"/>
              </w:rPr>
            </w:pPr>
            <w:r w:rsidRPr="00C13861">
              <w:rPr>
                <w:rFonts w:ascii="Times New Roman" w:hAnsi="Times New Roman" w:cs="Times New Roman"/>
                <w:sz w:val="24"/>
                <w:szCs w:val="24"/>
                <w:lang w:val="en-US"/>
              </w:rPr>
              <w:t>24.</w:t>
            </w:r>
            <w:r w:rsidR="00EB4348" w:rsidRPr="00EB4348">
              <w:rPr>
                <w:rFonts w:ascii="Times New Roman" w:hAnsi="Times New Roman" w:cs="Times New Roman"/>
                <w:sz w:val="24"/>
                <w:szCs w:val="24"/>
                <w:lang w:val="en-US"/>
              </w:rPr>
              <w:t> </w:t>
            </w:r>
            <w:r w:rsidRPr="00C13861">
              <w:rPr>
                <w:rFonts w:ascii="Times New Roman" w:hAnsi="Times New Roman" w:cs="Times New Roman"/>
                <w:sz w:val="24"/>
                <w:szCs w:val="24"/>
                <w:lang w:val="en-US"/>
              </w:rPr>
              <w:t>When in Rome, do as the Romans do.”</w:t>
            </w:r>
          </w:p>
        </w:tc>
        <w:tc>
          <w:tcPr>
            <w:tcW w:w="2977" w:type="dxa"/>
          </w:tcPr>
          <w:p w14:paraId="5DDBB64F" w14:textId="77777777"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rPr>
              <w:t>Бар</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елдің</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салты</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басқа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и</w:t>
            </w:r>
            <w:r w:rsidRPr="00C13861">
              <w:rPr>
                <w:rFonts w:ascii="Times New Roman" w:hAnsi="Times New Roman" w:cs="Times New Roman"/>
                <w:sz w:val="24"/>
                <w:szCs w:val="24"/>
              </w:rPr>
              <w:t>т</w:t>
            </w:r>
            <w:r w:rsidRPr="00C13861">
              <w:rPr>
                <w:rFonts w:ascii="Times New Roman" w:hAnsi="Times New Roman" w:cs="Times New Roman"/>
                <w:sz w:val="24"/>
                <w:szCs w:val="24"/>
              </w:rPr>
              <w:t>тері</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қара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қасқа</w:t>
            </w:r>
          </w:p>
        </w:tc>
        <w:tc>
          <w:tcPr>
            <w:tcW w:w="3544" w:type="dxa"/>
          </w:tcPr>
          <w:p w14:paraId="50EDE41E" w14:textId="77777777" w:rsidR="000156B2" w:rsidRPr="00C13861" w:rsidRDefault="008025AD" w:rsidP="00C13861">
            <w:pPr>
              <w:rPr>
                <w:rFonts w:ascii="Times New Roman" w:hAnsi="Times New Roman" w:cs="Times New Roman"/>
                <w:sz w:val="24"/>
                <w:szCs w:val="24"/>
              </w:rPr>
            </w:pPr>
            <w:r w:rsidRPr="00C13861">
              <w:rPr>
                <w:rFonts w:ascii="Times New Roman" w:hAnsi="Times New Roman" w:cs="Times New Roman"/>
                <w:sz w:val="24"/>
                <w:szCs w:val="24"/>
              </w:rPr>
              <w:t>В чужой монастырь со своим уставом не ходят</w:t>
            </w:r>
          </w:p>
        </w:tc>
      </w:tr>
      <w:tr w:rsidR="000156B2" w:rsidRPr="00C13861" w14:paraId="4C08C7D1" w14:textId="77777777" w:rsidTr="00252005">
        <w:tc>
          <w:tcPr>
            <w:tcW w:w="2972" w:type="dxa"/>
          </w:tcPr>
          <w:p w14:paraId="4C34B9BC" w14:textId="6977B185"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25</w:t>
            </w:r>
            <w:r w:rsidR="00EB4348" w:rsidRPr="00EB4348">
              <w:rPr>
                <w:rFonts w:ascii="Times New Roman" w:hAnsi="Times New Roman" w:cs="Times New Roman"/>
                <w:sz w:val="24"/>
                <w:szCs w:val="24"/>
                <w:lang w:val="en-US"/>
              </w:rPr>
              <w:t>. </w:t>
            </w:r>
            <w:r w:rsidRPr="00C13861">
              <w:rPr>
                <w:rFonts w:ascii="Times New Roman" w:hAnsi="Times New Roman" w:cs="Times New Roman"/>
                <w:sz w:val="24"/>
                <w:szCs w:val="24"/>
                <w:lang w:val="en-US"/>
              </w:rPr>
              <w:t>Don’t put all your eggs in one basket</w:t>
            </w:r>
          </w:p>
        </w:tc>
        <w:tc>
          <w:tcPr>
            <w:tcW w:w="2977" w:type="dxa"/>
          </w:tcPr>
          <w:p w14:paraId="1DC64EB2" w14:textId="77777777" w:rsidR="000156B2" w:rsidRPr="00C13861" w:rsidRDefault="008025AD" w:rsidP="00C13861">
            <w:pPr>
              <w:rPr>
                <w:rFonts w:ascii="Times New Roman" w:hAnsi="Times New Roman" w:cs="Times New Roman"/>
                <w:sz w:val="24"/>
                <w:szCs w:val="24"/>
                <w:lang w:val="en-US"/>
              </w:rPr>
            </w:pPr>
            <w:r w:rsidRPr="00C13861">
              <w:rPr>
                <w:rFonts w:ascii="Times New Roman" w:hAnsi="Times New Roman" w:cs="Times New Roman"/>
                <w:sz w:val="24"/>
                <w:szCs w:val="24"/>
              </w:rPr>
              <w:t>Бүкіл</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үмітіңді</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бір</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арнаға</w:t>
            </w:r>
            <w:r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rPr>
              <w:t>салма</w:t>
            </w:r>
          </w:p>
        </w:tc>
        <w:tc>
          <w:tcPr>
            <w:tcW w:w="3544" w:type="dxa"/>
          </w:tcPr>
          <w:p w14:paraId="5BC5BDA2" w14:textId="77777777" w:rsidR="000156B2" w:rsidRPr="00C13861" w:rsidRDefault="008025AD" w:rsidP="00C13861">
            <w:pPr>
              <w:rPr>
                <w:rFonts w:ascii="Times New Roman" w:hAnsi="Times New Roman" w:cs="Times New Roman"/>
                <w:sz w:val="24"/>
                <w:szCs w:val="24"/>
              </w:rPr>
            </w:pPr>
            <w:r w:rsidRPr="00C13861">
              <w:rPr>
                <w:rFonts w:ascii="Times New Roman" w:hAnsi="Times New Roman" w:cs="Times New Roman"/>
                <w:sz w:val="24"/>
                <w:szCs w:val="24"/>
              </w:rPr>
              <w:t>Не клади все яйца в одну ко</w:t>
            </w:r>
            <w:r w:rsidRPr="00C13861">
              <w:rPr>
                <w:rFonts w:ascii="Times New Roman" w:hAnsi="Times New Roman" w:cs="Times New Roman"/>
                <w:sz w:val="24"/>
                <w:szCs w:val="24"/>
              </w:rPr>
              <w:t>р</w:t>
            </w:r>
            <w:r w:rsidRPr="00C13861">
              <w:rPr>
                <w:rFonts w:ascii="Times New Roman" w:hAnsi="Times New Roman" w:cs="Times New Roman"/>
                <w:sz w:val="24"/>
                <w:szCs w:val="24"/>
              </w:rPr>
              <w:t>зину</w:t>
            </w:r>
          </w:p>
        </w:tc>
      </w:tr>
    </w:tbl>
    <w:p w14:paraId="6FE65E9C" w14:textId="77777777" w:rsidR="00252005" w:rsidRPr="00474756" w:rsidRDefault="00252005">
      <w:pPr>
        <w:rPr>
          <w:rFonts w:ascii="Times New Roman" w:hAnsi="Times New Roman" w:cs="Times New Roman"/>
          <w:b/>
          <w:sz w:val="24"/>
          <w:szCs w:val="24"/>
        </w:rPr>
      </w:pPr>
      <w:r w:rsidRPr="00474756">
        <w:rPr>
          <w:rFonts w:ascii="Times New Roman" w:hAnsi="Times New Roman" w:cs="Times New Roman"/>
          <w:b/>
          <w:sz w:val="24"/>
          <w:szCs w:val="24"/>
        </w:rPr>
        <w:br w:type="page"/>
      </w:r>
    </w:p>
    <w:p w14:paraId="30D13E95" w14:textId="4526786A" w:rsidR="008025AD" w:rsidRDefault="008025AD"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lang w:val="en-US"/>
        </w:rPr>
        <w:lastRenderedPageBreak/>
        <w:t>IDIOMS</w:t>
      </w:r>
    </w:p>
    <w:p w14:paraId="2CFF2F37" w14:textId="77777777" w:rsidR="00E30578" w:rsidRPr="00E30578" w:rsidRDefault="00E30578" w:rsidP="00C13861">
      <w:pPr>
        <w:spacing w:after="0" w:line="240" w:lineRule="auto"/>
        <w:jc w:val="center"/>
        <w:rPr>
          <w:rFonts w:ascii="Times New Roman" w:hAnsi="Times New Roman" w:cs="Times New Roman"/>
          <w:b/>
          <w:sz w:val="24"/>
          <w:szCs w:val="24"/>
        </w:rPr>
      </w:pPr>
    </w:p>
    <w:tbl>
      <w:tblPr>
        <w:tblStyle w:val="ab"/>
        <w:tblW w:w="9493" w:type="dxa"/>
        <w:tblLook w:val="04A0" w:firstRow="1" w:lastRow="0" w:firstColumn="1" w:lastColumn="0" w:noHBand="0" w:noVBand="1"/>
      </w:tblPr>
      <w:tblGrid>
        <w:gridCol w:w="2880"/>
        <w:gridCol w:w="2880"/>
        <w:gridCol w:w="3733"/>
      </w:tblGrid>
      <w:tr w:rsidR="00ED1249" w:rsidRPr="00C13861" w14:paraId="29DE74D9" w14:textId="77777777" w:rsidTr="00E30578">
        <w:tc>
          <w:tcPr>
            <w:tcW w:w="2880" w:type="dxa"/>
          </w:tcPr>
          <w:p w14:paraId="3D9226FA" w14:textId="77777777" w:rsidR="00ED1249" w:rsidRPr="00C13861" w:rsidRDefault="00ED1249" w:rsidP="00C13861">
            <w:pPr>
              <w:rPr>
                <w:rFonts w:ascii="Times New Roman" w:hAnsi="Times New Roman" w:cs="Times New Roman"/>
                <w:b/>
                <w:sz w:val="24"/>
                <w:szCs w:val="24"/>
              </w:rPr>
            </w:pPr>
            <w:r w:rsidRPr="00C13861">
              <w:rPr>
                <w:rFonts w:ascii="Times New Roman" w:hAnsi="Times New Roman" w:cs="Times New Roman"/>
                <w:b/>
                <w:sz w:val="24"/>
                <w:szCs w:val="24"/>
              </w:rPr>
              <w:t>English Idiom</w:t>
            </w:r>
          </w:p>
        </w:tc>
        <w:tc>
          <w:tcPr>
            <w:tcW w:w="2880" w:type="dxa"/>
          </w:tcPr>
          <w:p w14:paraId="2AEE2135" w14:textId="77777777" w:rsidR="00ED1249" w:rsidRPr="00C13861" w:rsidRDefault="00ED1249" w:rsidP="00C13861">
            <w:pPr>
              <w:rPr>
                <w:rFonts w:ascii="Times New Roman" w:hAnsi="Times New Roman" w:cs="Times New Roman"/>
                <w:b/>
                <w:sz w:val="24"/>
                <w:szCs w:val="24"/>
              </w:rPr>
            </w:pPr>
            <w:r w:rsidRPr="00C13861">
              <w:rPr>
                <w:rFonts w:ascii="Times New Roman" w:hAnsi="Times New Roman" w:cs="Times New Roman"/>
                <w:b/>
                <w:sz w:val="24"/>
                <w:szCs w:val="24"/>
              </w:rPr>
              <w:t>Russian Equivalent</w:t>
            </w:r>
          </w:p>
        </w:tc>
        <w:tc>
          <w:tcPr>
            <w:tcW w:w="3733" w:type="dxa"/>
          </w:tcPr>
          <w:p w14:paraId="0C7CC6AC" w14:textId="77777777" w:rsidR="00ED1249" w:rsidRPr="00C13861" w:rsidRDefault="00ED1249" w:rsidP="00C13861">
            <w:pPr>
              <w:rPr>
                <w:rFonts w:ascii="Times New Roman" w:hAnsi="Times New Roman" w:cs="Times New Roman"/>
                <w:b/>
                <w:sz w:val="24"/>
                <w:szCs w:val="24"/>
              </w:rPr>
            </w:pPr>
            <w:r w:rsidRPr="00C13861">
              <w:rPr>
                <w:rFonts w:ascii="Times New Roman" w:hAnsi="Times New Roman" w:cs="Times New Roman"/>
                <w:b/>
                <w:sz w:val="24"/>
                <w:szCs w:val="24"/>
              </w:rPr>
              <w:t>Kazakh Equivalent</w:t>
            </w:r>
          </w:p>
        </w:tc>
      </w:tr>
      <w:tr w:rsidR="00ED1249" w:rsidRPr="00C13861" w14:paraId="488BDC00" w14:textId="77777777" w:rsidTr="00E30578">
        <w:tc>
          <w:tcPr>
            <w:tcW w:w="2880" w:type="dxa"/>
          </w:tcPr>
          <w:p w14:paraId="563583CB" w14:textId="55F9A7DB"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00B316CC">
              <w:rPr>
                <w:rFonts w:ascii="Times New Roman" w:hAnsi="Times New Roman" w:cs="Times New Roman"/>
                <w:sz w:val="24"/>
                <w:szCs w:val="24"/>
              </w:rPr>
              <w:t xml:space="preserve"> </w:t>
            </w:r>
            <w:r w:rsidRPr="00C13861">
              <w:rPr>
                <w:rFonts w:ascii="Times New Roman" w:hAnsi="Times New Roman" w:cs="Times New Roman"/>
                <w:sz w:val="24"/>
                <w:szCs w:val="24"/>
                <w:lang w:val="en-US"/>
              </w:rPr>
              <w:t>Break the ice</w:t>
            </w:r>
          </w:p>
        </w:tc>
        <w:tc>
          <w:tcPr>
            <w:tcW w:w="2880" w:type="dxa"/>
          </w:tcPr>
          <w:p w14:paraId="5E0DF037"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Растопить лёд (начать разговор)</w:t>
            </w:r>
          </w:p>
        </w:tc>
        <w:tc>
          <w:tcPr>
            <w:tcW w:w="3733" w:type="dxa"/>
          </w:tcPr>
          <w:p w14:paraId="57C55648"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Мұзды бұзу (әңгіме бастау)</w:t>
            </w:r>
          </w:p>
        </w:tc>
      </w:tr>
      <w:tr w:rsidR="00ED1249" w:rsidRPr="00C13861" w14:paraId="7B30898F" w14:textId="77777777" w:rsidTr="00E30578">
        <w:tc>
          <w:tcPr>
            <w:tcW w:w="2880" w:type="dxa"/>
          </w:tcPr>
          <w:p w14:paraId="33C229D6" w14:textId="6E408C7C" w:rsidR="00ED1249" w:rsidRPr="00C13861" w:rsidRDefault="00ED1249" w:rsidP="00B316CC">
            <w:pPr>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00B316CC" w:rsidRPr="00B316CC">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Hit the nail on the head</w:t>
            </w:r>
          </w:p>
        </w:tc>
        <w:tc>
          <w:tcPr>
            <w:tcW w:w="2880" w:type="dxa"/>
          </w:tcPr>
          <w:p w14:paraId="3ACBCD5C"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Попасть в точку</w:t>
            </w:r>
          </w:p>
        </w:tc>
        <w:tc>
          <w:tcPr>
            <w:tcW w:w="3733" w:type="dxa"/>
          </w:tcPr>
          <w:p w14:paraId="37921B5D"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Дәл айту</w:t>
            </w:r>
          </w:p>
        </w:tc>
      </w:tr>
      <w:tr w:rsidR="00ED1249" w:rsidRPr="00C13861" w14:paraId="5E669A0B" w14:textId="77777777" w:rsidTr="00E30578">
        <w:tc>
          <w:tcPr>
            <w:tcW w:w="2880" w:type="dxa"/>
          </w:tcPr>
          <w:p w14:paraId="101A3DCB" w14:textId="18536C40"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Kill two birds with one stone</w:t>
            </w:r>
          </w:p>
        </w:tc>
        <w:tc>
          <w:tcPr>
            <w:tcW w:w="2880" w:type="dxa"/>
          </w:tcPr>
          <w:p w14:paraId="59C15E8D"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Убить двух зайцев одним выстрелом</w:t>
            </w:r>
          </w:p>
        </w:tc>
        <w:tc>
          <w:tcPr>
            <w:tcW w:w="3733" w:type="dxa"/>
          </w:tcPr>
          <w:p w14:paraId="6A551DD6"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Бір оқпен екі қоян ату</w:t>
            </w:r>
          </w:p>
        </w:tc>
      </w:tr>
      <w:tr w:rsidR="00ED1249" w:rsidRPr="00C13861" w14:paraId="322613D7" w14:textId="77777777" w:rsidTr="00E30578">
        <w:tc>
          <w:tcPr>
            <w:tcW w:w="2880" w:type="dxa"/>
          </w:tcPr>
          <w:p w14:paraId="21308924" w14:textId="536C8C32"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The ball is in your court</w:t>
            </w:r>
          </w:p>
        </w:tc>
        <w:tc>
          <w:tcPr>
            <w:tcW w:w="2880" w:type="dxa"/>
          </w:tcPr>
          <w:p w14:paraId="5E09E831"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Мяч на твоей стороне</w:t>
            </w:r>
          </w:p>
        </w:tc>
        <w:tc>
          <w:tcPr>
            <w:tcW w:w="3733" w:type="dxa"/>
          </w:tcPr>
          <w:p w14:paraId="3D1D8FE5"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Доп сенің алаңда</w:t>
            </w:r>
          </w:p>
        </w:tc>
      </w:tr>
      <w:tr w:rsidR="00ED1249" w:rsidRPr="00C13861" w14:paraId="671880EA" w14:textId="77777777" w:rsidTr="00E30578">
        <w:tc>
          <w:tcPr>
            <w:tcW w:w="2880" w:type="dxa"/>
          </w:tcPr>
          <w:p w14:paraId="79D3FC2A" w14:textId="064B35CE"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Bite off more than you can chew</w:t>
            </w:r>
          </w:p>
        </w:tc>
        <w:tc>
          <w:tcPr>
            <w:tcW w:w="2880" w:type="dxa"/>
          </w:tcPr>
          <w:p w14:paraId="547DC806"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Взять больше, чем м</w:t>
            </w:r>
            <w:r w:rsidRPr="00C13861">
              <w:rPr>
                <w:rFonts w:ascii="Times New Roman" w:hAnsi="Times New Roman" w:cs="Times New Roman"/>
                <w:sz w:val="24"/>
                <w:szCs w:val="24"/>
              </w:rPr>
              <w:t>о</w:t>
            </w:r>
            <w:r w:rsidRPr="00C13861">
              <w:rPr>
                <w:rFonts w:ascii="Times New Roman" w:hAnsi="Times New Roman" w:cs="Times New Roman"/>
                <w:sz w:val="24"/>
                <w:szCs w:val="24"/>
              </w:rPr>
              <w:t>жешь осилить</w:t>
            </w:r>
          </w:p>
        </w:tc>
        <w:tc>
          <w:tcPr>
            <w:tcW w:w="3733" w:type="dxa"/>
          </w:tcPr>
          <w:p w14:paraId="786F7641"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Шамадан тыс жұмыс алу</w:t>
            </w:r>
          </w:p>
        </w:tc>
      </w:tr>
      <w:tr w:rsidR="00ED1249" w:rsidRPr="00C13861" w14:paraId="612E95DB" w14:textId="77777777" w:rsidTr="00E30578">
        <w:tc>
          <w:tcPr>
            <w:tcW w:w="2880" w:type="dxa"/>
          </w:tcPr>
          <w:p w14:paraId="32168107" w14:textId="0E5BD8EF"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6.</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Let the cat out of the bag</w:t>
            </w:r>
          </w:p>
        </w:tc>
        <w:tc>
          <w:tcPr>
            <w:tcW w:w="2880" w:type="dxa"/>
          </w:tcPr>
          <w:p w14:paraId="2460B23A"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Проговориться</w:t>
            </w:r>
          </w:p>
        </w:tc>
        <w:tc>
          <w:tcPr>
            <w:tcW w:w="3733" w:type="dxa"/>
          </w:tcPr>
          <w:p w14:paraId="2CA215E4"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Сырды ашып қою</w:t>
            </w:r>
          </w:p>
        </w:tc>
      </w:tr>
      <w:tr w:rsidR="00ED1249" w:rsidRPr="00C13861" w14:paraId="585FD972" w14:textId="77777777" w:rsidTr="00E30578">
        <w:tc>
          <w:tcPr>
            <w:tcW w:w="2880" w:type="dxa"/>
          </w:tcPr>
          <w:p w14:paraId="5337DE14" w14:textId="749E0C08"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7.</w:t>
            </w:r>
            <w:r w:rsidR="00B316CC">
              <w:rPr>
                <w:rFonts w:ascii="Times New Roman" w:hAnsi="Times New Roman" w:cs="Times New Roman"/>
                <w:sz w:val="24"/>
                <w:szCs w:val="24"/>
              </w:rPr>
              <w:t> </w:t>
            </w:r>
            <w:r w:rsidRPr="00C13861">
              <w:rPr>
                <w:rFonts w:ascii="Times New Roman" w:hAnsi="Times New Roman" w:cs="Times New Roman"/>
                <w:sz w:val="24"/>
                <w:szCs w:val="24"/>
              </w:rPr>
              <w:t>Burn the midnight oil</w:t>
            </w:r>
          </w:p>
        </w:tc>
        <w:tc>
          <w:tcPr>
            <w:tcW w:w="2880" w:type="dxa"/>
          </w:tcPr>
          <w:p w14:paraId="214F9835"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Работать допоздна</w:t>
            </w:r>
          </w:p>
        </w:tc>
        <w:tc>
          <w:tcPr>
            <w:tcW w:w="3733" w:type="dxa"/>
          </w:tcPr>
          <w:p w14:paraId="058EF529"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Түн ортасына дейін жұмыс істеу</w:t>
            </w:r>
          </w:p>
        </w:tc>
      </w:tr>
      <w:tr w:rsidR="00ED1249" w:rsidRPr="00C13861" w14:paraId="21109572" w14:textId="77777777" w:rsidTr="00E30578">
        <w:tc>
          <w:tcPr>
            <w:tcW w:w="2880" w:type="dxa"/>
          </w:tcPr>
          <w:p w14:paraId="7025C30D" w14:textId="3D5A5B5F"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8.</w:t>
            </w:r>
            <w:r w:rsidR="00B316CC">
              <w:rPr>
                <w:rFonts w:ascii="Times New Roman" w:hAnsi="Times New Roman" w:cs="Times New Roman"/>
                <w:sz w:val="24"/>
                <w:szCs w:val="24"/>
              </w:rPr>
              <w:t> </w:t>
            </w:r>
            <w:r w:rsidRPr="00C13861">
              <w:rPr>
                <w:rFonts w:ascii="Times New Roman" w:hAnsi="Times New Roman" w:cs="Times New Roman"/>
                <w:sz w:val="24"/>
                <w:szCs w:val="24"/>
              </w:rPr>
              <w:t>A blessing in disguise</w:t>
            </w:r>
          </w:p>
        </w:tc>
        <w:tc>
          <w:tcPr>
            <w:tcW w:w="2880" w:type="dxa"/>
          </w:tcPr>
          <w:p w14:paraId="73B8C55A"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Нет худа без добра</w:t>
            </w:r>
          </w:p>
        </w:tc>
        <w:tc>
          <w:tcPr>
            <w:tcW w:w="3733" w:type="dxa"/>
          </w:tcPr>
          <w:p w14:paraId="127802D0"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Жамандықтың артында жақс</w:t>
            </w:r>
            <w:r w:rsidRPr="00C13861">
              <w:rPr>
                <w:rFonts w:ascii="Times New Roman" w:hAnsi="Times New Roman" w:cs="Times New Roman"/>
                <w:sz w:val="24"/>
                <w:szCs w:val="24"/>
              </w:rPr>
              <w:t>ы</w:t>
            </w:r>
            <w:r w:rsidRPr="00C13861">
              <w:rPr>
                <w:rFonts w:ascii="Times New Roman" w:hAnsi="Times New Roman" w:cs="Times New Roman"/>
                <w:sz w:val="24"/>
                <w:szCs w:val="24"/>
              </w:rPr>
              <w:t>лық болады</w:t>
            </w:r>
          </w:p>
        </w:tc>
      </w:tr>
      <w:tr w:rsidR="00ED1249" w:rsidRPr="00C13861" w14:paraId="248BE427" w14:textId="77777777" w:rsidTr="00E30578">
        <w:tc>
          <w:tcPr>
            <w:tcW w:w="2880" w:type="dxa"/>
          </w:tcPr>
          <w:p w14:paraId="1441EC84" w14:textId="4E701BC2"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9.</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Once in a blue moon</w:t>
            </w:r>
          </w:p>
        </w:tc>
        <w:tc>
          <w:tcPr>
            <w:tcW w:w="2880" w:type="dxa"/>
          </w:tcPr>
          <w:p w14:paraId="401B3CF9"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Раз в сто лет</w:t>
            </w:r>
            <w:r w:rsidR="00EE37B2" w:rsidRPr="00C13861">
              <w:rPr>
                <w:rFonts w:ascii="Times New Roman" w:hAnsi="Times New Roman" w:cs="Times New Roman"/>
                <w:sz w:val="24"/>
                <w:szCs w:val="24"/>
              </w:rPr>
              <w:t xml:space="preserve"> \=редко</w:t>
            </w:r>
          </w:p>
        </w:tc>
        <w:tc>
          <w:tcPr>
            <w:tcW w:w="3733" w:type="dxa"/>
          </w:tcPr>
          <w:p w14:paraId="6FFEFF0F"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Өте сирек</w:t>
            </w:r>
          </w:p>
        </w:tc>
      </w:tr>
      <w:tr w:rsidR="00ED1249" w:rsidRPr="00C13861" w14:paraId="16F6ADA0" w14:textId="77777777" w:rsidTr="00E30578">
        <w:tc>
          <w:tcPr>
            <w:tcW w:w="2880" w:type="dxa"/>
          </w:tcPr>
          <w:p w14:paraId="25BC6FD5" w14:textId="3DE5CFEC"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10.</w:t>
            </w:r>
            <w:r w:rsidR="00B316CC">
              <w:rPr>
                <w:rFonts w:ascii="Times New Roman" w:hAnsi="Times New Roman" w:cs="Times New Roman"/>
                <w:sz w:val="24"/>
                <w:szCs w:val="24"/>
              </w:rPr>
              <w:t> </w:t>
            </w:r>
            <w:r w:rsidRPr="00C13861">
              <w:rPr>
                <w:rFonts w:ascii="Times New Roman" w:hAnsi="Times New Roman" w:cs="Times New Roman"/>
                <w:sz w:val="24"/>
                <w:szCs w:val="24"/>
              </w:rPr>
              <w:t>When pigs fly</w:t>
            </w:r>
          </w:p>
        </w:tc>
        <w:tc>
          <w:tcPr>
            <w:tcW w:w="2880" w:type="dxa"/>
          </w:tcPr>
          <w:p w14:paraId="491AF2AE"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Когда рак на горе свис</w:t>
            </w:r>
            <w:r w:rsidRPr="00C13861">
              <w:rPr>
                <w:rFonts w:ascii="Times New Roman" w:hAnsi="Times New Roman" w:cs="Times New Roman"/>
                <w:sz w:val="24"/>
                <w:szCs w:val="24"/>
              </w:rPr>
              <w:t>т</w:t>
            </w:r>
            <w:r w:rsidRPr="00C13861">
              <w:rPr>
                <w:rFonts w:ascii="Times New Roman" w:hAnsi="Times New Roman" w:cs="Times New Roman"/>
                <w:sz w:val="24"/>
                <w:szCs w:val="24"/>
              </w:rPr>
              <w:t>нет</w:t>
            </w:r>
            <w:r w:rsidR="00EE37B2" w:rsidRPr="00C13861">
              <w:rPr>
                <w:rFonts w:ascii="Times New Roman" w:hAnsi="Times New Roman" w:cs="Times New Roman"/>
                <w:sz w:val="24"/>
                <w:szCs w:val="24"/>
              </w:rPr>
              <w:t>\ = никогда</w:t>
            </w:r>
          </w:p>
        </w:tc>
        <w:tc>
          <w:tcPr>
            <w:tcW w:w="3733" w:type="dxa"/>
          </w:tcPr>
          <w:p w14:paraId="29DCCECF"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Түйе құс ұшқанда</w:t>
            </w:r>
          </w:p>
        </w:tc>
      </w:tr>
      <w:tr w:rsidR="007A5B09" w:rsidRPr="00C13861" w14:paraId="75FB3DD6" w14:textId="77777777" w:rsidTr="00E30578">
        <w:tc>
          <w:tcPr>
            <w:tcW w:w="2880" w:type="dxa"/>
          </w:tcPr>
          <w:p w14:paraId="206C208D" w14:textId="56315564" w:rsidR="007A5B09" w:rsidRPr="00C13861" w:rsidRDefault="00EB4348" w:rsidP="00C13861">
            <w:pPr>
              <w:rPr>
                <w:rFonts w:ascii="Times New Roman" w:hAnsi="Times New Roman" w:cs="Times New Roman"/>
                <w:sz w:val="24"/>
                <w:szCs w:val="24"/>
                <w:lang w:val="en-US"/>
              </w:rPr>
            </w:pPr>
            <w:r w:rsidRPr="00EB4348">
              <w:rPr>
                <w:rFonts w:ascii="Times New Roman" w:hAnsi="Times New Roman" w:cs="Times New Roman"/>
                <w:sz w:val="24"/>
                <w:szCs w:val="24"/>
                <w:lang w:val="en-US"/>
              </w:rPr>
              <w:t>11</w:t>
            </w:r>
            <w:r w:rsidR="007A5B09" w:rsidRPr="00EB4348">
              <w:rPr>
                <w:rFonts w:ascii="Times New Roman" w:hAnsi="Times New Roman" w:cs="Times New Roman"/>
                <w:sz w:val="24"/>
                <w:szCs w:val="24"/>
                <w:lang w:val="en-US"/>
              </w:rPr>
              <w:t>.</w:t>
            </w:r>
            <w:r w:rsidR="00B316CC" w:rsidRPr="00EB4348">
              <w:rPr>
                <w:rFonts w:ascii="Times New Roman" w:hAnsi="Times New Roman" w:cs="Times New Roman"/>
                <w:sz w:val="24"/>
                <w:szCs w:val="24"/>
                <w:lang w:val="en-US"/>
              </w:rPr>
              <w:t> </w:t>
            </w:r>
            <w:r w:rsidR="007A5B09" w:rsidRPr="00EB4348">
              <w:rPr>
                <w:rFonts w:ascii="Times New Roman" w:hAnsi="Times New Roman" w:cs="Times New Roman"/>
                <w:sz w:val="24"/>
                <w:szCs w:val="24"/>
                <w:lang w:val="en-US"/>
              </w:rPr>
              <w:t>Let the cat out of the bag</w:t>
            </w:r>
          </w:p>
        </w:tc>
        <w:tc>
          <w:tcPr>
            <w:tcW w:w="2880" w:type="dxa"/>
          </w:tcPr>
          <w:p w14:paraId="6F2990B8" w14:textId="77777777" w:rsidR="007A5B09"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Выдать секрет</w:t>
            </w:r>
          </w:p>
          <w:p w14:paraId="28A1D855" w14:textId="77777777" w:rsidR="007A5B09" w:rsidRPr="00C13861" w:rsidRDefault="007A5B09" w:rsidP="00C13861">
            <w:pPr>
              <w:ind w:firstLine="567"/>
              <w:jc w:val="center"/>
              <w:rPr>
                <w:rFonts w:ascii="Times New Roman" w:hAnsi="Times New Roman" w:cs="Times New Roman"/>
                <w:sz w:val="24"/>
                <w:szCs w:val="24"/>
                <w:lang w:val="en-US"/>
              </w:rPr>
            </w:pPr>
          </w:p>
        </w:tc>
        <w:tc>
          <w:tcPr>
            <w:tcW w:w="3733" w:type="dxa"/>
          </w:tcPr>
          <w:p w14:paraId="63F50786" w14:textId="77777777" w:rsidR="007A5B09"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Құпияны ашу</w:t>
            </w:r>
          </w:p>
          <w:p w14:paraId="4A2E86EE" w14:textId="77777777" w:rsidR="007A5B09" w:rsidRPr="00C13861" w:rsidRDefault="007A5B09" w:rsidP="00C13861">
            <w:pPr>
              <w:ind w:firstLine="567"/>
              <w:jc w:val="center"/>
              <w:rPr>
                <w:rFonts w:ascii="Times New Roman" w:hAnsi="Times New Roman" w:cs="Times New Roman"/>
                <w:sz w:val="24"/>
                <w:szCs w:val="24"/>
                <w:lang w:val="en-US"/>
              </w:rPr>
            </w:pPr>
          </w:p>
        </w:tc>
      </w:tr>
      <w:tr w:rsidR="00ED1249" w:rsidRPr="00C13861" w14:paraId="2886E963" w14:textId="77777777" w:rsidTr="00E30578">
        <w:tc>
          <w:tcPr>
            <w:tcW w:w="2880" w:type="dxa"/>
          </w:tcPr>
          <w:p w14:paraId="428031BA" w14:textId="56922C67"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12.</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Add fuel to the fire</w:t>
            </w:r>
          </w:p>
        </w:tc>
        <w:tc>
          <w:tcPr>
            <w:tcW w:w="2880" w:type="dxa"/>
          </w:tcPr>
          <w:p w14:paraId="4B00977E"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Подливать масла в огонь</w:t>
            </w:r>
          </w:p>
        </w:tc>
        <w:tc>
          <w:tcPr>
            <w:tcW w:w="3733" w:type="dxa"/>
          </w:tcPr>
          <w:p w14:paraId="70C09E54"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Отқа май құю</w:t>
            </w:r>
          </w:p>
        </w:tc>
      </w:tr>
      <w:tr w:rsidR="00ED1249" w:rsidRPr="00C13861" w14:paraId="0E69EBEC" w14:textId="77777777" w:rsidTr="00E30578">
        <w:tc>
          <w:tcPr>
            <w:tcW w:w="2880" w:type="dxa"/>
          </w:tcPr>
          <w:p w14:paraId="5AB451F5" w14:textId="40BE53F1"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13.</w:t>
            </w:r>
            <w:r w:rsidR="00B316CC" w:rsidRPr="00B316CC">
              <w:rPr>
                <w:rFonts w:ascii="Times New Roman" w:hAnsi="Times New Roman" w:cs="Times New Roman"/>
                <w:sz w:val="24"/>
                <w:szCs w:val="24"/>
                <w:lang w:val="en-US"/>
              </w:rPr>
              <w:t> </w:t>
            </w:r>
            <w:r w:rsidRPr="00C13861">
              <w:rPr>
                <w:rFonts w:ascii="Times New Roman" w:hAnsi="Times New Roman" w:cs="Times New Roman"/>
                <w:sz w:val="24"/>
                <w:szCs w:val="24"/>
                <w:lang w:val="en-US"/>
              </w:rPr>
              <w:t>Cost an arm and a leg</w:t>
            </w:r>
          </w:p>
        </w:tc>
        <w:tc>
          <w:tcPr>
            <w:tcW w:w="2880" w:type="dxa"/>
          </w:tcPr>
          <w:p w14:paraId="52B8F96C"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Очень дорого</w:t>
            </w:r>
          </w:p>
        </w:tc>
        <w:tc>
          <w:tcPr>
            <w:tcW w:w="3733" w:type="dxa"/>
          </w:tcPr>
          <w:p w14:paraId="1D4580C6"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Қымбатқа түсу</w:t>
            </w:r>
          </w:p>
        </w:tc>
      </w:tr>
      <w:tr w:rsidR="00ED1249" w:rsidRPr="00C13861" w14:paraId="3193094D" w14:textId="77777777" w:rsidTr="00E30578">
        <w:tc>
          <w:tcPr>
            <w:tcW w:w="2880" w:type="dxa"/>
          </w:tcPr>
          <w:p w14:paraId="108C74DC" w14:textId="60A72D4D"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14.</w:t>
            </w:r>
            <w:r w:rsidR="00B316CC">
              <w:rPr>
                <w:rFonts w:ascii="Times New Roman" w:hAnsi="Times New Roman" w:cs="Times New Roman"/>
                <w:sz w:val="24"/>
                <w:szCs w:val="24"/>
              </w:rPr>
              <w:t> </w:t>
            </w:r>
            <w:r w:rsidRPr="00C13861">
              <w:rPr>
                <w:rFonts w:ascii="Times New Roman" w:hAnsi="Times New Roman" w:cs="Times New Roman"/>
                <w:sz w:val="24"/>
                <w:szCs w:val="24"/>
              </w:rPr>
              <w:t>Under the weather</w:t>
            </w:r>
          </w:p>
        </w:tc>
        <w:tc>
          <w:tcPr>
            <w:tcW w:w="2880" w:type="dxa"/>
          </w:tcPr>
          <w:p w14:paraId="776BD145"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Плохо себя чувствовать</w:t>
            </w:r>
          </w:p>
        </w:tc>
        <w:tc>
          <w:tcPr>
            <w:tcW w:w="3733" w:type="dxa"/>
          </w:tcPr>
          <w:p w14:paraId="7E482A7D"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Жағдайы нашарлау</w:t>
            </w:r>
          </w:p>
        </w:tc>
      </w:tr>
      <w:tr w:rsidR="00ED1249" w:rsidRPr="00C13861" w14:paraId="04D4D463" w14:textId="77777777" w:rsidTr="00E30578">
        <w:tc>
          <w:tcPr>
            <w:tcW w:w="2880" w:type="dxa"/>
          </w:tcPr>
          <w:p w14:paraId="70D8AD9B" w14:textId="0881BA45"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15.</w:t>
            </w:r>
            <w:r w:rsidR="00B316CC">
              <w:rPr>
                <w:rFonts w:ascii="Times New Roman" w:hAnsi="Times New Roman" w:cs="Times New Roman"/>
                <w:sz w:val="24"/>
                <w:szCs w:val="24"/>
              </w:rPr>
              <w:t> </w:t>
            </w:r>
            <w:r w:rsidRPr="00C13861">
              <w:rPr>
                <w:rFonts w:ascii="Times New Roman" w:hAnsi="Times New Roman" w:cs="Times New Roman"/>
                <w:sz w:val="24"/>
                <w:szCs w:val="24"/>
              </w:rPr>
              <w:t>Piece of cake</w:t>
            </w:r>
          </w:p>
        </w:tc>
        <w:tc>
          <w:tcPr>
            <w:tcW w:w="2880" w:type="dxa"/>
          </w:tcPr>
          <w:p w14:paraId="4388FCF5"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Проще простого</w:t>
            </w:r>
            <w:r w:rsidR="00EE37B2" w:rsidRPr="00C13861">
              <w:rPr>
                <w:rFonts w:ascii="Times New Roman" w:hAnsi="Times New Roman" w:cs="Times New Roman"/>
                <w:sz w:val="24"/>
                <w:szCs w:val="24"/>
              </w:rPr>
              <w:t>\легкотня</w:t>
            </w:r>
          </w:p>
        </w:tc>
        <w:tc>
          <w:tcPr>
            <w:tcW w:w="3733" w:type="dxa"/>
          </w:tcPr>
          <w:p w14:paraId="795D2156"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Оп-оңай</w:t>
            </w:r>
          </w:p>
        </w:tc>
      </w:tr>
      <w:tr w:rsidR="00ED1249" w:rsidRPr="00C13861" w14:paraId="0B245783" w14:textId="77777777" w:rsidTr="00E30578">
        <w:tc>
          <w:tcPr>
            <w:tcW w:w="2880" w:type="dxa"/>
          </w:tcPr>
          <w:p w14:paraId="73E47C0E" w14:textId="73D38DA1"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16.</w:t>
            </w:r>
            <w:r w:rsidR="00B316CC">
              <w:rPr>
                <w:rFonts w:ascii="Times New Roman" w:hAnsi="Times New Roman" w:cs="Times New Roman"/>
                <w:sz w:val="24"/>
                <w:szCs w:val="24"/>
              </w:rPr>
              <w:t> </w:t>
            </w:r>
            <w:r w:rsidRPr="00C13861">
              <w:rPr>
                <w:rFonts w:ascii="Times New Roman" w:hAnsi="Times New Roman" w:cs="Times New Roman"/>
                <w:sz w:val="24"/>
                <w:szCs w:val="24"/>
              </w:rPr>
              <w:t>Hit the books</w:t>
            </w:r>
          </w:p>
        </w:tc>
        <w:tc>
          <w:tcPr>
            <w:tcW w:w="2880" w:type="dxa"/>
          </w:tcPr>
          <w:p w14:paraId="1F7817BB"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Серьёзно учиться</w:t>
            </w:r>
          </w:p>
        </w:tc>
        <w:tc>
          <w:tcPr>
            <w:tcW w:w="3733" w:type="dxa"/>
          </w:tcPr>
          <w:p w14:paraId="5D33111C"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Кітапқа үңілу</w:t>
            </w:r>
          </w:p>
        </w:tc>
      </w:tr>
      <w:tr w:rsidR="00ED1249" w:rsidRPr="00C13861" w14:paraId="3F6D7654" w14:textId="77777777" w:rsidTr="00E30578">
        <w:tc>
          <w:tcPr>
            <w:tcW w:w="2880" w:type="dxa"/>
          </w:tcPr>
          <w:p w14:paraId="0C3DE521" w14:textId="15ED4BE8"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17.</w:t>
            </w:r>
            <w:r w:rsidR="00B316CC">
              <w:rPr>
                <w:rFonts w:ascii="Times New Roman" w:hAnsi="Times New Roman" w:cs="Times New Roman"/>
                <w:sz w:val="24"/>
                <w:szCs w:val="24"/>
              </w:rPr>
              <w:t> </w:t>
            </w:r>
            <w:r w:rsidRPr="00C13861">
              <w:rPr>
                <w:rFonts w:ascii="Times New Roman" w:hAnsi="Times New Roman" w:cs="Times New Roman"/>
                <w:sz w:val="24"/>
                <w:szCs w:val="24"/>
              </w:rPr>
              <w:t>Hit the sack</w:t>
            </w:r>
          </w:p>
        </w:tc>
        <w:tc>
          <w:tcPr>
            <w:tcW w:w="2880" w:type="dxa"/>
          </w:tcPr>
          <w:p w14:paraId="3D8BE0BB"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Лечь спать</w:t>
            </w:r>
          </w:p>
        </w:tc>
        <w:tc>
          <w:tcPr>
            <w:tcW w:w="3733" w:type="dxa"/>
          </w:tcPr>
          <w:p w14:paraId="3A39332F"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Ұйықтауға жату</w:t>
            </w:r>
          </w:p>
        </w:tc>
      </w:tr>
      <w:tr w:rsidR="00ED1249" w:rsidRPr="00C13861" w14:paraId="6AA97F06" w14:textId="77777777" w:rsidTr="00E30578">
        <w:tc>
          <w:tcPr>
            <w:tcW w:w="2880" w:type="dxa"/>
          </w:tcPr>
          <w:p w14:paraId="65614FB4" w14:textId="4B85C4D8"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18.</w:t>
            </w:r>
            <w:r w:rsidR="00B316CC">
              <w:rPr>
                <w:rFonts w:ascii="Times New Roman" w:hAnsi="Times New Roman" w:cs="Times New Roman"/>
                <w:sz w:val="24"/>
                <w:szCs w:val="24"/>
              </w:rPr>
              <w:t> </w:t>
            </w:r>
            <w:r w:rsidRPr="00C13861">
              <w:rPr>
                <w:rFonts w:ascii="Times New Roman" w:hAnsi="Times New Roman" w:cs="Times New Roman"/>
                <w:sz w:val="24"/>
                <w:szCs w:val="24"/>
              </w:rPr>
              <w:t>Go the extra mile</w:t>
            </w:r>
          </w:p>
        </w:tc>
        <w:tc>
          <w:tcPr>
            <w:tcW w:w="2880" w:type="dxa"/>
          </w:tcPr>
          <w:p w14:paraId="613B8867"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Сделать больше, чем требуется</w:t>
            </w:r>
          </w:p>
        </w:tc>
        <w:tc>
          <w:tcPr>
            <w:tcW w:w="3733" w:type="dxa"/>
          </w:tcPr>
          <w:p w14:paraId="43ECB35B"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Артық еңбек ету</w:t>
            </w:r>
          </w:p>
        </w:tc>
      </w:tr>
      <w:tr w:rsidR="00ED1249" w:rsidRPr="00C13861" w14:paraId="39B3D87D" w14:textId="77777777" w:rsidTr="00E30578">
        <w:tc>
          <w:tcPr>
            <w:tcW w:w="2880" w:type="dxa"/>
          </w:tcPr>
          <w:p w14:paraId="037B08A3" w14:textId="65DD69D5"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19.</w:t>
            </w:r>
            <w:r w:rsidR="00B316CC">
              <w:rPr>
                <w:rFonts w:ascii="Times New Roman" w:hAnsi="Times New Roman" w:cs="Times New Roman"/>
                <w:sz w:val="24"/>
                <w:szCs w:val="24"/>
              </w:rPr>
              <w:t> </w:t>
            </w:r>
            <w:r w:rsidRPr="00C13861">
              <w:rPr>
                <w:rFonts w:ascii="Times New Roman" w:hAnsi="Times New Roman" w:cs="Times New Roman"/>
                <w:sz w:val="24"/>
                <w:szCs w:val="24"/>
              </w:rPr>
              <w:t>Bite the bullet</w:t>
            </w:r>
          </w:p>
        </w:tc>
        <w:tc>
          <w:tcPr>
            <w:tcW w:w="2880" w:type="dxa"/>
          </w:tcPr>
          <w:p w14:paraId="22070792"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Стиснуть зубы</w:t>
            </w:r>
          </w:p>
        </w:tc>
        <w:tc>
          <w:tcPr>
            <w:tcW w:w="3733" w:type="dxa"/>
          </w:tcPr>
          <w:p w14:paraId="02BA21EB"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Қиындыққа төзу</w:t>
            </w:r>
          </w:p>
        </w:tc>
      </w:tr>
      <w:tr w:rsidR="00ED1249" w:rsidRPr="00C13861" w14:paraId="4DC16BA6" w14:textId="77777777" w:rsidTr="00E30578">
        <w:tc>
          <w:tcPr>
            <w:tcW w:w="2880" w:type="dxa"/>
          </w:tcPr>
          <w:p w14:paraId="4384FC05" w14:textId="7A3208A3"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lang w:val="en-US"/>
              </w:rPr>
              <w:t>20.</w:t>
            </w:r>
            <w:r w:rsidR="00B316CC">
              <w:rPr>
                <w:rFonts w:ascii="Times New Roman" w:hAnsi="Times New Roman" w:cs="Times New Roman"/>
                <w:sz w:val="24"/>
                <w:szCs w:val="24"/>
              </w:rPr>
              <w:t> </w:t>
            </w:r>
            <w:r w:rsidRPr="00C13861">
              <w:rPr>
                <w:rFonts w:ascii="Times New Roman" w:hAnsi="Times New Roman" w:cs="Times New Roman"/>
                <w:sz w:val="24"/>
                <w:szCs w:val="24"/>
              </w:rPr>
              <w:t>Burn bridges</w:t>
            </w:r>
          </w:p>
        </w:tc>
        <w:tc>
          <w:tcPr>
            <w:tcW w:w="2880" w:type="dxa"/>
          </w:tcPr>
          <w:p w14:paraId="5FC516AB"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Сжигать мосты</w:t>
            </w:r>
          </w:p>
        </w:tc>
        <w:tc>
          <w:tcPr>
            <w:tcW w:w="3733" w:type="dxa"/>
          </w:tcPr>
          <w:p w14:paraId="27038992" w14:textId="77777777" w:rsidR="00ED1249" w:rsidRPr="00C13861" w:rsidRDefault="00ED1249" w:rsidP="00C13861">
            <w:pPr>
              <w:rPr>
                <w:rFonts w:ascii="Times New Roman" w:hAnsi="Times New Roman" w:cs="Times New Roman"/>
                <w:sz w:val="24"/>
                <w:szCs w:val="24"/>
                <w:lang w:val="kk-KZ"/>
              </w:rPr>
            </w:pPr>
            <w:r w:rsidRPr="00C13861">
              <w:rPr>
                <w:rFonts w:ascii="Times New Roman" w:hAnsi="Times New Roman" w:cs="Times New Roman"/>
                <w:sz w:val="24"/>
                <w:szCs w:val="24"/>
              </w:rPr>
              <w:t>Артқа жолды</w:t>
            </w:r>
            <w:r w:rsidR="00EE37B2" w:rsidRPr="00C13861">
              <w:rPr>
                <w:rFonts w:ascii="Times New Roman" w:hAnsi="Times New Roman" w:cs="Times New Roman"/>
                <w:sz w:val="24"/>
                <w:szCs w:val="24"/>
              </w:rPr>
              <w:t xml:space="preserve"> жо</w:t>
            </w:r>
            <w:r w:rsidR="00EE37B2" w:rsidRPr="00C13861">
              <w:rPr>
                <w:rFonts w:ascii="Times New Roman" w:hAnsi="Times New Roman" w:cs="Times New Roman"/>
                <w:sz w:val="24"/>
                <w:szCs w:val="24"/>
                <w:lang w:val="kk-KZ"/>
              </w:rPr>
              <w:t>қ</w:t>
            </w:r>
          </w:p>
        </w:tc>
      </w:tr>
      <w:tr w:rsidR="00ED1249" w:rsidRPr="00C13861" w14:paraId="7CBE16C2" w14:textId="77777777" w:rsidTr="00E30578">
        <w:tc>
          <w:tcPr>
            <w:tcW w:w="2880" w:type="dxa"/>
          </w:tcPr>
          <w:p w14:paraId="104B8F55" w14:textId="6C824382" w:rsidR="00ED1249" w:rsidRPr="00C13861" w:rsidRDefault="00ED124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21.</w:t>
            </w:r>
            <w:r w:rsidR="00B316CC">
              <w:rPr>
                <w:rFonts w:ascii="Times New Roman" w:hAnsi="Times New Roman" w:cs="Times New Roman"/>
                <w:sz w:val="24"/>
                <w:szCs w:val="24"/>
              </w:rPr>
              <w:t> </w:t>
            </w:r>
            <w:r w:rsidRPr="00C13861">
              <w:rPr>
                <w:rFonts w:ascii="Times New Roman" w:hAnsi="Times New Roman" w:cs="Times New Roman"/>
                <w:sz w:val="24"/>
                <w:szCs w:val="24"/>
                <w:lang w:val="en-US"/>
              </w:rPr>
              <w:t>Break a leg</w:t>
            </w:r>
          </w:p>
        </w:tc>
        <w:tc>
          <w:tcPr>
            <w:tcW w:w="2880" w:type="dxa"/>
          </w:tcPr>
          <w:p w14:paraId="3DC6630E"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Ни пуха, ни пера</w:t>
            </w:r>
          </w:p>
        </w:tc>
        <w:tc>
          <w:tcPr>
            <w:tcW w:w="3733" w:type="dxa"/>
          </w:tcPr>
          <w:p w14:paraId="7ED2EC3F" w14:textId="77777777" w:rsidR="00ED1249" w:rsidRPr="00C13861" w:rsidRDefault="00EE37B2" w:rsidP="00C13861">
            <w:pPr>
              <w:rPr>
                <w:rFonts w:ascii="Times New Roman" w:hAnsi="Times New Roman" w:cs="Times New Roman"/>
                <w:sz w:val="24"/>
                <w:szCs w:val="24"/>
                <w:lang w:val="kk-KZ"/>
              </w:rPr>
            </w:pPr>
            <w:r w:rsidRPr="00C13861">
              <w:rPr>
                <w:rFonts w:ascii="Times New Roman" w:hAnsi="Times New Roman" w:cs="Times New Roman"/>
                <w:sz w:val="24"/>
                <w:szCs w:val="24"/>
                <w:lang w:val="kk-KZ"/>
              </w:rPr>
              <w:t xml:space="preserve">Сәттілік! </w:t>
            </w:r>
          </w:p>
        </w:tc>
      </w:tr>
      <w:tr w:rsidR="00ED1249" w:rsidRPr="00C13861" w14:paraId="0C73659D" w14:textId="77777777" w:rsidTr="00E30578">
        <w:tc>
          <w:tcPr>
            <w:tcW w:w="2880" w:type="dxa"/>
          </w:tcPr>
          <w:p w14:paraId="237C03A5" w14:textId="5C64BA73"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lang w:val="en-US"/>
              </w:rPr>
              <w:t>22.</w:t>
            </w:r>
            <w:r w:rsidR="00B316CC">
              <w:rPr>
                <w:rFonts w:ascii="Times New Roman" w:hAnsi="Times New Roman" w:cs="Times New Roman"/>
                <w:sz w:val="24"/>
                <w:szCs w:val="24"/>
              </w:rPr>
              <w:t> </w:t>
            </w:r>
            <w:r w:rsidR="00ED1249" w:rsidRPr="00C13861">
              <w:rPr>
                <w:rFonts w:ascii="Times New Roman" w:hAnsi="Times New Roman" w:cs="Times New Roman"/>
                <w:sz w:val="24"/>
                <w:szCs w:val="24"/>
              </w:rPr>
              <w:t>Pull yourself together</w:t>
            </w:r>
          </w:p>
        </w:tc>
        <w:tc>
          <w:tcPr>
            <w:tcW w:w="2880" w:type="dxa"/>
          </w:tcPr>
          <w:p w14:paraId="67A48B75"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Взять себя в руки</w:t>
            </w:r>
          </w:p>
        </w:tc>
        <w:tc>
          <w:tcPr>
            <w:tcW w:w="3733" w:type="dxa"/>
          </w:tcPr>
          <w:p w14:paraId="2E870263"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Өзіңді жина</w:t>
            </w:r>
          </w:p>
        </w:tc>
      </w:tr>
      <w:tr w:rsidR="00ED1249" w:rsidRPr="00C13861" w14:paraId="37B07537" w14:textId="77777777" w:rsidTr="00E30578">
        <w:tc>
          <w:tcPr>
            <w:tcW w:w="2880" w:type="dxa"/>
          </w:tcPr>
          <w:p w14:paraId="420DDCC0" w14:textId="1F51C118"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lang w:val="en-US"/>
              </w:rPr>
              <w:t>23.</w:t>
            </w:r>
            <w:r w:rsidR="00B316CC">
              <w:rPr>
                <w:rFonts w:ascii="Times New Roman" w:hAnsi="Times New Roman" w:cs="Times New Roman"/>
                <w:sz w:val="24"/>
                <w:szCs w:val="24"/>
              </w:rPr>
              <w:t> </w:t>
            </w:r>
            <w:r w:rsidR="00ED1249" w:rsidRPr="00C13861">
              <w:rPr>
                <w:rFonts w:ascii="Times New Roman" w:hAnsi="Times New Roman" w:cs="Times New Roman"/>
                <w:sz w:val="24"/>
                <w:szCs w:val="24"/>
              </w:rPr>
              <w:t>Throw in the towel</w:t>
            </w:r>
          </w:p>
        </w:tc>
        <w:tc>
          <w:tcPr>
            <w:tcW w:w="2880" w:type="dxa"/>
          </w:tcPr>
          <w:p w14:paraId="28DA8BBE"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Сдаться</w:t>
            </w:r>
          </w:p>
        </w:tc>
        <w:tc>
          <w:tcPr>
            <w:tcW w:w="3733" w:type="dxa"/>
          </w:tcPr>
          <w:p w14:paraId="632FB144"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Жеңілгеніңді мойындау</w:t>
            </w:r>
          </w:p>
        </w:tc>
      </w:tr>
      <w:tr w:rsidR="00ED1249" w:rsidRPr="00C13861" w14:paraId="0A31DA4E" w14:textId="77777777" w:rsidTr="00E30578">
        <w:tc>
          <w:tcPr>
            <w:tcW w:w="2880" w:type="dxa"/>
          </w:tcPr>
          <w:p w14:paraId="078D8DF5" w14:textId="1E697E1A"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lang w:val="en-US"/>
              </w:rPr>
              <w:t>24.</w:t>
            </w:r>
            <w:r w:rsidR="00B316CC">
              <w:rPr>
                <w:rFonts w:ascii="Times New Roman" w:hAnsi="Times New Roman" w:cs="Times New Roman"/>
                <w:sz w:val="24"/>
                <w:szCs w:val="24"/>
              </w:rPr>
              <w:t> </w:t>
            </w:r>
            <w:r w:rsidR="00ED1249" w:rsidRPr="00C13861">
              <w:rPr>
                <w:rFonts w:ascii="Times New Roman" w:hAnsi="Times New Roman" w:cs="Times New Roman"/>
                <w:sz w:val="24"/>
                <w:szCs w:val="24"/>
              </w:rPr>
              <w:t>Spill the beans</w:t>
            </w:r>
          </w:p>
        </w:tc>
        <w:tc>
          <w:tcPr>
            <w:tcW w:w="2880" w:type="dxa"/>
          </w:tcPr>
          <w:p w14:paraId="5C8BB4B6"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Выдать секрет</w:t>
            </w:r>
          </w:p>
        </w:tc>
        <w:tc>
          <w:tcPr>
            <w:tcW w:w="3733" w:type="dxa"/>
          </w:tcPr>
          <w:p w14:paraId="76A0999C"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Сырды шашып қою</w:t>
            </w:r>
          </w:p>
        </w:tc>
      </w:tr>
      <w:tr w:rsidR="00ED1249" w:rsidRPr="00C13861" w14:paraId="3521E2FC" w14:textId="77777777" w:rsidTr="00E30578">
        <w:tc>
          <w:tcPr>
            <w:tcW w:w="2880" w:type="dxa"/>
          </w:tcPr>
          <w:p w14:paraId="359093B7" w14:textId="501770C1"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lang w:val="en-US"/>
              </w:rPr>
              <w:t>25.</w:t>
            </w:r>
            <w:r w:rsidR="00B316CC">
              <w:rPr>
                <w:rFonts w:ascii="Times New Roman" w:hAnsi="Times New Roman" w:cs="Times New Roman"/>
                <w:sz w:val="24"/>
                <w:szCs w:val="24"/>
              </w:rPr>
              <w:t> </w:t>
            </w:r>
            <w:r w:rsidR="00ED1249" w:rsidRPr="00C13861">
              <w:rPr>
                <w:rFonts w:ascii="Times New Roman" w:hAnsi="Times New Roman" w:cs="Times New Roman"/>
                <w:sz w:val="24"/>
                <w:szCs w:val="24"/>
              </w:rPr>
              <w:t>Cry over spilt milk</w:t>
            </w:r>
          </w:p>
        </w:tc>
        <w:tc>
          <w:tcPr>
            <w:tcW w:w="2880" w:type="dxa"/>
          </w:tcPr>
          <w:p w14:paraId="067FA1DC" w14:textId="77777777" w:rsidR="00ED1249" w:rsidRPr="00C13861" w:rsidRDefault="00ED1249" w:rsidP="00C13861">
            <w:pPr>
              <w:rPr>
                <w:rFonts w:ascii="Times New Roman" w:hAnsi="Times New Roman" w:cs="Times New Roman"/>
                <w:sz w:val="24"/>
                <w:szCs w:val="24"/>
                <w:lang w:val="kk-KZ"/>
              </w:rPr>
            </w:pPr>
            <w:r w:rsidRPr="00C13861">
              <w:rPr>
                <w:rFonts w:ascii="Times New Roman" w:hAnsi="Times New Roman" w:cs="Times New Roman"/>
                <w:sz w:val="24"/>
                <w:szCs w:val="24"/>
              </w:rPr>
              <w:t>Плакать над пролитым молоком</w:t>
            </w:r>
            <w:r w:rsidR="00EE37B2" w:rsidRPr="00C13861">
              <w:rPr>
                <w:rFonts w:ascii="Times New Roman" w:hAnsi="Times New Roman" w:cs="Times New Roman"/>
                <w:sz w:val="24"/>
                <w:szCs w:val="24"/>
                <w:lang w:val="kk-KZ"/>
              </w:rPr>
              <w:t>\сожалеть</w:t>
            </w:r>
          </w:p>
        </w:tc>
        <w:tc>
          <w:tcPr>
            <w:tcW w:w="3733" w:type="dxa"/>
          </w:tcPr>
          <w:p w14:paraId="6971283F"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Өткен іске өкініп не пайда</w:t>
            </w:r>
          </w:p>
        </w:tc>
      </w:tr>
      <w:tr w:rsidR="00ED1249" w:rsidRPr="00C13861" w14:paraId="5F567D5C" w14:textId="77777777" w:rsidTr="00E30578">
        <w:tc>
          <w:tcPr>
            <w:tcW w:w="2880" w:type="dxa"/>
          </w:tcPr>
          <w:p w14:paraId="700DBF2D" w14:textId="2E4D76A1" w:rsidR="00ED1249" w:rsidRPr="00C13861" w:rsidRDefault="00EE37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26.</w:t>
            </w:r>
            <w:r w:rsidR="00B316CC" w:rsidRPr="00B316CC">
              <w:rPr>
                <w:rFonts w:ascii="Times New Roman" w:hAnsi="Times New Roman" w:cs="Times New Roman"/>
                <w:sz w:val="24"/>
                <w:szCs w:val="24"/>
                <w:lang w:val="en-US"/>
              </w:rPr>
              <w:t> </w:t>
            </w:r>
            <w:r w:rsidR="00ED1249" w:rsidRPr="00C13861">
              <w:rPr>
                <w:rFonts w:ascii="Times New Roman" w:hAnsi="Times New Roman" w:cs="Times New Roman"/>
                <w:sz w:val="24"/>
                <w:szCs w:val="24"/>
                <w:lang w:val="en-US"/>
              </w:rPr>
              <w:t>A penny for your thoughts</w:t>
            </w:r>
          </w:p>
        </w:tc>
        <w:tc>
          <w:tcPr>
            <w:tcW w:w="2880" w:type="dxa"/>
          </w:tcPr>
          <w:p w14:paraId="5A6C152F"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Поделись, о чём думаешь</w:t>
            </w:r>
          </w:p>
        </w:tc>
        <w:tc>
          <w:tcPr>
            <w:tcW w:w="3733" w:type="dxa"/>
          </w:tcPr>
          <w:p w14:paraId="7F75A561"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Не ойлап отырсың?</w:t>
            </w:r>
          </w:p>
        </w:tc>
      </w:tr>
      <w:tr w:rsidR="00ED1249" w:rsidRPr="00C13861" w14:paraId="68EB2BBF" w14:textId="77777777" w:rsidTr="00E30578">
        <w:tc>
          <w:tcPr>
            <w:tcW w:w="2880" w:type="dxa"/>
          </w:tcPr>
          <w:p w14:paraId="14142DD5" w14:textId="6CCCC225" w:rsidR="00ED1249" w:rsidRPr="00C13861" w:rsidRDefault="00EE37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27.</w:t>
            </w:r>
            <w:r w:rsidR="00B316CC">
              <w:rPr>
                <w:rFonts w:ascii="Times New Roman" w:hAnsi="Times New Roman" w:cs="Times New Roman"/>
                <w:sz w:val="24"/>
                <w:szCs w:val="24"/>
              </w:rPr>
              <w:t> </w:t>
            </w:r>
            <w:r w:rsidRPr="00C13861">
              <w:rPr>
                <w:rFonts w:ascii="Times New Roman" w:hAnsi="Times New Roman" w:cs="Times New Roman"/>
                <w:sz w:val="24"/>
                <w:szCs w:val="24"/>
                <w:lang w:val="en-US"/>
              </w:rPr>
              <w:t xml:space="preserve">A big shot </w:t>
            </w:r>
          </w:p>
        </w:tc>
        <w:tc>
          <w:tcPr>
            <w:tcW w:w="2880" w:type="dxa"/>
          </w:tcPr>
          <w:p w14:paraId="652EFE12" w14:textId="77777777"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rPr>
              <w:t>Важная шишка\ ВИП</w:t>
            </w:r>
          </w:p>
        </w:tc>
        <w:tc>
          <w:tcPr>
            <w:tcW w:w="3733" w:type="dxa"/>
          </w:tcPr>
          <w:p w14:paraId="56D5F37F" w14:textId="77777777" w:rsidR="00ED1249" w:rsidRPr="00C13861" w:rsidRDefault="00EE37B2" w:rsidP="00C13861">
            <w:pPr>
              <w:rPr>
                <w:rFonts w:ascii="Times New Roman" w:hAnsi="Times New Roman" w:cs="Times New Roman"/>
                <w:sz w:val="24"/>
                <w:szCs w:val="24"/>
                <w:lang w:val="kk-KZ"/>
              </w:rPr>
            </w:pPr>
            <w:r w:rsidRPr="00C13861">
              <w:rPr>
                <w:rFonts w:ascii="Times New Roman" w:hAnsi="Times New Roman" w:cs="Times New Roman"/>
                <w:sz w:val="24"/>
                <w:szCs w:val="24"/>
                <w:lang w:val="kk-KZ"/>
              </w:rPr>
              <w:t>Бастық\ үлкен кісі</w:t>
            </w:r>
          </w:p>
        </w:tc>
      </w:tr>
      <w:tr w:rsidR="00ED1249" w:rsidRPr="00C13861" w14:paraId="674C7973" w14:textId="77777777" w:rsidTr="00E30578">
        <w:tc>
          <w:tcPr>
            <w:tcW w:w="2880" w:type="dxa"/>
          </w:tcPr>
          <w:p w14:paraId="20FA2BB6" w14:textId="06410679"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lang w:val="en-US"/>
              </w:rPr>
              <w:t>28.</w:t>
            </w:r>
            <w:r w:rsidR="00B316CC">
              <w:rPr>
                <w:rFonts w:ascii="Times New Roman" w:hAnsi="Times New Roman" w:cs="Times New Roman"/>
                <w:sz w:val="24"/>
                <w:szCs w:val="24"/>
              </w:rPr>
              <w:t> </w:t>
            </w:r>
            <w:r w:rsidR="00ED1249" w:rsidRPr="00C13861">
              <w:rPr>
                <w:rFonts w:ascii="Times New Roman" w:hAnsi="Times New Roman" w:cs="Times New Roman"/>
                <w:sz w:val="24"/>
                <w:szCs w:val="24"/>
              </w:rPr>
              <w:t>To cut corners</w:t>
            </w:r>
          </w:p>
        </w:tc>
        <w:tc>
          <w:tcPr>
            <w:tcW w:w="2880" w:type="dxa"/>
          </w:tcPr>
          <w:p w14:paraId="386B991E"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Идти по лёгкому пути</w:t>
            </w:r>
          </w:p>
        </w:tc>
        <w:tc>
          <w:tcPr>
            <w:tcW w:w="3733" w:type="dxa"/>
          </w:tcPr>
          <w:p w14:paraId="12DDEFFD"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Жеңіл жолды таңдау</w:t>
            </w:r>
          </w:p>
        </w:tc>
      </w:tr>
      <w:tr w:rsidR="00ED1249" w:rsidRPr="00C13861" w14:paraId="5EDF6FE9" w14:textId="77777777" w:rsidTr="00E30578">
        <w:tc>
          <w:tcPr>
            <w:tcW w:w="2880" w:type="dxa"/>
          </w:tcPr>
          <w:p w14:paraId="7BDC27FC" w14:textId="07A1FB58" w:rsidR="00ED1249" w:rsidRPr="00C13861" w:rsidRDefault="00EE37B2"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29.</w:t>
            </w:r>
            <w:r w:rsidR="00B316CC" w:rsidRPr="00B316CC">
              <w:rPr>
                <w:rFonts w:ascii="Times New Roman" w:hAnsi="Times New Roman" w:cs="Times New Roman"/>
                <w:sz w:val="24"/>
                <w:szCs w:val="24"/>
                <w:lang w:val="en-US"/>
              </w:rPr>
              <w:t> </w:t>
            </w:r>
            <w:r w:rsidR="00ED1249" w:rsidRPr="00C13861">
              <w:rPr>
                <w:rFonts w:ascii="Times New Roman" w:hAnsi="Times New Roman" w:cs="Times New Roman"/>
                <w:sz w:val="24"/>
                <w:szCs w:val="24"/>
                <w:lang w:val="en-US"/>
              </w:rPr>
              <w:t>To get out of hand</w:t>
            </w:r>
          </w:p>
        </w:tc>
        <w:tc>
          <w:tcPr>
            <w:tcW w:w="2880" w:type="dxa"/>
          </w:tcPr>
          <w:p w14:paraId="47F6EE60"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Выйти из-под контроля</w:t>
            </w:r>
          </w:p>
        </w:tc>
        <w:tc>
          <w:tcPr>
            <w:tcW w:w="3733" w:type="dxa"/>
          </w:tcPr>
          <w:p w14:paraId="6723AE37" w14:textId="77777777" w:rsidR="00ED1249" w:rsidRPr="00C13861" w:rsidRDefault="00ED1249" w:rsidP="00C13861">
            <w:pPr>
              <w:rPr>
                <w:rFonts w:ascii="Times New Roman" w:hAnsi="Times New Roman" w:cs="Times New Roman"/>
                <w:sz w:val="24"/>
                <w:szCs w:val="24"/>
              </w:rPr>
            </w:pPr>
            <w:r w:rsidRPr="00C13861">
              <w:rPr>
                <w:rFonts w:ascii="Times New Roman" w:hAnsi="Times New Roman" w:cs="Times New Roman"/>
                <w:sz w:val="24"/>
                <w:szCs w:val="24"/>
              </w:rPr>
              <w:t>Бақылаудан шығу</w:t>
            </w:r>
          </w:p>
        </w:tc>
      </w:tr>
      <w:tr w:rsidR="00ED1249" w:rsidRPr="00C13861" w14:paraId="66DD87C5" w14:textId="77777777" w:rsidTr="00E30578">
        <w:tc>
          <w:tcPr>
            <w:tcW w:w="2880" w:type="dxa"/>
          </w:tcPr>
          <w:p w14:paraId="3CD5281E" w14:textId="77777777" w:rsidR="00EE37B2" w:rsidRPr="00C13861" w:rsidRDefault="00EE37B2" w:rsidP="00C13861">
            <w:pPr>
              <w:rPr>
                <w:rFonts w:ascii="Times New Roman" w:hAnsi="Times New Roman" w:cs="Times New Roman"/>
                <w:b/>
                <w:sz w:val="24"/>
                <w:szCs w:val="24"/>
                <w:lang w:val="en-US"/>
              </w:rPr>
            </w:pPr>
            <w:r w:rsidRPr="00C13861">
              <w:rPr>
                <w:rFonts w:ascii="Times New Roman" w:hAnsi="Times New Roman" w:cs="Times New Roman"/>
                <w:sz w:val="24"/>
                <w:szCs w:val="24"/>
                <w:lang w:val="en-US"/>
              </w:rPr>
              <w:t>30.</w:t>
            </w:r>
            <w:r w:rsidRPr="00C13861">
              <w:rPr>
                <w:rFonts w:ascii="Times New Roman" w:hAnsi="Times New Roman" w:cs="Times New Roman"/>
                <w:b/>
                <w:sz w:val="24"/>
                <w:szCs w:val="24"/>
                <w:lang w:val="en-US"/>
              </w:rPr>
              <w:t xml:space="preserve"> </w:t>
            </w:r>
            <w:r w:rsidRPr="00C13861">
              <w:rPr>
                <w:rFonts w:ascii="Times New Roman" w:hAnsi="Times New Roman" w:cs="Times New Roman"/>
                <w:sz w:val="24"/>
                <w:szCs w:val="24"/>
                <w:lang w:val="en-US"/>
              </w:rPr>
              <w:t>Call the shots</w:t>
            </w:r>
          </w:p>
          <w:p w14:paraId="5870E502" w14:textId="77777777" w:rsidR="00ED1249" w:rsidRPr="00C13861" w:rsidRDefault="00ED1249" w:rsidP="00C13861">
            <w:pPr>
              <w:rPr>
                <w:rFonts w:ascii="Times New Roman" w:hAnsi="Times New Roman" w:cs="Times New Roman"/>
                <w:sz w:val="24"/>
                <w:szCs w:val="24"/>
              </w:rPr>
            </w:pPr>
          </w:p>
        </w:tc>
        <w:tc>
          <w:tcPr>
            <w:tcW w:w="2880" w:type="dxa"/>
          </w:tcPr>
          <w:p w14:paraId="7E0E5CF5" w14:textId="77777777"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rPr>
              <w:t>Отдавать приказы</w:t>
            </w:r>
          </w:p>
        </w:tc>
        <w:tc>
          <w:tcPr>
            <w:tcW w:w="3733" w:type="dxa"/>
          </w:tcPr>
          <w:p w14:paraId="13BA2301" w14:textId="6AFA2EFF" w:rsidR="00ED1249" w:rsidRPr="00C13861" w:rsidRDefault="00EE37B2" w:rsidP="00C13861">
            <w:pPr>
              <w:rPr>
                <w:rFonts w:ascii="Times New Roman" w:hAnsi="Times New Roman" w:cs="Times New Roman"/>
                <w:sz w:val="24"/>
                <w:szCs w:val="24"/>
              </w:rPr>
            </w:pPr>
            <w:r w:rsidRPr="00C13861">
              <w:rPr>
                <w:rFonts w:ascii="Times New Roman" w:hAnsi="Times New Roman" w:cs="Times New Roman"/>
                <w:sz w:val="24"/>
                <w:szCs w:val="24"/>
              </w:rPr>
              <w:t>Бұйрық беру, шешім қабылдау</w:t>
            </w:r>
          </w:p>
        </w:tc>
      </w:tr>
      <w:tr w:rsidR="00EE37B2" w:rsidRPr="00C13861" w14:paraId="09E6AC5A" w14:textId="77777777" w:rsidTr="00E30578">
        <w:tc>
          <w:tcPr>
            <w:tcW w:w="2880" w:type="dxa"/>
          </w:tcPr>
          <w:p w14:paraId="5BAE896D" w14:textId="6C3418F6" w:rsidR="007A5B09"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rPr>
              <w:t>31.</w:t>
            </w:r>
            <w:r w:rsidR="00B316CC">
              <w:rPr>
                <w:rFonts w:ascii="Times New Roman" w:hAnsi="Times New Roman" w:cs="Times New Roman"/>
                <w:sz w:val="24"/>
                <w:szCs w:val="24"/>
              </w:rPr>
              <w:t> </w:t>
            </w:r>
            <w:r w:rsidRPr="00C13861">
              <w:rPr>
                <w:rFonts w:ascii="Times New Roman" w:hAnsi="Times New Roman" w:cs="Times New Roman"/>
                <w:sz w:val="24"/>
                <w:szCs w:val="24"/>
                <w:lang w:val="en-US"/>
              </w:rPr>
              <w:t>Get marching orders</w:t>
            </w:r>
          </w:p>
          <w:p w14:paraId="51DAF3E9" w14:textId="77777777" w:rsidR="00EE37B2" w:rsidRPr="00C13861" w:rsidRDefault="00EE37B2" w:rsidP="00C13861">
            <w:pPr>
              <w:rPr>
                <w:rFonts w:ascii="Times New Roman" w:hAnsi="Times New Roman" w:cs="Times New Roman"/>
                <w:sz w:val="24"/>
                <w:szCs w:val="24"/>
                <w:lang w:val="en-US"/>
              </w:rPr>
            </w:pPr>
          </w:p>
        </w:tc>
        <w:tc>
          <w:tcPr>
            <w:tcW w:w="2880" w:type="dxa"/>
          </w:tcPr>
          <w:p w14:paraId="57CC1F43" w14:textId="77777777" w:rsidR="007A5B09"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Получить приказ уйти</w:t>
            </w:r>
          </w:p>
          <w:p w14:paraId="4CD84394" w14:textId="77777777" w:rsidR="00EE37B2" w:rsidRPr="00C13861" w:rsidRDefault="00EE37B2" w:rsidP="00C13861">
            <w:pPr>
              <w:rPr>
                <w:rFonts w:ascii="Times New Roman" w:hAnsi="Times New Roman" w:cs="Times New Roman"/>
                <w:sz w:val="24"/>
                <w:szCs w:val="24"/>
              </w:rPr>
            </w:pPr>
          </w:p>
        </w:tc>
        <w:tc>
          <w:tcPr>
            <w:tcW w:w="3733" w:type="dxa"/>
          </w:tcPr>
          <w:p w14:paraId="24090A8E" w14:textId="7F1530B3" w:rsidR="00EE37B2" w:rsidRPr="00C13861" w:rsidRDefault="007A5B09" w:rsidP="00C13861">
            <w:pPr>
              <w:rPr>
                <w:rFonts w:ascii="Times New Roman" w:hAnsi="Times New Roman" w:cs="Times New Roman"/>
                <w:sz w:val="24"/>
                <w:szCs w:val="24"/>
              </w:rPr>
            </w:pPr>
            <w:r w:rsidRPr="00C13861">
              <w:rPr>
                <w:rFonts w:ascii="Times New Roman" w:hAnsi="Times New Roman" w:cs="Times New Roman"/>
                <w:sz w:val="24"/>
                <w:szCs w:val="24"/>
              </w:rPr>
              <w:t>Бөлімнен кету туралы бұйрық алу</w:t>
            </w:r>
          </w:p>
        </w:tc>
      </w:tr>
      <w:tr w:rsidR="00EE37B2" w:rsidRPr="00C13861" w14:paraId="70FA77E7" w14:textId="77777777" w:rsidTr="00E30578">
        <w:tc>
          <w:tcPr>
            <w:tcW w:w="2880" w:type="dxa"/>
          </w:tcPr>
          <w:p w14:paraId="716EA619" w14:textId="25AE85D6" w:rsidR="00EE37B2"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rPr>
              <w:t>32.</w:t>
            </w:r>
            <w:r w:rsidR="00B316CC">
              <w:rPr>
                <w:rFonts w:ascii="Times New Roman" w:hAnsi="Times New Roman" w:cs="Times New Roman"/>
                <w:sz w:val="24"/>
                <w:szCs w:val="24"/>
              </w:rPr>
              <w:t> </w:t>
            </w:r>
            <w:r w:rsidRPr="00C13861">
              <w:rPr>
                <w:rFonts w:ascii="Times New Roman" w:hAnsi="Times New Roman" w:cs="Times New Roman"/>
                <w:sz w:val="24"/>
                <w:szCs w:val="24"/>
                <w:lang w:val="en-US"/>
              </w:rPr>
              <w:t>Drop your guard</w:t>
            </w:r>
          </w:p>
        </w:tc>
        <w:tc>
          <w:tcPr>
            <w:tcW w:w="2880" w:type="dxa"/>
          </w:tcPr>
          <w:p w14:paraId="3CE71022" w14:textId="77777777" w:rsidR="00EE37B2"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Потерять бдительность</w:t>
            </w:r>
          </w:p>
        </w:tc>
        <w:tc>
          <w:tcPr>
            <w:tcW w:w="3733" w:type="dxa"/>
          </w:tcPr>
          <w:p w14:paraId="0762B65B" w14:textId="77777777" w:rsidR="00EE37B2" w:rsidRPr="00C13861" w:rsidRDefault="007A5B09" w:rsidP="00C13861">
            <w:pPr>
              <w:rPr>
                <w:rFonts w:ascii="Times New Roman" w:hAnsi="Times New Roman" w:cs="Times New Roman"/>
                <w:sz w:val="24"/>
                <w:szCs w:val="24"/>
                <w:lang w:val="en-US"/>
              </w:rPr>
            </w:pPr>
            <w:r w:rsidRPr="00C13861">
              <w:rPr>
                <w:rFonts w:ascii="Times New Roman" w:hAnsi="Times New Roman" w:cs="Times New Roman"/>
                <w:sz w:val="24"/>
                <w:szCs w:val="24"/>
                <w:lang w:val="en-US"/>
              </w:rPr>
              <w:t>Сақтығын жоғалту</w:t>
            </w:r>
          </w:p>
        </w:tc>
      </w:tr>
    </w:tbl>
    <w:p w14:paraId="741ACE98" w14:textId="2B50EF32" w:rsidR="00E30578" w:rsidRDefault="00E30578" w:rsidP="00C13861">
      <w:pPr>
        <w:spacing w:after="0" w:line="240" w:lineRule="auto"/>
        <w:ind w:firstLine="567"/>
        <w:jc w:val="center"/>
        <w:rPr>
          <w:rFonts w:ascii="Times New Roman" w:hAnsi="Times New Roman" w:cs="Times New Roman"/>
          <w:b/>
          <w:sz w:val="24"/>
          <w:szCs w:val="24"/>
          <w:lang w:val="en-US"/>
        </w:rPr>
      </w:pPr>
    </w:p>
    <w:p w14:paraId="5AF5290E" w14:textId="77777777" w:rsidR="00E30578" w:rsidRDefault="00E30578">
      <w:pPr>
        <w:rPr>
          <w:rFonts w:ascii="Times New Roman" w:hAnsi="Times New Roman" w:cs="Times New Roman"/>
          <w:b/>
          <w:sz w:val="24"/>
          <w:szCs w:val="24"/>
          <w:lang w:val="en-US"/>
        </w:rPr>
      </w:pPr>
      <w:r>
        <w:rPr>
          <w:rFonts w:ascii="Times New Roman" w:hAnsi="Times New Roman" w:cs="Times New Roman"/>
          <w:b/>
          <w:sz w:val="24"/>
          <w:szCs w:val="24"/>
          <w:lang w:val="en-US"/>
        </w:rPr>
        <w:br w:type="page"/>
      </w:r>
    </w:p>
    <w:p w14:paraId="43748345" w14:textId="77777777" w:rsidR="002679DD" w:rsidRPr="00C13861" w:rsidRDefault="002679DD" w:rsidP="00C13861">
      <w:pPr>
        <w:spacing w:after="0" w:line="240" w:lineRule="auto"/>
        <w:ind w:firstLine="567"/>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lastRenderedPageBreak/>
        <w:t>READING FOR PLEASURE</w:t>
      </w:r>
    </w:p>
    <w:p w14:paraId="67DCD730" w14:textId="77777777" w:rsidR="002660B9" w:rsidRPr="00C13861" w:rsidRDefault="002679DD" w:rsidP="00C13861">
      <w:pPr>
        <w:spacing w:after="0" w:line="240" w:lineRule="auto"/>
        <w:ind w:firstLine="567"/>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T</w:t>
      </w:r>
      <w:r w:rsidR="002660B9" w:rsidRPr="00C13861">
        <w:rPr>
          <w:rFonts w:ascii="Times New Roman" w:hAnsi="Times New Roman" w:cs="Times New Roman"/>
          <w:b/>
          <w:sz w:val="24"/>
          <w:szCs w:val="24"/>
          <w:u w:val="single"/>
          <w:lang w:val="en-US"/>
        </w:rPr>
        <w:t>he Winter Olympics</w:t>
      </w:r>
    </w:p>
    <w:p w14:paraId="1E384693" w14:textId="77777777" w:rsidR="002660B9" w:rsidRPr="00C13861" w:rsidRDefault="002660B9"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 Winter Olympic Games happen once every four years for sports that take place on snow or ice. The first ever games were held in Chaminoux, France in 1942 and there were five events: bobsleigh, curling, ice-hockey, skiing and skating. Skiing and skating are now broken down into different categories such as cross-country skiing or ski jumping.</w:t>
      </w:r>
    </w:p>
    <w:p w14:paraId="6FF82BB9" w14:textId="77777777" w:rsidR="002660B9" w:rsidRPr="00C13861" w:rsidRDefault="002660B9" w:rsidP="00C13861">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Eddie 'the Eagle' Edwards was a famous British ski jumper who competed in the 1988 Wi</w:t>
      </w:r>
      <w:r w:rsidRPr="00C13861">
        <w:rPr>
          <w:rFonts w:ascii="Times New Roman" w:hAnsi="Times New Roman" w:cs="Times New Roman"/>
          <w:sz w:val="24"/>
          <w:szCs w:val="24"/>
          <w:lang w:val="en-US"/>
        </w:rPr>
        <w:t>n</w:t>
      </w:r>
      <w:r w:rsidRPr="00C13861">
        <w:rPr>
          <w:rFonts w:ascii="Times New Roman" w:hAnsi="Times New Roman" w:cs="Times New Roman"/>
          <w:sz w:val="24"/>
          <w:szCs w:val="24"/>
          <w:lang w:val="en-US"/>
        </w:rPr>
        <w:t xml:space="preserve">ter Olympics in Calgary. The spectators, who were watching from the stands and on TV, loved Eddie because he was an underdog. He had taught himself to ski and he didn't even own a pair of skis </w:t>
      </w:r>
      <w:r w:rsidR="008938F9"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he had borrowed a pair just to compete! Eddie the Eagle didn't make it to the winner's pod</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um, he actually came last. But they made a film about his adventures.</w:t>
      </w:r>
    </w:p>
    <w:p w14:paraId="1EB24C80" w14:textId="77777777" w:rsidR="002660B9" w:rsidRPr="00C13861" w:rsidRDefault="002660B9"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Skating is another popular Winter Olympic sport. It takes places on an ice rink. Speed ska</w:t>
      </w:r>
      <w:r w:rsidRPr="00C13861">
        <w:rPr>
          <w:rFonts w:ascii="Times New Roman" w:hAnsi="Times New Roman" w:cs="Times New Roman"/>
          <w:sz w:val="24"/>
          <w:szCs w:val="24"/>
          <w:lang w:val="en-US"/>
        </w:rPr>
        <w:t>t</w:t>
      </w:r>
      <w:r w:rsidRPr="00C13861">
        <w:rPr>
          <w:rFonts w:ascii="Times New Roman" w:hAnsi="Times New Roman" w:cs="Times New Roman"/>
          <w:sz w:val="24"/>
          <w:szCs w:val="24"/>
          <w:lang w:val="en-US"/>
        </w:rPr>
        <w:t>ers have to skate very fast whereas figure skating is more artistic, like dancing on ice. Michelle Kwan is a famous American figure skater who won a bronze medal at the games in Salt Lake City in 2002. She also won a silver medal at the Nagano Winter Olympics in 1998. Kwan never won a gold medal at the Olympics, but she did come first at five World Championships.</w:t>
      </w:r>
    </w:p>
    <w:p w14:paraId="392D7A61" w14:textId="77777777" w:rsidR="001F6208" w:rsidRPr="00C13861" w:rsidRDefault="002660B9"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But winning isn’t everything, just making it to the Olympic games is something to celebrate. These days there are more than five sports at the games. New ones like snowboarding and luge have been added over the years. The games have taken place in eleven different countries on three continents, but they have never been held in the southern hemisphere. This is probably because the Winter Olympics are usually held in February, which is the height of summer in the southern hemisphere.</w:t>
      </w:r>
    </w:p>
    <w:p w14:paraId="50D46435" w14:textId="77777777" w:rsidR="00FC7D36" w:rsidRPr="00C13861" w:rsidRDefault="00FC7D36" w:rsidP="00B707B0">
      <w:pPr>
        <w:spacing w:after="0" w:line="250" w:lineRule="auto"/>
        <w:ind w:firstLine="567"/>
        <w:jc w:val="both"/>
        <w:rPr>
          <w:rFonts w:ascii="Times New Roman" w:hAnsi="Times New Roman" w:cs="Times New Roman"/>
          <w:b/>
          <w:sz w:val="24"/>
          <w:szCs w:val="24"/>
          <w:lang w:val="en-US"/>
        </w:rPr>
      </w:pPr>
    </w:p>
    <w:p w14:paraId="20BCB7B4" w14:textId="2029AC6D" w:rsidR="00E87D2C" w:rsidRPr="00DB73DD" w:rsidRDefault="00E87D2C" w:rsidP="00B707B0">
      <w:pPr>
        <w:spacing w:after="0" w:line="250" w:lineRule="auto"/>
        <w:ind w:firstLine="567"/>
        <w:jc w:val="both"/>
        <w:rPr>
          <w:rFonts w:ascii="Times New Roman" w:hAnsi="Times New Roman" w:cs="Times New Roman"/>
          <w:b/>
          <w:sz w:val="24"/>
          <w:szCs w:val="24"/>
          <w:lang w:val="en-US"/>
        </w:rPr>
      </w:pPr>
      <w:r w:rsidRPr="00C13861">
        <w:rPr>
          <w:rFonts w:ascii="Times New Roman" w:hAnsi="Times New Roman" w:cs="Times New Roman"/>
          <w:b/>
          <w:sz w:val="24"/>
          <w:szCs w:val="24"/>
          <w:lang w:val="en-US"/>
        </w:rPr>
        <w:t>Read the text about the Winter Olympics and answer the questions below</w:t>
      </w:r>
    </w:p>
    <w:p w14:paraId="6D3AF7BF" w14:textId="77777777" w:rsidR="00E87D2C" w:rsidRPr="00C13861" w:rsidRDefault="00E87D2C" w:rsidP="004816CC">
      <w:pPr>
        <w:pStyle w:val="a4"/>
        <w:numPr>
          <w:ilvl w:val="0"/>
          <w:numId w:val="107"/>
        </w:numPr>
        <w:tabs>
          <w:tab w:val="left" w:pos="284"/>
        </w:tabs>
        <w:spacing w:after="0" w:line="250" w:lineRule="auto"/>
        <w:ind w:left="0" w:firstLine="0"/>
        <w:jc w:val="both"/>
        <w:rPr>
          <w:rFonts w:ascii="Times New Roman" w:hAnsi="Times New Roman" w:cs="Times New Roman"/>
          <w:spacing w:val="-10"/>
          <w:sz w:val="24"/>
          <w:szCs w:val="24"/>
          <w:lang w:val="en-US"/>
        </w:rPr>
      </w:pPr>
      <w:r w:rsidRPr="00C13861">
        <w:rPr>
          <w:rFonts w:ascii="Times New Roman" w:hAnsi="Times New Roman" w:cs="Times New Roman"/>
          <w:spacing w:val="-10"/>
          <w:sz w:val="24"/>
          <w:szCs w:val="24"/>
          <w:lang w:val="en-US"/>
        </w:rPr>
        <w:t>Eddie the Eagle was popular because he was successful.</w:t>
      </w:r>
    </w:p>
    <w:p w14:paraId="0A3F5C18" w14:textId="77777777" w:rsidR="00E87D2C" w:rsidRPr="00C13861" w:rsidRDefault="00E87D2C" w:rsidP="00B707B0">
      <w:pPr>
        <w:pStyle w:val="a4"/>
        <w:tabs>
          <w:tab w:val="left" w:pos="284"/>
        </w:tabs>
        <w:spacing w:after="0" w:line="25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True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false</w:t>
      </w:r>
    </w:p>
    <w:p w14:paraId="3BBCB8F2" w14:textId="77777777" w:rsidR="00E87D2C" w:rsidRPr="00C13861" w:rsidRDefault="00E87D2C" w:rsidP="004816CC">
      <w:pPr>
        <w:pStyle w:val="a4"/>
        <w:numPr>
          <w:ilvl w:val="0"/>
          <w:numId w:val="107"/>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Eddie the Eagle won an Olympic medal.</w:t>
      </w:r>
    </w:p>
    <w:p w14:paraId="520FE68B" w14:textId="4522BED1" w:rsidR="00E87D2C" w:rsidRPr="00C13861" w:rsidRDefault="00E87D2C" w:rsidP="00B707B0">
      <w:pPr>
        <w:pStyle w:val="a4"/>
        <w:tabs>
          <w:tab w:val="left" w:pos="284"/>
        </w:tabs>
        <w:spacing w:after="0" w:line="25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True</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false</w:t>
      </w:r>
    </w:p>
    <w:p w14:paraId="470C390A" w14:textId="77777777" w:rsidR="00E87D2C" w:rsidRPr="00C13861" w:rsidRDefault="00E87D2C" w:rsidP="004816CC">
      <w:pPr>
        <w:pStyle w:val="a4"/>
        <w:numPr>
          <w:ilvl w:val="0"/>
          <w:numId w:val="107"/>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Michelle Kwan never placed first at the Olympics.</w:t>
      </w:r>
    </w:p>
    <w:p w14:paraId="3AF5069B" w14:textId="77777777" w:rsidR="00E87D2C" w:rsidRPr="00C13861" w:rsidRDefault="00E87D2C" w:rsidP="00B707B0">
      <w:pPr>
        <w:pStyle w:val="a4"/>
        <w:tabs>
          <w:tab w:val="left" w:pos="284"/>
        </w:tabs>
        <w:spacing w:after="0" w:line="25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True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false</w:t>
      </w:r>
    </w:p>
    <w:p w14:paraId="650B3735" w14:textId="77777777" w:rsidR="00E87D2C" w:rsidRPr="00C13861" w:rsidRDefault="00E87D2C" w:rsidP="004816CC">
      <w:pPr>
        <w:pStyle w:val="a4"/>
        <w:numPr>
          <w:ilvl w:val="0"/>
          <w:numId w:val="107"/>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Today, there are five sports at the winter Olympics.</w:t>
      </w:r>
    </w:p>
    <w:p w14:paraId="7A51D05B" w14:textId="77777777" w:rsidR="00E87D2C" w:rsidRPr="00C13861" w:rsidRDefault="00E87D2C" w:rsidP="00B707B0">
      <w:pPr>
        <w:pStyle w:val="a4"/>
        <w:tabs>
          <w:tab w:val="left" w:pos="284"/>
        </w:tabs>
        <w:spacing w:after="0" w:line="25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True</w:t>
      </w:r>
      <w:r w:rsidR="00E454A3"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false</w:t>
      </w:r>
    </w:p>
    <w:p w14:paraId="2FB326AD" w14:textId="77777777" w:rsidR="00E87D2C" w:rsidRPr="00C13861" w:rsidRDefault="00E87D2C" w:rsidP="004816CC">
      <w:pPr>
        <w:pStyle w:val="a4"/>
        <w:numPr>
          <w:ilvl w:val="0"/>
          <w:numId w:val="107"/>
        </w:numPr>
        <w:tabs>
          <w:tab w:val="left" w:pos="284"/>
        </w:tabs>
        <w:spacing w:after="0" w:line="250" w:lineRule="auto"/>
        <w:ind w:left="0" w:firstLine="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 Winter Olympics have only been held in the northern hemisphere.</w:t>
      </w:r>
    </w:p>
    <w:p w14:paraId="06DF78D1" w14:textId="5818A946" w:rsidR="00E87D2C" w:rsidRPr="00C13861" w:rsidRDefault="00E87D2C" w:rsidP="00B707B0">
      <w:pPr>
        <w:pStyle w:val="a4"/>
        <w:tabs>
          <w:tab w:val="left" w:pos="284"/>
        </w:tabs>
        <w:spacing w:after="0" w:line="250" w:lineRule="auto"/>
        <w:ind w:left="0"/>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True</w:t>
      </w:r>
      <w:r w:rsidR="001A211E"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false</w:t>
      </w:r>
    </w:p>
    <w:p w14:paraId="7DF68D1E" w14:textId="77777777" w:rsidR="00E709DA" w:rsidRPr="00C13861" w:rsidRDefault="00E709DA" w:rsidP="00B707B0">
      <w:pPr>
        <w:spacing w:after="0" w:line="250" w:lineRule="auto"/>
        <w:ind w:firstLine="567"/>
        <w:jc w:val="center"/>
        <w:rPr>
          <w:rFonts w:ascii="Times New Roman" w:hAnsi="Times New Roman" w:cs="Times New Roman"/>
          <w:b/>
          <w:sz w:val="24"/>
          <w:szCs w:val="24"/>
          <w:u w:val="single"/>
          <w:lang w:val="en-US"/>
        </w:rPr>
      </w:pPr>
    </w:p>
    <w:p w14:paraId="7690A2BE" w14:textId="77777777" w:rsidR="00A11BCF" w:rsidRPr="00C13861" w:rsidRDefault="00A11BCF" w:rsidP="00B707B0">
      <w:pPr>
        <w:spacing w:after="0" w:line="250" w:lineRule="auto"/>
        <w:ind w:firstLine="567"/>
        <w:jc w:val="center"/>
        <w:rPr>
          <w:rFonts w:ascii="Times New Roman" w:hAnsi="Times New Roman" w:cs="Times New Roman"/>
          <w:b/>
          <w:sz w:val="24"/>
          <w:szCs w:val="24"/>
          <w:lang w:val="en-US"/>
        </w:rPr>
      </w:pPr>
      <w:r w:rsidRPr="00C13861">
        <w:rPr>
          <w:rFonts w:ascii="Times New Roman" w:hAnsi="Times New Roman" w:cs="Times New Roman"/>
          <w:b/>
          <w:sz w:val="24"/>
          <w:szCs w:val="24"/>
          <w:lang w:val="en-US"/>
        </w:rPr>
        <w:t>Tomfoolery in Newfoundland</w:t>
      </w:r>
    </w:p>
    <w:p w14:paraId="5E682843" w14:textId="77777777" w:rsidR="00A11BCF" w:rsidRPr="00C13861" w:rsidRDefault="00A11BCF"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On the eastern coast of Canada, in Newfoundland, a different kind of Christmas celebration has been gaining popularity since the 1970s. Mummering, also called Jennying or Jannying, is a folk tradition that actually dates back to 1819 in Canada and medieval Rome before that.</w:t>
      </w:r>
    </w:p>
    <w:p w14:paraId="5CDD8DF8" w14:textId="77777777" w:rsidR="00A11BCF" w:rsidRPr="00C13861" w:rsidRDefault="00A11BCF"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 tradition generally takes place a few weeks before Christmas. It involves people dres</w:t>
      </w:r>
      <w:r w:rsidRPr="00C13861">
        <w:rPr>
          <w:rFonts w:ascii="Times New Roman" w:hAnsi="Times New Roman" w:cs="Times New Roman"/>
          <w:sz w:val="24"/>
          <w:szCs w:val="24"/>
          <w:lang w:val="en-US"/>
        </w:rPr>
        <w:t>s</w:t>
      </w:r>
      <w:r w:rsidRPr="00C13861">
        <w:rPr>
          <w:rFonts w:ascii="Times New Roman" w:hAnsi="Times New Roman" w:cs="Times New Roman"/>
          <w:sz w:val="24"/>
          <w:szCs w:val="24"/>
          <w:lang w:val="en-US"/>
        </w:rPr>
        <w:t>ing up in outrageous costumes, wearing masks and changing their voices in order to conceal their identity. Once in disguise, a group of mummers will visit the home of a friend, neighbour or fam</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ly member to perform a joke, song or dance. Once the host has successfully guessed the identity of the jokers, the masks are removed and the guests are invited in to drink, dance and be merry.</w:t>
      </w:r>
    </w:p>
    <w:p w14:paraId="3A9C580F" w14:textId="77777777" w:rsidR="00A11BCF" w:rsidRPr="00C13861" w:rsidRDefault="00A11BCF"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But it was not always fun and games in Newfoundland. Mummering actually has a dark and violent past. In the 19th century, mummers often carried large sticks or other weapons. Some pe</w:t>
      </w:r>
      <w:r w:rsidRPr="00C13861">
        <w:rPr>
          <w:rFonts w:ascii="Times New Roman" w:hAnsi="Times New Roman" w:cs="Times New Roman"/>
          <w:sz w:val="24"/>
          <w:szCs w:val="24"/>
          <w:lang w:val="en-US"/>
        </w:rPr>
        <w:t>o</w:t>
      </w:r>
      <w:r w:rsidRPr="00C13861">
        <w:rPr>
          <w:rFonts w:ascii="Times New Roman" w:hAnsi="Times New Roman" w:cs="Times New Roman"/>
          <w:sz w:val="24"/>
          <w:szCs w:val="24"/>
          <w:lang w:val="en-US"/>
        </w:rPr>
        <w:t>ple took advantage of the masked costumes to rob houses and carry out violent attacks. The cu</w:t>
      </w:r>
      <w:r w:rsidRPr="00C13861">
        <w:rPr>
          <w:rFonts w:ascii="Times New Roman" w:hAnsi="Times New Roman" w:cs="Times New Roman"/>
          <w:sz w:val="24"/>
          <w:szCs w:val="24"/>
          <w:lang w:val="en-US"/>
        </w:rPr>
        <w:t>s</w:t>
      </w:r>
      <w:r w:rsidRPr="00C13861">
        <w:rPr>
          <w:rFonts w:ascii="Times New Roman" w:hAnsi="Times New Roman" w:cs="Times New Roman"/>
          <w:sz w:val="24"/>
          <w:szCs w:val="24"/>
          <w:lang w:val="en-US"/>
        </w:rPr>
        <w:t>tom was officially banned in 1861 after a man was killed whilst walking home. The custom larg</w:t>
      </w:r>
      <w:r w:rsidRPr="00C13861">
        <w:rPr>
          <w:rFonts w:ascii="Times New Roman" w:hAnsi="Times New Roman" w:cs="Times New Roman"/>
          <w:sz w:val="24"/>
          <w:szCs w:val="24"/>
          <w:lang w:val="en-US"/>
        </w:rPr>
        <w:t>e</w:t>
      </w:r>
      <w:r w:rsidRPr="00C13861">
        <w:rPr>
          <w:rFonts w:ascii="Times New Roman" w:hAnsi="Times New Roman" w:cs="Times New Roman"/>
          <w:sz w:val="24"/>
          <w:szCs w:val="24"/>
          <w:lang w:val="en-US"/>
        </w:rPr>
        <w:t xml:space="preserve">ly disappeared from public </w:t>
      </w:r>
      <w:proofErr w:type="gramStart"/>
      <w:r w:rsidRPr="00C13861">
        <w:rPr>
          <w:rFonts w:ascii="Times New Roman" w:hAnsi="Times New Roman" w:cs="Times New Roman"/>
          <w:sz w:val="24"/>
          <w:szCs w:val="24"/>
          <w:lang w:val="en-US"/>
        </w:rPr>
        <w:t>life,</w:t>
      </w:r>
      <w:proofErr w:type="gramEnd"/>
      <w:r w:rsidRPr="00C13861">
        <w:rPr>
          <w:rFonts w:ascii="Times New Roman" w:hAnsi="Times New Roman" w:cs="Times New Roman"/>
          <w:sz w:val="24"/>
          <w:szCs w:val="24"/>
          <w:lang w:val="en-US"/>
        </w:rPr>
        <w:t xml:space="preserve"> however, it is believed that people carried on mummering in their homes.</w:t>
      </w:r>
    </w:p>
    <w:p w14:paraId="1AEAFFAF" w14:textId="77777777" w:rsidR="001F6208" w:rsidRPr="00C13861" w:rsidRDefault="00A11BCF"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When the mummer’s song was released in 1981 by the band Simani, the tradition slowly began to return to popular culture. More recently a number of official festivals and parades have been established in celebration of mummering. Emphasis is placed on silly homemade costumes which take advantage of household items such as curtains, blankets, underwear, pillows and shoes on the wrong feet. When it comes to mummering, tomfoolery is the new normal!</w:t>
      </w:r>
    </w:p>
    <w:p w14:paraId="445F93F2" w14:textId="77777777" w:rsidR="00A11BCF" w:rsidRPr="00C13861" w:rsidRDefault="00A11BCF" w:rsidP="00B707B0">
      <w:pPr>
        <w:spacing w:after="0" w:line="250" w:lineRule="auto"/>
        <w:ind w:firstLine="567"/>
        <w:jc w:val="both"/>
        <w:rPr>
          <w:rFonts w:ascii="Times New Roman" w:hAnsi="Times New Roman" w:cs="Times New Roman"/>
          <w:sz w:val="24"/>
          <w:szCs w:val="24"/>
          <w:lang w:val="en-US"/>
        </w:rPr>
      </w:pPr>
    </w:p>
    <w:p w14:paraId="21BB8DAC" w14:textId="77777777" w:rsidR="00A11BCF" w:rsidRPr="00C13861" w:rsidRDefault="00A11BCF" w:rsidP="00B707B0">
      <w:pPr>
        <w:spacing w:after="0" w:line="25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Read the questions, then read the text once (1x) and put the sentences below in the co</w:t>
      </w:r>
      <w:r w:rsidRPr="00C13861">
        <w:rPr>
          <w:rFonts w:ascii="Times New Roman" w:hAnsi="Times New Roman" w:cs="Times New Roman"/>
          <w:b/>
          <w:sz w:val="24"/>
          <w:szCs w:val="24"/>
          <w:lang w:val="en-US"/>
        </w:rPr>
        <w:t>r</w:t>
      </w:r>
      <w:r w:rsidRPr="00C13861">
        <w:rPr>
          <w:rFonts w:ascii="Times New Roman" w:hAnsi="Times New Roman" w:cs="Times New Roman"/>
          <w:b/>
          <w:sz w:val="24"/>
          <w:szCs w:val="24"/>
          <w:lang w:val="en-US"/>
        </w:rPr>
        <w:t>rect order.</w:t>
      </w:r>
    </w:p>
    <w:p w14:paraId="3336C265" w14:textId="77777777" w:rsidR="00A11BCF" w:rsidRPr="00C13861" w:rsidRDefault="00A11BCF" w:rsidP="00B707B0">
      <w:pPr>
        <w:tabs>
          <w:tab w:val="left" w:pos="28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sz w:val="24"/>
          <w:szCs w:val="24"/>
          <w:lang w:val="en-US"/>
        </w:rPr>
        <w:tab/>
        <w:t>In Canada, people dress in costumes and masks and play the fool.</w:t>
      </w:r>
    </w:p>
    <w:p w14:paraId="56CC7E66" w14:textId="77777777" w:rsidR="00A11BCF" w:rsidRPr="00C13861" w:rsidRDefault="00A11BCF" w:rsidP="00B707B0">
      <w:pPr>
        <w:tabs>
          <w:tab w:val="left" w:pos="28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Mummering is embraced by young and old with festivals and parades taking place each year.</w:t>
      </w:r>
    </w:p>
    <w:p w14:paraId="7E19E37F" w14:textId="77777777" w:rsidR="00A11BCF" w:rsidRPr="00C13861" w:rsidRDefault="00A11BCF" w:rsidP="00B707B0">
      <w:pPr>
        <w:tabs>
          <w:tab w:val="left" w:pos="28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t>A song about mummering becomes very popular.</w:t>
      </w:r>
    </w:p>
    <w:p w14:paraId="4239742D" w14:textId="77777777" w:rsidR="00A11BCF" w:rsidRPr="00C13861" w:rsidRDefault="00A11BCF" w:rsidP="00B707B0">
      <w:pPr>
        <w:tabs>
          <w:tab w:val="left" w:pos="28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The tradition of mummering starts in Rome.</w:t>
      </w:r>
    </w:p>
    <w:p w14:paraId="312AB1B3" w14:textId="77777777" w:rsidR="00A11BCF" w:rsidRPr="00C13861" w:rsidRDefault="00A11BCF" w:rsidP="00B707B0">
      <w:pPr>
        <w:tabs>
          <w:tab w:val="left" w:pos="284"/>
        </w:tabs>
        <w:spacing w:after="0" w:line="250" w:lineRule="auto"/>
        <w:rPr>
          <w:rFonts w:ascii="Times New Roman" w:hAnsi="Times New Roman" w:cs="Times New Roman"/>
          <w:sz w:val="24"/>
          <w:szCs w:val="24"/>
          <w:lang w:val="en-US"/>
        </w:rPr>
      </w:pPr>
      <w:r w:rsidRPr="00C13861">
        <w:rPr>
          <w:rFonts w:ascii="Times New Roman" w:hAnsi="Times New Roman" w:cs="Times New Roman"/>
          <w:sz w:val="24"/>
          <w:szCs w:val="24"/>
          <w:lang w:val="en-US"/>
        </w:rPr>
        <w:t>5.</w:t>
      </w:r>
      <w:r w:rsidRPr="00C13861">
        <w:rPr>
          <w:rFonts w:ascii="Times New Roman" w:hAnsi="Times New Roman" w:cs="Times New Roman"/>
          <w:sz w:val="24"/>
          <w:szCs w:val="24"/>
          <w:lang w:val="en-US"/>
        </w:rPr>
        <w:tab/>
        <w:t>People are forbidden from mummering in public</w:t>
      </w:r>
    </w:p>
    <w:p w14:paraId="4DEFE137" w14:textId="77777777" w:rsidR="00A11BCF" w:rsidRPr="00C13861" w:rsidRDefault="00A11BCF" w:rsidP="00B707B0">
      <w:pPr>
        <w:tabs>
          <w:tab w:val="left" w:pos="993"/>
        </w:tabs>
        <w:spacing w:after="0" w:line="250" w:lineRule="auto"/>
        <w:ind w:firstLine="567"/>
        <w:rPr>
          <w:rFonts w:ascii="Times New Roman" w:hAnsi="Times New Roman" w:cs="Times New Roman"/>
          <w:b/>
          <w:sz w:val="24"/>
          <w:szCs w:val="24"/>
          <w:lang w:val="en-US"/>
        </w:rPr>
      </w:pPr>
    </w:p>
    <w:p w14:paraId="069FD5DF" w14:textId="77777777" w:rsidR="00A11BCF" w:rsidRPr="00C13861" w:rsidRDefault="00A11BCF" w:rsidP="00B707B0">
      <w:pPr>
        <w:tabs>
          <w:tab w:val="left" w:pos="993"/>
        </w:tabs>
        <w:spacing w:after="0" w:line="250" w:lineRule="auto"/>
        <w:ind w:firstLine="567"/>
        <w:rPr>
          <w:rFonts w:ascii="Times New Roman" w:hAnsi="Times New Roman" w:cs="Times New Roman"/>
          <w:b/>
          <w:sz w:val="24"/>
          <w:szCs w:val="24"/>
          <w:lang w:val="en-US"/>
        </w:rPr>
      </w:pPr>
      <w:r w:rsidRPr="00C13861">
        <w:rPr>
          <w:rFonts w:ascii="Times New Roman" w:hAnsi="Times New Roman" w:cs="Times New Roman"/>
          <w:b/>
          <w:sz w:val="24"/>
          <w:szCs w:val="24"/>
          <w:lang w:val="en-US"/>
        </w:rPr>
        <w:t>Read the text again and answer the questions.</w:t>
      </w:r>
    </w:p>
    <w:p w14:paraId="3CDC8C27" w14:textId="77777777" w:rsidR="00A11BCF" w:rsidRPr="00C13861" w:rsidRDefault="00A11BCF" w:rsidP="00B707B0">
      <w:pPr>
        <w:tabs>
          <w:tab w:val="left" w:pos="851"/>
        </w:tabs>
        <w:spacing w:after="0" w:line="25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1.</w:t>
      </w:r>
      <w:r w:rsidRPr="00C13861">
        <w:rPr>
          <w:rFonts w:ascii="Times New Roman" w:hAnsi="Times New Roman" w:cs="Times New Roman"/>
          <w:sz w:val="24"/>
          <w:szCs w:val="24"/>
          <w:lang w:val="en-US"/>
        </w:rPr>
        <w:tab/>
        <w:t>When did people start mummering in Canada?</w:t>
      </w:r>
    </w:p>
    <w:p w14:paraId="73F97A39" w14:textId="77777777" w:rsidR="00A11BCF" w:rsidRPr="00C13861" w:rsidRDefault="00A11BCF" w:rsidP="004816CC">
      <w:pPr>
        <w:pStyle w:val="a4"/>
        <w:numPr>
          <w:ilvl w:val="0"/>
          <w:numId w:val="108"/>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1970</w:t>
      </w:r>
    </w:p>
    <w:p w14:paraId="44D2D68A" w14:textId="77777777" w:rsidR="00A11BCF" w:rsidRPr="00C13861" w:rsidRDefault="00A11BCF" w:rsidP="004816CC">
      <w:pPr>
        <w:pStyle w:val="a4"/>
        <w:numPr>
          <w:ilvl w:val="0"/>
          <w:numId w:val="108"/>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1819</w:t>
      </w:r>
    </w:p>
    <w:p w14:paraId="677D5375" w14:textId="77777777" w:rsidR="00A11BCF" w:rsidRPr="00C13861" w:rsidRDefault="00A11BCF" w:rsidP="004816CC">
      <w:pPr>
        <w:pStyle w:val="a4"/>
        <w:numPr>
          <w:ilvl w:val="0"/>
          <w:numId w:val="108"/>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1861</w:t>
      </w:r>
    </w:p>
    <w:p w14:paraId="4DF79BDA" w14:textId="77777777" w:rsidR="00A11BCF" w:rsidRPr="00C13861" w:rsidRDefault="00A11BCF" w:rsidP="004816CC">
      <w:pPr>
        <w:pStyle w:val="a4"/>
        <w:numPr>
          <w:ilvl w:val="0"/>
          <w:numId w:val="108"/>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1981</w:t>
      </w:r>
    </w:p>
    <w:p w14:paraId="2F22C6B3" w14:textId="77777777" w:rsidR="00A11BCF" w:rsidRPr="00C13861" w:rsidRDefault="00A11BCF" w:rsidP="00B707B0">
      <w:pPr>
        <w:tabs>
          <w:tab w:val="left" w:pos="851"/>
        </w:tabs>
        <w:spacing w:after="0" w:line="25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2.</w:t>
      </w:r>
      <w:r w:rsidRPr="00C13861">
        <w:rPr>
          <w:rFonts w:ascii="Times New Roman" w:hAnsi="Times New Roman" w:cs="Times New Roman"/>
          <w:sz w:val="24"/>
          <w:szCs w:val="24"/>
          <w:lang w:val="en-US"/>
        </w:rPr>
        <w:tab/>
        <w:t>What do mummers do?</w:t>
      </w:r>
    </w:p>
    <w:p w14:paraId="642D85F6" w14:textId="77777777" w:rsidR="00A11BCF" w:rsidRPr="00C13861" w:rsidRDefault="00A11BCF" w:rsidP="004816CC">
      <w:pPr>
        <w:pStyle w:val="a4"/>
        <w:numPr>
          <w:ilvl w:val="0"/>
          <w:numId w:val="109"/>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guess the identity of a masked person</w:t>
      </w:r>
    </w:p>
    <w:p w14:paraId="41790C67" w14:textId="77777777" w:rsidR="00A11BCF" w:rsidRPr="00C13861" w:rsidRDefault="00A11BCF" w:rsidP="004816CC">
      <w:pPr>
        <w:pStyle w:val="a4"/>
        <w:numPr>
          <w:ilvl w:val="0"/>
          <w:numId w:val="109"/>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sing and dance</w:t>
      </w:r>
    </w:p>
    <w:p w14:paraId="5BDDA3AF" w14:textId="77777777" w:rsidR="00A11BCF" w:rsidRPr="00C13861" w:rsidRDefault="00A11BCF" w:rsidP="004816CC">
      <w:pPr>
        <w:pStyle w:val="a4"/>
        <w:numPr>
          <w:ilvl w:val="0"/>
          <w:numId w:val="109"/>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carry large sticks</w:t>
      </w:r>
    </w:p>
    <w:p w14:paraId="60DD495D" w14:textId="77777777" w:rsidR="00A11BCF" w:rsidRPr="00C13861" w:rsidRDefault="00A11BCF" w:rsidP="004816CC">
      <w:pPr>
        <w:pStyle w:val="a4"/>
        <w:numPr>
          <w:ilvl w:val="0"/>
          <w:numId w:val="109"/>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prepare food and drink</w:t>
      </w:r>
    </w:p>
    <w:p w14:paraId="245457FE" w14:textId="77777777" w:rsidR="00A11BCF" w:rsidRPr="00C13861" w:rsidRDefault="00A11BCF" w:rsidP="00B707B0">
      <w:pPr>
        <w:tabs>
          <w:tab w:val="left" w:pos="709"/>
          <w:tab w:val="left" w:pos="851"/>
        </w:tabs>
        <w:spacing w:after="0" w:line="250" w:lineRule="auto"/>
        <w:ind w:firstLine="567"/>
        <w:rPr>
          <w:rFonts w:ascii="Times New Roman" w:hAnsi="Times New Roman" w:cs="Times New Roman"/>
          <w:spacing w:val="-10"/>
          <w:sz w:val="24"/>
          <w:szCs w:val="24"/>
          <w:lang w:val="en-US"/>
        </w:rPr>
      </w:pPr>
      <w:r w:rsidRPr="00C13861">
        <w:rPr>
          <w:rFonts w:ascii="Times New Roman" w:hAnsi="Times New Roman" w:cs="Times New Roman"/>
          <w:sz w:val="24"/>
          <w:szCs w:val="24"/>
          <w:lang w:val="en-US"/>
        </w:rPr>
        <w:t>3.</w:t>
      </w:r>
      <w:r w:rsidRPr="00C13861">
        <w:rPr>
          <w:rFonts w:ascii="Times New Roman" w:hAnsi="Times New Roman" w:cs="Times New Roman"/>
          <w:sz w:val="24"/>
          <w:szCs w:val="24"/>
          <w:lang w:val="en-US"/>
        </w:rPr>
        <w:tab/>
      </w:r>
      <w:r w:rsidRPr="00C13861">
        <w:rPr>
          <w:rFonts w:ascii="Times New Roman" w:hAnsi="Times New Roman" w:cs="Times New Roman"/>
          <w:spacing w:val="-10"/>
          <w:sz w:val="24"/>
          <w:szCs w:val="24"/>
          <w:lang w:val="en-US"/>
        </w:rPr>
        <w:t>Why did people think they could get away with murder?</w:t>
      </w:r>
    </w:p>
    <w:p w14:paraId="52C071A1" w14:textId="77777777" w:rsidR="00A11BCF" w:rsidRPr="00C13861" w:rsidRDefault="00A11BCF" w:rsidP="004816CC">
      <w:pPr>
        <w:pStyle w:val="a4"/>
        <w:numPr>
          <w:ilvl w:val="0"/>
          <w:numId w:val="110"/>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Because they had sticks and weapons.</w:t>
      </w:r>
    </w:p>
    <w:p w14:paraId="3BD41CD5" w14:textId="77777777" w:rsidR="00A11BCF" w:rsidRPr="00C13861" w:rsidRDefault="00A11BCF" w:rsidP="004816CC">
      <w:pPr>
        <w:pStyle w:val="a4"/>
        <w:numPr>
          <w:ilvl w:val="0"/>
          <w:numId w:val="110"/>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Because a man had been killed.</w:t>
      </w:r>
    </w:p>
    <w:p w14:paraId="5362EE12" w14:textId="77777777" w:rsidR="00A11BCF" w:rsidRPr="00C13861" w:rsidRDefault="00A11BCF" w:rsidP="004816CC">
      <w:pPr>
        <w:pStyle w:val="a4"/>
        <w:numPr>
          <w:ilvl w:val="0"/>
          <w:numId w:val="110"/>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Because their identities were concealed.</w:t>
      </w:r>
    </w:p>
    <w:p w14:paraId="15540873" w14:textId="77777777" w:rsidR="00A11BCF" w:rsidRPr="00C13861" w:rsidRDefault="00A11BCF" w:rsidP="004816CC">
      <w:pPr>
        <w:pStyle w:val="a4"/>
        <w:numPr>
          <w:ilvl w:val="0"/>
          <w:numId w:val="110"/>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Because robberies were taking place.</w:t>
      </w:r>
    </w:p>
    <w:p w14:paraId="53D4EA6F" w14:textId="77777777" w:rsidR="00A11BCF" w:rsidRPr="00C13861" w:rsidRDefault="00A11BCF" w:rsidP="00B707B0">
      <w:pPr>
        <w:tabs>
          <w:tab w:val="left" w:pos="851"/>
        </w:tabs>
        <w:spacing w:after="0" w:line="250" w:lineRule="auto"/>
        <w:ind w:firstLine="567"/>
        <w:rPr>
          <w:rFonts w:ascii="Times New Roman" w:hAnsi="Times New Roman" w:cs="Times New Roman"/>
          <w:sz w:val="24"/>
          <w:szCs w:val="24"/>
          <w:lang w:val="en-US"/>
        </w:rPr>
      </w:pPr>
      <w:r w:rsidRPr="00C13861">
        <w:rPr>
          <w:rFonts w:ascii="Times New Roman" w:hAnsi="Times New Roman" w:cs="Times New Roman"/>
          <w:sz w:val="24"/>
          <w:szCs w:val="24"/>
          <w:lang w:val="en-US"/>
        </w:rPr>
        <w:t>4.</w:t>
      </w:r>
      <w:r w:rsidRPr="00C13861">
        <w:rPr>
          <w:rFonts w:ascii="Times New Roman" w:hAnsi="Times New Roman" w:cs="Times New Roman"/>
          <w:sz w:val="24"/>
          <w:szCs w:val="24"/>
          <w:lang w:val="en-US"/>
        </w:rPr>
        <w:tab/>
        <w:t>What is important about mummering today?</w:t>
      </w:r>
    </w:p>
    <w:p w14:paraId="2A32892E" w14:textId="77777777" w:rsidR="00A11BCF" w:rsidRPr="00C13861" w:rsidRDefault="00A11BCF" w:rsidP="004816CC">
      <w:pPr>
        <w:pStyle w:val="a4"/>
        <w:numPr>
          <w:ilvl w:val="0"/>
          <w:numId w:val="111"/>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That people sing the mummer’s song.</w:t>
      </w:r>
    </w:p>
    <w:p w14:paraId="6FC56FEB" w14:textId="77777777" w:rsidR="00A11BCF" w:rsidRPr="00C13861" w:rsidRDefault="00A11BCF" w:rsidP="004816CC">
      <w:pPr>
        <w:pStyle w:val="a4"/>
        <w:numPr>
          <w:ilvl w:val="0"/>
          <w:numId w:val="111"/>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That people act silly and have fun.</w:t>
      </w:r>
    </w:p>
    <w:p w14:paraId="04636BC8" w14:textId="77777777" w:rsidR="00A11BCF" w:rsidRPr="00C13861" w:rsidRDefault="00A11BCF" w:rsidP="004816CC">
      <w:pPr>
        <w:pStyle w:val="a4"/>
        <w:numPr>
          <w:ilvl w:val="0"/>
          <w:numId w:val="111"/>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That people attend parades and festivals.</w:t>
      </w:r>
    </w:p>
    <w:p w14:paraId="752A9039" w14:textId="77777777" w:rsidR="001F6208" w:rsidRPr="00C13861" w:rsidRDefault="00A11BCF" w:rsidP="004816CC">
      <w:pPr>
        <w:pStyle w:val="a4"/>
        <w:numPr>
          <w:ilvl w:val="0"/>
          <w:numId w:val="111"/>
        </w:numPr>
        <w:tabs>
          <w:tab w:val="left" w:pos="284"/>
        </w:tabs>
        <w:spacing w:after="0" w:line="250" w:lineRule="auto"/>
        <w:ind w:left="0" w:firstLine="0"/>
        <w:rPr>
          <w:rFonts w:ascii="Times New Roman" w:hAnsi="Times New Roman" w:cs="Times New Roman"/>
          <w:sz w:val="24"/>
          <w:szCs w:val="24"/>
          <w:lang w:val="en-US"/>
        </w:rPr>
      </w:pPr>
      <w:r w:rsidRPr="00C13861">
        <w:rPr>
          <w:rFonts w:ascii="Times New Roman" w:hAnsi="Times New Roman" w:cs="Times New Roman"/>
          <w:sz w:val="24"/>
          <w:szCs w:val="24"/>
          <w:lang w:val="en-US"/>
        </w:rPr>
        <w:t>That the costumes are homemade.</w:t>
      </w:r>
    </w:p>
    <w:p w14:paraId="3EE0F3B8" w14:textId="77777777" w:rsidR="00B316CC" w:rsidRPr="00DB73DD" w:rsidRDefault="00B316CC" w:rsidP="00B707B0">
      <w:pPr>
        <w:spacing w:after="0" w:line="250" w:lineRule="auto"/>
        <w:jc w:val="center"/>
        <w:rPr>
          <w:rFonts w:ascii="Times New Roman" w:hAnsi="Times New Roman" w:cs="Times New Roman"/>
          <w:b/>
          <w:sz w:val="24"/>
          <w:szCs w:val="24"/>
          <w:u w:val="single"/>
          <w:lang w:val="en-US"/>
        </w:rPr>
      </w:pPr>
    </w:p>
    <w:p w14:paraId="7CEBE03A" w14:textId="667202C4" w:rsidR="001F6208" w:rsidRPr="00C13861" w:rsidRDefault="00A93392" w:rsidP="00B707B0">
      <w:pPr>
        <w:spacing w:after="0" w:line="250" w:lineRule="auto"/>
        <w:jc w:val="center"/>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Going to the doctor</w:t>
      </w:r>
    </w:p>
    <w:p w14:paraId="020590DF"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is no point in saying that medicine plays an important role in the lives of all people. The fact that good health is more important than good medicine cannot be denied without doubt. However, what is to do if you suddenly came down with a serious disease? For example you caught somewhere the flu or you caught the bronchitis. That’s right! You need to go to the doctor even if the disease does not require surgery. A good doctor will always tell you what to do and what is forbidden to do during the illness. Maybe he will prescribe you some pills or will make you stick to a special diet.</w:t>
      </w:r>
    </w:p>
    <w:p w14:paraId="2A937C34"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 would like to tell you my story. A week ago I got sick with the simple cold and did not want to go to the doctor point-black. But still I had to do it because I needed a medical certificate, which would prove my health to be in a poor state. I was putting off a visit to the doctor to the last. And just two days later I decided to make an appointment.</w:t>
      </w:r>
    </w:p>
    <w:p w14:paraId="77109911"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lastRenderedPageBreak/>
        <w:t>When the doctor saw me, he was shocked. Pale appearance, red eyes, bunged up nose, slurred speech and a high temperature. All these things made him indignant. As it turned out later, it was the flu not just the cold and as it seemed to me. I took blood tests and the doctor told me that I may have slight sequela. If I had come earlier, I could have avoided it. I didn’t argue with him, but once and for all I vowed to never ignore a visit to the doctor.</w:t>
      </w:r>
    </w:p>
    <w:p w14:paraId="52CD286C" w14:textId="0A34DA67" w:rsidR="00A033D0" w:rsidRDefault="00A033D0" w:rsidP="00E30578">
      <w:pPr>
        <w:spacing w:after="0" w:line="240" w:lineRule="auto"/>
        <w:rPr>
          <w:rFonts w:ascii="Times New Roman" w:hAnsi="Times New Roman" w:cs="Times New Roman"/>
          <w:sz w:val="24"/>
          <w:szCs w:val="24"/>
          <w:lang w:val="en-US"/>
        </w:rPr>
      </w:pPr>
    </w:p>
    <w:p w14:paraId="23948BD5" w14:textId="77777777" w:rsidR="00A93392" w:rsidRPr="00C13861" w:rsidRDefault="00A93392" w:rsidP="00E30578">
      <w:pPr>
        <w:spacing w:after="0" w:line="240" w:lineRule="auto"/>
        <w:jc w:val="center"/>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t>Weather in the UK</w:t>
      </w:r>
    </w:p>
    <w:p w14:paraId="14C520A1" w14:textId="77777777" w:rsidR="00A93392" w:rsidRPr="00C13861" w:rsidRDefault="00A93392" w:rsidP="00E30578">
      <w:pPr>
        <w:spacing w:after="0" w:line="24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There are a lot of people who wants to move and live in the UK. Most of all people are even dreaming of it, but certainly they don’t know everything about the weather in Britain.</w:t>
      </w:r>
    </w:p>
    <w:p w14:paraId="69818771"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In the spring the weather is mild in some parts of Britain. It rains a lot, especially in the west and in the centre of England. You can never be right about the weather for a day. You can get wet through and in twenty minutes the sun appears. If you go out without an umbrella, this means it will be raining for sure.</w:t>
      </w:r>
    </w:p>
    <w:p w14:paraId="2935FAC8"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In summer the weather is better. The south and the east parts are the warmest parts. Average temperatures can reach 30 degrees on some days. At the end of summer it is getting foggy more often.</w:t>
      </w:r>
    </w:p>
    <w:p w14:paraId="16E28062"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In autumn it’s windy and foggy; and it rains quite often. This season can be called neither too cold nor warm.</w:t>
      </w:r>
    </w:p>
    <w:p w14:paraId="0A63EC26" w14:textId="77777777" w:rsidR="00A93392" w:rsidRPr="00C13861" w:rsidRDefault="00A93392" w:rsidP="00B707B0">
      <w:pPr>
        <w:spacing w:after="0" w:line="250" w:lineRule="auto"/>
        <w:ind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In winter there are a few sunny days. In the south of England you can see blue sky som</w:t>
      </w:r>
      <w:r w:rsidRPr="00C13861">
        <w:rPr>
          <w:rFonts w:ascii="Times New Roman" w:hAnsi="Times New Roman" w:cs="Times New Roman"/>
          <w:sz w:val="24"/>
          <w:szCs w:val="24"/>
          <w:lang w:val="en-US"/>
        </w:rPr>
        <w:t>e</w:t>
      </w:r>
      <w:r w:rsidRPr="00C13861">
        <w:rPr>
          <w:rFonts w:ascii="Times New Roman" w:hAnsi="Times New Roman" w:cs="Times New Roman"/>
          <w:sz w:val="24"/>
          <w:szCs w:val="24"/>
          <w:lang w:val="en-US"/>
        </w:rPr>
        <w:t>times. But as a rule it is very cold, and the sky is often cloudy. Especially it can be noticed in the north and east. Winter is not very pleasant in these regions.</w:t>
      </w:r>
    </w:p>
    <w:p w14:paraId="3667184A" w14:textId="77777777" w:rsidR="00A93392" w:rsidRPr="00C13861" w:rsidRDefault="00A93392" w:rsidP="00B707B0">
      <w:pPr>
        <w:spacing w:after="0" w:line="250" w:lineRule="auto"/>
        <w:ind w:firstLine="567"/>
        <w:jc w:val="center"/>
        <w:rPr>
          <w:rStyle w:val="ae"/>
          <w:rFonts w:ascii="Times New Roman" w:hAnsi="Times New Roman" w:cs="Times New Roman"/>
          <w:color w:val="46433A"/>
          <w:sz w:val="24"/>
          <w:szCs w:val="24"/>
          <w:u w:val="single"/>
          <w:bdr w:val="none" w:sz="0" w:space="0" w:color="auto" w:frame="1"/>
          <w:lang w:val="en-US"/>
        </w:rPr>
      </w:pPr>
    </w:p>
    <w:p w14:paraId="2C1BA859" w14:textId="77777777" w:rsidR="001F6208" w:rsidRPr="00A033D0" w:rsidRDefault="00A93392" w:rsidP="00B707B0">
      <w:pPr>
        <w:spacing w:after="0" w:line="250" w:lineRule="auto"/>
        <w:jc w:val="center"/>
        <w:rPr>
          <w:rFonts w:ascii="Times New Roman" w:hAnsi="Times New Roman" w:cs="Times New Roman"/>
          <w:sz w:val="24"/>
          <w:szCs w:val="24"/>
          <w:u w:val="single"/>
          <w:lang w:val="en-US"/>
        </w:rPr>
      </w:pPr>
      <w:r w:rsidRPr="00A033D0">
        <w:rPr>
          <w:rStyle w:val="ae"/>
          <w:rFonts w:ascii="Times New Roman" w:hAnsi="Times New Roman" w:cs="Times New Roman"/>
          <w:sz w:val="24"/>
          <w:szCs w:val="24"/>
          <w:u w:val="single"/>
          <w:bdr w:val="none" w:sz="0" w:space="0" w:color="auto" w:frame="1"/>
          <w:lang w:val="en-US"/>
        </w:rPr>
        <w:t>The United Kingdom</w:t>
      </w:r>
    </w:p>
    <w:p w14:paraId="3C163387" w14:textId="77777777" w:rsidR="00A93392" w:rsidRPr="00A033D0" w:rsidRDefault="00A93392" w:rsidP="00B707B0">
      <w:pPr>
        <w:spacing w:after="0" w:line="250" w:lineRule="auto"/>
        <w:ind w:firstLine="567"/>
        <w:jc w:val="both"/>
        <w:rPr>
          <w:rFonts w:ascii="Times New Roman" w:hAnsi="Times New Roman" w:cs="Times New Roman"/>
          <w:sz w:val="24"/>
          <w:szCs w:val="24"/>
          <w:lang w:val="en-US"/>
        </w:rPr>
      </w:pPr>
      <w:r w:rsidRPr="00A033D0">
        <w:rPr>
          <w:rStyle w:val="ae"/>
          <w:rFonts w:ascii="Times New Roman" w:hAnsi="Times New Roman" w:cs="Times New Roman"/>
          <w:sz w:val="24"/>
          <w:szCs w:val="24"/>
          <w:bdr w:val="none" w:sz="0" w:space="0" w:color="auto" w:frame="1"/>
          <w:lang w:val="en-US"/>
        </w:rPr>
        <w:t>The United Kingdom of Great Britain and Northern Ireland (the UK)</w:t>
      </w:r>
      <w:r w:rsidRPr="00A033D0">
        <w:rPr>
          <w:rFonts w:ascii="Times New Roman" w:hAnsi="Times New Roman" w:cs="Times New Roman"/>
          <w:sz w:val="24"/>
          <w:szCs w:val="24"/>
          <w:lang w:val="en-US"/>
        </w:rPr>
        <w:t> is the official name of the state, which is situated on the British Isles. This state is also called Great Britain after the main island with the same name. The UK consists of four countries, which are England, Sco</w:t>
      </w:r>
      <w:r w:rsidRPr="00A033D0">
        <w:rPr>
          <w:rFonts w:ascii="Times New Roman" w:hAnsi="Times New Roman" w:cs="Times New Roman"/>
          <w:sz w:val="24"/>
          <w:szCs w:val="24"/>
          <w:lang w:val="en-US"/>
        </w:rPr>
        <w:t>t</w:t>
      </w:r>
      <w:r w:rsidRPr="00A033D0">
        <w:rPr>
          <w:rFonts w:ascii="Times New Roman" w:hAnsi="Times New Roman" w:cs="Times New Roman"/>
          <w:sz w:val="24"/>
          <w:szCs w:val="24"/>
          <w:lang w:val="en-US"/>
        </w:rPr>
        <w:t>land, Wales and Northern Ireland. Their capitals are London, Edinburgh, Cardiff and Belfast.</w:t>
      </w:r>
    </w:p>
    <w:p w14:paraId="3AC389AD" w14:textId="77777777" w:rsidR="00A93392" w:rsidRPr="00A033D0" w:rsidRDefault="00A93392" w:rsidP="00B707B0">
      <w:pPr>
        <w:pStyle w:val="ad"/>
        <w:spacing w:before="0" w:beforeAutospacing="0" w:after="0" w:afterAutospacing="0" w:line="250" w:lineRule="auto"/>
        <w:ind w:firstLine="567"/>
        <w:jc w:val="both"/>
        <w:textAlignment w:val="baseline"/>
        <w:rPr>
          <w:lang w:val="en-US"/>
        </w:rPr>
      </w:pPr>
      <w:r w:rsidRPr="00A033D0">
        <w:rPr>
          <w:lang w:val="en-US"/>
        </w:rPr>
        <w:t>The UK is an </w:t>
      </w:r>
      <w:r w:rsidRPr="00A033D0">
        <w:rPr>
          <w:rStyle w:val="ae"/>
          <w:bdr w:val="none" w:sz="0" w:space="0" w:color="auto" w:frame="1"/>
          <w:lang w:val="en-US"/>
        </w:rPr>
        <w:t>island state.</w:t>
      </w:r>
      <w:r w:rsidRPr="00A033D0">
        <w:rPr>
          <w:lang w:val="en-US"/>
        </w:rPr>
        <w:t> The two main islands are Great Britain (where England, Scotland and Wales are situated) and Ireland (where Northern Ireland and the independent Irish Republic are situated). The two islands are separated by </w:t>
      </w:r>
      <w:r w:rsidRPr="00A033D0">
        <w:rPr>
          <w:rStyle w:val="ae"/>
          <w:bdr w:val="none" w:sz="0" w:space="0" w:color="auto" w:frame="1"/>
          <w:lang w:val="en-US"/>
        </w:rPr>
        <w:t>the Irish Sea. The UK</w:t>
      </w:r>
      <w:r w:rsidRPr="00A033D0">
        <w:rPr>
          <w:lang w:val="en-US"/>
        </w:rPr>
        <w:t> is washed by </w:t>
      </w:r>
      <w:r w:rsidRPr="00A033D0">
        <w:rPr>
          <w:rStyle w:val="ae"/>
          <w:bdr w:val="none" w:sz="0" w:space="0" w:color="auto" w:frame="1"/>
          <w:lang w:val="en-US"/>
        </w:rPr>
        <w:t>the Atlantic Ocean</w:t>
      </w:r>
      <w:r w:rsidRPr="00A033D0">
        <w:rPr>
          <w:lang w:val="en-US"/>
        </w:rPr>
        <w:t> in the north and </w:t>
      </w:r>
      <w:r w:rsidRPr="00A033D0">
        <w:rPr>
          <w:rStyle w:val="ae"/>
          <w:bdr w:val="none" w:sz="0" w:space="0" w:color="auto" w:frame="1"/>
          <w:lang w:val="en-US"/>
        </w:rPr>
        <w:t>the North Sea</w:t>
      </w:r>
      <w:r w:rsidRPr="00A033D0">
        <w:rPr>
          <w:lang w:val="en-US"/>
        </w:rPr>
        <w:t> in the east.</w:t>
      </w:r>
    </w:p>
    <w:p w14:paraId="7A857E32" w14:textId="77777777" w:rsidR="00A93392" w:rsidRPr="00A033D0" w:rsidRDefault="00A93392" w:rsidP="00B707B0">
      <w:pPr>
        <w:pStyle w:val="ad"/>
        <w:spacing w:before="0" w:beforeAutospacing="0" w:after="0" w:afterAutospacing="0" w:line="250" w:lineRule="auto"/>
        <w:ind w:firstLine="567"/>
        <w:jc w:val="both"/>
        <w:textAlignment w:val="baseline"/>
        <w:rPr>
          <w:rStyle w:val="ae"/>
          <w:bdr w:val="none" w:sz="0" w:space="0" w:color="auto" w:frame="1"/>
          <w:lang w:val="en-US"/>
        </w:rPr>
      </w:pPr>
      <w:r w:rsidRPr="00A033D0">
        <w:rPr>
          <w:lang w:val="en-US"/>
        </w:rPr>
        <w:t>The UK is separated from the continent by </w:t>
      </w:r>
      <w:r w:rsidRPr="00A033D0">
        <w:rPr>
          <w:rStyle w:val="ae"/>
          <w:bdr w:val="none" w:sz="0" w:space="0" w:color="auto" w:frame="1"/>
          <w:lang w:val="en-US"/>
        </w:rPr>
        <w:t>the English Channel</w:t>
      </w:r>
      <w:r w:rsidRPr="00A033D0">
        <w:rPr>
          <w:lang w:val="en-US"/>
        </w:rPr>
        <w:t> and </w:t>
      </w:r>
      <w:r w:rsidRPr="00A033D0">
        <w:rPr>
          <w:rStyle w:val="ae"/>
          <w:bdr w:val="none" w:sz="0" w:space="0" w:color="auto" w:frame="1"/>
          <w:lang w:val="en-US"/>
        </w:rPr>
        <w:t>the Strait of D</w:t>
      </w:r>
      <w:r w:rsidRPr="00A033D0">
        <w:rPr>
          <w:rStyle w:val="ae"/>
          <w:bdr w:val="none" w:sz="0" w:space="0" w:color="auto" w:frame="1"/>
          <w:lang w:val="en-US"/>
        </w:rPr>
        <w:t>o</w:t>
      </w:r>
      <w:r w:rsidRPr="00A033D0">
        <w:rPr>
          <w:rStyle w:val="ae"/>
          <w:bdr w:val="none" w:sz="0" w:space="0" w:color="auto" w:frame="1"/>
          <w:lang w:val="en-US"/>
        </w:rPr>
        <w:t>ver.</w:t>
      </w:r>
      <w:r w:rsidRPr="00A033D0">
        <w:rPr>
          <w:lang w:val="en-US"/>
        </w:rPr>
        <w:t> The Strait of Dover is the narrowest part of English Channel. The nearest point to Europe is </w:t>
      </w:r>
      <w:r w:rsidRPr="00A033D0">
        <w:rPr>
          <w:rStyle w:val="ae"/>
          <w:bdr w:val="none" w:sz="0" w:space="0" w:color="auto" w:frame="1"/>
          <w:lang w:val="en-US"/>
        </w:rPr>
        <w:t>Dover </w:t>
      </w:r>
      <w:r w:rsidRPr="00A033D0">
        <w:rPr>
          <w:lang w:val="en-US"/>
        </w:rPr>
        <w:t>which is only thirty-two miles from France. Dover is one of the most ancient ports. If you cross the English Channel by ferry you can see </w:t>
      </w:r>
      <w:r w:rsidRPr="00A033D0">
        <w:rPr>
          <w:rStyle w:val="ae"/>
          <w:bdr w:val="none" w:sz="0" w:space="0" w:color="auto" w:frame="1"/>
          <w:lang w:val="en-US"/>
        </w:rPr>
        <w:t>the white chalk cliffs of Dover</w:t>
      </w:r>
      <w:r w:rsidRPr="00A033D0">
        <w:rPr>
          <w:lang w:val="en-US"/>
        </w:rPr>
        <w:t> and </w:t>
      </w:r>
      <w:r w:rsidRPr="00A033D0">
        <w:rPr>
          <w:rStyle w:val="ae"/>
          <w:bdr w:val="none" w:sz="0" w:space="0" w:color="auto" w:frame="1"/>
          <w:lang w:val="en-US"/>
        </w:rPr>
        <w:t>Dover Castle.</w:t>
      </w:r>
    </w:p>
    <w:p w14:paraId="6E4747E3" w14:textId="77777777" w:rsidR="00A93392" w:rsidRPr="00A033D0" w:rsidRDefault="00A93392" w:rsidP="00B707B0">
      <w:pPr>
        <w:pStyle w:val="ad"/>
        <w:spacing w:before="0" w:beforeAutospacing="0" w:after="0" w:afterAutospacing="0" w:line="250" w:lineRule="auto"/>
        <w:ind w:firstLine="567"/>
        <w:jc w:val="both"/>
        <w:textAlignment w:val="baseline"/>
        <w:rPr>
          <w:lang w:val="en-US"/>
        </w:rPr>
      </w:pPr>
      <w:r w:rsidRPr="00A033D0">
        <w:rPr>
          <w:lang w:val="en-US"/>
        </w:rPr>
        <w:t>Everyone who was born in Britain is British. People from England are English. People from Scotland, Wales and Northern Ireland are not English. They are Scottish or the Scotts, Welsh and Irish.</w:t>
      </w:r>
    </w:p>
    <w:p w14:paraId="3F9DB5E4" w14:textId="77777777" w:rsidR="00A93392" w:rsidRPr="00A033D0" w:rsidRDefault="00A93392" w:rsidP="00B707B0">
      <w:pPr>
        <w:pStyle w:val="ad"/>
        <w:spacing w:before="0" w:beforeAutospacing="0" w:after="0" w:afterAutospacing="0" w:line="250" w:lineRule="auto"/>
        <w:ind w:firstLine="567"/>
        <w:jc w:val="both"/>
        <w:textAlignment w:val="baseline"/>
        <w:rPr>
          <w:lang w:val="en-US"/>
        </w:rPr>
      </w:pPr>
      <w:r w:rsidRPr="00A033D0">
        <w:rPr>
          <w:lang w:val="en-US"/>
        </w:rPr>
        <w:t>Everyone in Britain speaks English. But in some parts of Scotland and Wales people speak different languages as well. The Welsh are especially proud of their language. They like to speak Welsh, to sing songs in Welsh and when you travel you can see road signs in Welsh all over Wales. Everyone in the UK speaks English but they all speak it differently. A Scottish person has to listen carefully if he wants to understand a Londoner or a Welsh person.</w:t>
      </w:r>
    </w:p>
    <w:p w14:paraId="2057D15C" w14:textId="77777777" w:rsidR="00A93392" w:rsidRPr="00A033D0" w:rsidRDefault="00A93392" w:rsidP="00B707B0">
      <w:pPr>
        <w:pStyle w:val="ad"/>
        <w:spacing w:before="0" w:beforeAutospacing="0" w:after="0" w:afterAutospacing="0" w:line="250" w:lineRule="auto"/>
        <w:ind w:firstLine="567"/>
        <w:jc w:val="both"/>
        <w:textAlignment w:val="baseline"/>
        <w:rPr>
          <w:lang w:val="en-US"/>
        </w:rPr>
      </w:pPr>
      <w:r w:rsidRPr="00A033D0">
        <w:rPr>
          <w:lang w:val="en-US"/>
        </w:rPr>
        <w:t>More than 56 million people live in Britain. Many of them live in big industrial cities like London. The biggest cities of England are Manchester, Birmingham, Leeds, Liverpool (England); Edinburg, Glasgow, (Scotland).</w:t>
      </w:r>
    </w:p>
    <w:p w14:paraId="64076E9E" w14:textId="77777777" w:rsidR="00A93392" w:rsidRPr="00A033D0" w:rsidRDefault="00A93392" w:rsidP="00B707B0">
      <w:pPr>
        <w:pStyle w:val="ad"/>
        <w:spacing w:before="0" w:beforeAutospacing="0" w:after="0" w:afterAutospacing="0" w:line="250" w:lineRule="auto"/>
        <w:ind w:firstLine="567"/>
        <w:jc w:val="both"/>
        <w:textAlignment w:val="baseline"/>
        <w:rPr>
          <w:lang w:val="en-US"/>
        </w:rPr>
      </w:pPr>
      <w:r w:rsidRPr="00A033D0">
        <w:rPr>
          <w:lang w:val="en-US"/>
        </w:rPr>
        <w:t xml:space="preserve">Foreigners are often surprised by the fact that much of land in Britain is open country. There are many lonely hills, quiet rivers, deep lakes and just farmlands especially in the south of the </w:t>
      </w:r>
      <w:r w:rsidRPr="00A033D0">
        <w:rPr>
          <w:lang w:val="en-US"/>
        </w:rPr>
        <w:lastRenderedPageBreak/>
        <w:t>country. The open country is named Lowlands but it changes for hills called Highlands in the north of the country.</w:t>
      </w:r>
    </w:p>
    <w:tbl>
      <w:tblPr>
        <w:tblStyle w:val="ab"/>
        <w:tblW w:w="0" w:type="auto"/>
        <w:tblLook w:val="04A0" w:firstRow="1" w:lastRow="0" w:firstColumn="1" w:lastColumn="0" w:noHBand="0" w:noVBand="1"/>
      </w:tblPr>
      <w:tblGrid>
        <w:gridCol w:w="4476"/>
        <w:gridCol w:w="4983"/>
      </w:tblGrid>
      <w:tr w:rsidR="008938F9" w:rsidRPr="00C13861" w14:paraId="27524DCB" w14:textId="77777777" w:rsidTr="00252005">
        <w:trPr>
          <w:trHeight w:val="3799"/>
        </w:trPr>
        <w:tc>
          <w:tcPr>
            <w:tcW w:w="4476" w:type="dxa"/>
          </w:tcPr>
          <w:p w14:paraId="7CC38F91" w14:textId="77777777" w:rsidR="008938F9" w:rsidRPr="00C13861" w:rsidRDefault="008938F9" w:rsidP="00B707B0">
            <w:pPr>
              <w:pStyle w:val="ad"/>
              <w:spacing w:before="0" w:beforeAutospacing="0" w:after="0" w:afterAutospacing="0" w:line="250" w:lineRule="auto"/>
              <w:jc w:val="center"/>
              <w:textAlignment w:val="baseline"/>
              <w:rPr>
                <w:color w:val="46433A"/>
              </w:rPr>
            </w:pPr>
            <w:r w:rsidRPr="00C13861">
              <w:rPr>
                <w:noProof/>
              </w:rPr>
              <w:drawing>
                <wp:inline distT="0" distB="0" distL="0" distR="0" wp14:anchorId="66C9782F" wp14:editId="5A149FE7">
                  <wp:extent cx="2705653" cy="2540000"/>
                  <wp:effectExtent l="0" t="0" r="0" b="0"/>
                  <wp:docPr id="78" name="Рисунок 78" descr="The UK and its parts on the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UK and its parts on the ma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721840" cy="2555196"/>
                          </a:xfrm>
                          <a:prstGeom prst="rect">
                            <a:avLst/>
                          </a:prstGeom>
                          <a:noFill/>
                          <a:ln>
                            <a:noFill/>
                          </a:ln>
                        </pic:spPr>
                      </pic:pic>
                    </a:graphicData>
                  </a:graphic>
                </wp:inline>
              </w:drawing>
            </w:r>
          </w:p>
        </w:tc>
        <w:tc>
          <w:tcPr>
            <w:tcW w:w="4983" w:type="dxa"/>
          </w:tcPr>
          <w:p w14:paraId="7567B9DD" w14:textId="77777777" w:rsidR="008938F9" w:rsidRPr="00C13861" w:rsidRDefault="008938F9" w:rsidP="00B707B0">
            <w:pPr>
              <w:pStyle w:val="ad"/>
              <w:spacing w:before="0" w:beforeAutospacing="0" w:after="0" w:afterAutospacing="0" w:line="250" w:lineRule="auto"/>
              <w:jc w:val="center"/>
              <w:textAlignment w:val="baseline"/>
              <w:rPr>
                <w:color w:val="46433A"/>
              </w:rPr>
            </w:pPr>
            <w:r w:rsidRPr="00C13861">
              <w:rPr>
                <w:noProof/>
              </w:rPr>
              <w:drawing>
                <wp:inline distT="0" distB="0" distL="0" distR="0" wp14:anchorId="64475248" wp14:editId="1F2C8D8B">
                  <wp:extent cx="2825750" cy="2581275"/>
                  <wp:effectExtent l="0" t="0" r="0" b="9525"/>
                  <wp:docPr id="70" name="Рисунок 70" descr="Great Britain.Text for beginners with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Great Britain.Text for beginners with map"/>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836751" cy="2591324"/>
                          </a:xfrm>
                          <a:prstGeom prst="rect">
                            <a:avLst/>
                          </a:prstGeom>
                          <a:noFill/>
                          <a:ln>
                            <a:noFill/>
                          </a:ln>
                        </pic:spPr>
                      </pic:pic>
                    </a:graphicData>
                  </a:graphic>
                </wp:inline>
              </w:drawing>
            </w:r>
          </w:p>
        </w:tc>
      </w:tr>
    </w:tbl>
    <w:p w14:paraId="1B7F3DFD" w14:textId="7D1A796D" w:rsidR="00B707B0" w:rsidRDefault="00B707B0" w:rsidP="00B707B0">
      <w:pPr>
        <w:spacing w:after="0" w:line="250" w:lineRule="auto"/>
        <w:ind w:firstLine="567"/>
        <w:rPr>
          <w:rFonts w:ascii="Times New Roman" w:hAnsi="Times New Roman" w:cs="Times New Roman"/>
          <w:sz w:val="24"/>
          <w:szCs w:val="24"/>
          <w:lang w:val="en-US"/>
        </w:rPr>
      </w:pPr>
    </w:p>
    <w:p w14:paraId="7B79D332" w14:textId="77777777" w:rsidR="00A93392" w:rsidRPr="00B707B0" w:rsidRDefault="00A93392" w:rsidP="00252005">
      <w:pPr>
        <w:shd w:val="clear" w:color="auto" w:fill="FFFFFF"/>
        <w:spacing w:after="0" w:line="252" w:lineRule="auto"/>
        <w:ind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b/>
          <w:bCs/>
          <w:sz w:val="24"/>
          <w:szCs w:val="24"/>
          <w:bdr w:val="none" w:sz="0" w:space="0" w:color="auto" w:frame="1"/>
          <w:lang w:val="en-US" w:eastAsia="ru-RU"/>
        </w:rPr>
        <w:t>Exercise 1. </w:t>
      </w:r>
      <w:r w:rsidRPr="00B707B0">
        <w:rPr>
          <w:rFonts w:ascii="Times New Roman" w:eastAsia="Times New Roman" w:hAnsi="Times New Roman" w:cs="Times New Roman"/>
          <w:i/>
          <w:iCs/>
          <w:sz w:val="24"/>
          <w:szCs w:val="24"/>
          <w:bdr w:val="none" w:sz="0" w:space="0" w:color="auto" w:frame="1"/>
          <w:lang w:val="en-US" w:eastAsia="ru-RU"/>
        </w:rPr>
        <w:t>Read the text and complete the following sentences:</w:t>
      </w:r>
    </w:p>
    <w:p w14:paraId="0BA81F87"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 is the official name of the state which is situated on the British Isles.</w:t>
      </w:r>
    </w:p>
    <w:p w14:paraId="4BCE22FB"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capital of Great Britain is …</w:t>
      </w:r>
    </w:p>
    <w:p w14:paraId="3E20E614"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capital of Scotland is …</w:t>
      </w:r>
    </w:p>
    <w:p w14:paraId="0F276084"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capital of Northern Ireland is …</w:t>
      </w:r>
    </w:p>
    <w:p w14:paraId="74AE53DC"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capital of Wales is …</w:t>
      </w:r>
    </w:p>
    <w:p w14:paraId="5ED409B1"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Ireland and Great Britain are separated by …</w:t>
      </w:r>
    </w:p>
    <w:p w14:paraId="0784C55D"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UK is separated from the continent by …</w:t>
      </w:r>
    </w:p>
    <w:p w14:paraId="0B943025"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UK is washed by… in the west.</w:t>
      </w:r>
    </w:p>
    <w:p w14:paraId="4F07A720" w14:textId="77777777" w:rsidR="00A93392" w:rsidRPr="00B707B0" w:rsidRDefault="00A93392" w:rsidP="004816CC">
      <w:pPr>
        <w:numPr>
          <w:ilvl w:val="0"/>
          <w:numId w:val="112"/>
        </w:numPr>
        <w:shd w:val="clear" w:color="auto" w:fill="FFFFFF"/>
        <w:tabs>
          <w:tab w:val="clear" w:pos="720"/>
          <w:tab w:val="num" w:pos="28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UK is washed by … in the east.</w:t>
      </w:r>
    </w:p>
    <w:p w14:paraId="73A34C7D" w14:textId="77777777" w:rsidR="00A93392" w:rsidRPr="00B707B0" w:rsidRDefault="00A93392" w:rsidP="00252005">
      <w:pPr>
        <w:shd w:val="clear" w:color="auto" w:fill="FFFFFF"/>
        <w:spacing w:after="0" w:line="252" w:lineRule="auto"/>
        <w:ind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b/>
          <w:bCs/>
          <w:sz w:val="24"/>
          <w:szCs w:val="24"/>
          <w:bdr w:val="none" w:sz="0" w:space="0" w:color="auto" w:frame="1"/>
          <w:lang w:val="en-US" w:eastAsia="ru-RU"/>
        </w:rPr>
        <w:t>Exercise 2. </w:t>
      </w:r>
      <w:r w:rsidRPr="00B707B0">
        <w:rPr>
          <w:rFonts w:ascii="Times New Roman" w:eastAsia="Times New Roman" w:hAnsi="Times New Roman" w:cs="Times New Roman"/>
          <w:i/>
          <w:iCs/>
          <w:sz w:val="24"/>
          <w:szCs w:val="24"/>
          <w:bdr w:val="none" w:sz="0" w:space="0" w:color="auto" w:frame="1"/>
          <w:lang w:val="en-US" w:eastAsia="ru-RU"/>
        </w:rPr>
        <w:t>Complete the following sentences making the right choice.</w:t>
      </w:r>
    </w:p>
    <w:p w14:paraId="5ABA5DC1" w14:textId="77777777" w:rsidR="00A93392" w:rsidRPr="00B707B0" w:rsidRDefault="00A93392" w:rsidP="004816CC">
      <w:pPr>
        <w:numPr>
          <w:ilvl w:val="0"/>
          <w:numId w:val="113"/>
        </w:numPr>
        <w:shd w:val="clear" w:color="auto" w:fill="FFFFFF"/>
        <w:tabs>
          <w:tab w:val="clear" w:pos="720"/>
          <w:tab w:val="num" w:pos="851"/>
        </w:tabs>
        <w:spacing w:after="0" w:line="252" w:lineRule="auto"/>
        <w:ind w:left="0" w:firstLine="567"/>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Union Jack is …</w:t>
      </w:r>
    </w:p>
    <w:p w14:paraId="3AABA92E" w14:textId="77777777" w:rsidR="00A93392" w:rsidRPr="00B707B0" w:rsidRDefault="00A93392" w:rsidP="004816CC">
      <w:pPr>
        <w:numPr>
          <w:ilvl w:val="1"/>
          <w:numId w:val="120"/>
        </w:numPr>
        <w:shd w:val="clear" w:color="auto" w:fill="FFFFFF"/>
        <w:tabs>
          <w:tab w:val="clear" w:pos="1440"/>
          <w:tab w:val="left" w:pos="284"/>
          <w:tab w:val="left" w:pos="851"/>
          <w:tab w:val="num" w:pos="113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flag of the UK</w:t>
      </w:r>
    </w:p>
    <w:p w14:paraId="66860B0C" w14:textId="77777777" w:rsidR="00A93392" w:rsidRPr="00B707B0" w:rsidRDefault="00A93392" w:rsidP="004816CC">
      <w:pPr>
        <w:numPr>
          <w:ilvl w:val="1"/>
          <w:numId w:val="120"/>
        </w:numPr>
        <w:shd w:val="clear" w:color="auto" w:fill="FFFFFF"/>
        <w:tabs>
          <w:tab w:val="clear" w:pos="1440"/>
          <w:tab w:val="left" w:pos="284"/>
          <w:tab w:val="left" w:pos="851"/>
          <w:tab w:val="num" w:pos="113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flag of the USA</w:t>
      </w:r>
    </w:p>
    <w:p w14:paraId="3F62B42F" w14:textId="77777777" w:rsidR="00A93392" w:rsidRPr="00B707B0" w:rsidRDefault="00A93392" w:rsidP="004816CC">
      <w:pPr>
        <w:numPr>
          <w:ilvl w:val="0"/>
          <w:numId w:val="114"/>
        </w:numPr>
        <w:shd w:val="clear" w:color="auto" w:fill="FFFFFF"/>
        <w:tabs>
          <w:tab w:val="left" w:pos="851"/>
        </w:tabs>
        <w:spacing w:after="0" w:line="252" w:lineRule="auto"/>
        <w:ind w:left="0" w:firstLine="567"/>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English is spoken …</w:t>
      </w:r>
    </w:p>
    <w:p w14:paraId="48A74D55" w14:textId="77777777" w:rsidR="00A93392" w:rsidRPr="00B707B0" w:rsidRDefault="00A93392" w:rsidP="004816CC">
      <w:pPr>
        <w:pStyle w:val="a4"/>
        <w:numPr>
          <w:ilvl w:val="1"/>
          <w:numId w:val="121"/>
        </w:numPr>
        <w:shd w:val="clear" w:color="auto" w:fill="FFFFFF"/>
        <w:tabs>
          <w:tab w:val="clear" w:pos="1440"/>
          <w:tab w:val="left" w:pos="284"/>
          <w:tab w:val="num" w:pos="113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all over Britain</w:t>
      </w:r>
    </w:p>
    <w:p w14:paraId="554EA30C" w14:textId="77777777" w:rsidR="00A93392" w:rsidRPr="00B707B0" w:rsidRDefault="00A93392" w:rsidP="004816CC">
      <w:pPr>
        <w:pStyle w:val="a4"/>
        <w:numPr>
          <w:ilvl w:val="1"/>
          <w:numId w:val="121"/>
        </w:numPr>
        <w:shd w:val="clear" w:color="auto" w:fill="FFFFFF"/>
        <w:tabs>
          <w:tab w:val="clear" w:pos="1440"/>
          <w:tab w:val="left" w:pos="284"/>
          <w:tab w:val="num" w:pos="113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only in England</w:t>
      </w:r>
    </w:p>
    <w:p w14:paraId="44D1F626" w14:textId="77777777" w:rsidR="00A93392" w:rsidRPr="00B707B0" w:rsidRDefault="00A93392" w:rsidP="004816CC">
      <w:pPr>
        <w:numPr>
          <w:ilvl w:val="0"/>
          <w:numId w:val="115"/>
        </w:numPr>
        <w:shd w:val="clear" w:color="auto" w:fill="FFFFFF"/>
        <w:tabs>
          <w:tab w:val="left" w:pos="851"/>
        </w:tabs>
        <w:spacing w:after="0" w:line="252" w:lineRule="auto"/>
        <w:ind w:left="0"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UK is the official name of the country situated …</w:t>
      </w:r>
    </w:p>
    <w:p w14:paraId="45DCF422" w14:textId="77777777" w:rsidR="00A93392" w:rsidRPr="00B707B0" w:rsidRDefault="00A93392" w:rsidP="004816CC">
      <w:pPr>
        <w:pStyle w:val="a4"/>
        <w:numPr>
          <w:ilvl w:val="1"/>
          <w:numId w:val="122"/>
        </w:numPr>
        <w:shd w:val="clear" w:color="auto" w:fill="FFFFFF"/>
        <w:tabs>
          <w:tab w:val="clear" w:pos="1440"/>
          <w:tab w:val="left" w:pos="284"/>
          <w:tab w:val="num" w:pos="993"/>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on the island which is called Great Britain</w:t>
      </w:r>
    </w:p>
    <w:p w14:paraId="488E9E82" w14:textId="77777777" w:rsidR="00A93392" w:rsidRPr="00B707B0" w:rsidRDefault="00A93392" w:rsidP="004816CC">
      <w:pPr>
        <w:pStyle w:val="a4"/>
        <w:numPr>
          <w:ilvl w:val="1"/>
          <w:numId w:val="122"/>
        </w:numPr>
        <w:shd w:val="clear" w:color="auto" w:fill="FFFFFF"/>
        <w:tabs>
          <w:tab w:val="clear" w:pos="1440"/>
          <w:tab w:val="left" w:pos="284"/>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on the British Isles</w:t>
      </w:r>
    </w:p>
    <w:p w14:paraId="2263B91F" w14:textId="77777777" w:rsidR="00A93392" w:rsidRPr="00B707B0" w:rsidRDefault="00A93392" w:rsidP="004816CC">
      <w:pPr>
        <w:numPr>
          <w:ilvl w:val="0"/>
          <w:numId w:val="116"/>
        </w:numPr>
        <w:shd w:val="clear" w:color="auto" w:fill="FFFFFF"/>
        <w:tabs>
          <w:tab w:val="clear" w:pos="720"/>
          <w:tab w:val="left" w:pos="851"/>
          <w:tab w:val="num" w:pos="993"/>
        </w:tabs>
        <w:spacing w:after="0" w:line="252" w:lineRule="auto"/>
        <w:ind w:left="0"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Edinburgh is the capital of …</w:t>
      </w:r>
    </w:p>
    <w:p w14:paraId="66C19035" w14:textId="77777777" w:rsidR="00A93392" w:rsidRPr="00B707B0" w:rsidRDefault="00A93392" w:rsidP="004816CC">
      <w:pPr>
        <w:pStyle w:val="a4"/>
        <w:numPr>
          <w:ilvl w:val="0"/>
          <w:numId w:val="123"/>
        </w:numPr>
        <w:shd w:val="clear" w:color="auto" w:fill="FFFFFF"/>
        <w:tabs>
          <w:tab w:val="left" w:pos="284"/>
          <w:tab w:val="left" w:pos="851"/>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Wales</w:t>
      </w:r>
    </w:p>
    <w:p w14:paraId="2AC63911" w14:textId="77777777" w:rsidR="00A93392" w:rsidRPr="00B707B0" w:rsidRDefault="00A93392" w:rsidP="004816CC">
      <w:pPr>
        <w:pStyle w:val="a4"/>
        <w:numPr>
          <w:ilvl w:val="0"/>
          <w:numId w:val="123"/>
        </w:numPr>
        <w:shd w:val="clear" w:color="auto" w:fill="FFFFFF"/>
        <w:tabs>
          <w:tab w:val="left" w:pos="284"/>
          <w:tab w:val="left" w:pos="851"/>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Scotland</w:t>
      </w:r>
    </w:p>
    <w:p w14:paraId="118805AA" w14:textId="77777777" w:rsidR="00A93392" w:rsidRPr="00B707B0" w:rsidRDefault="00A93392" w:rsidP="004816CC">
      <w:pPr>
        <w:numPr>
          <w:ilvl w:val="0"/>
          <w:numId w:val="117"/>
        </w:numPr>
        <w:shd w:val="clear" w:color="auto" w:fill="FFFFFF"/>
        <w:tabs>
          <w:tab w:val="clear" w:pos="720"/>
          <w:tab w:val="left" w:pos="851"/>
          <w:tab w:val="num" w:pos="993"/>
        </w:tabs>
        <w:spacing w:after="0" w:line="252" w:lineRule="auto"/>
        <w:ind w:left="0"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independent Irish Republic is situated …</w:t>
      </w:r>
    </w:p>
    <w:p w14:paraId="2A4DFEFC" w14:textId="77777777" w:rsidR="00A93392" w:rsidRPr="00B707B0" w:rsidRDefault="00A93392" w:rsidP="004816CC">
      <w:pPr>
        <w:numPr>
          <w:ilvl w:val="1"/>
          <w:numId w:val="124"/>
        </w:numPr>
        <w:shd w:val="clear" w:color="auto" w:fill="FFFFFF"/>
        <w:tabs>
          <w:tab w:val="clear" w:pos="1440"/>
          <w:tab w:val="num" w:pos="426"/>
          <w:tab w:val="left" w:pos="851"/>
          <w:tab w:val="left" w:pos="113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in Northern Ireland</w:t>
      </w:r>
    </w:p>
    <w:p w14:paraId="0D3BD42E" w14:textId="77777777" w:rsidR="00A93392" w:rsidRPr="00B707B0" w:rsidRDefault="00A93392" w:rsidP="004816CC">
      <w:pPr>
        <w:numPr>
          <w:ilvl w:val="1"/>
          <w:numId w:val="124"/>
        </w:numPr>
        <w:shd w:val="clear" w:color="auto" w:fill="FFFFFF"/>
        <w:tabs>
          <w:tab w:val="clear" w:pos="1440"/>
          <w:tab w:val="num" w:pos="426"/>
          <w:tab w:val="left" w:pos="851"/>
          <w:tab w:val="left" w:pos="1134"/>
        </w:tabs>
        <w:spacing w:after="0" w:line="252" w:lineRule="auto"/>
        <w:ind w:left="0" w:firstLine="0"/>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on the smaller of the two biggest islands of the British Isles</w:t>
      </w:r>
    </w:p>
    <w:p w14:paraId="4B4798E4" w14:textId="77777777" w:rsidR="00A93392" w:rsidRPr="00B707B0" w:rsidRDefault="00A93392" w:rsidP="004816CC">
      <w:pPr>
        <w:numPr>
          <w:ilvl w:val="0"/>
          <w:numId w:val="118"/>
        </w:numPr>
        <w:shd w:val="clear" w:color="auto" w:fill="FFFFFF"/>
        <w:tabs>
          <w:tab w:val="clear" w:pos="720"/>
          <w:tab w:val="left" w:pos="851"/>
          <w:tab w:val="num" w:pos="993"/>
        </w:tabs>
        <w:spacing w:after="0" w:line="252" w:lineRule="auto"/>
        <w:ind w:left="0"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Great Britain and Ireland are separated by …</w:t>
      </w:r>
    </w:p>
    <w:p w14:paraId="14C134CD" w14:textId="77777777" w:rsidR="00A93392" w:rsidRPr="00B707B0" w:rsidRDefault="00A93392" w:rsidP="004816CC">
      <w:pPr>
        <w:pStyle w:val="a4"/>
        <w:numPr>
          <w:ilvl w:val="0"/>
          <w:numId w:val="125"/>
        </w:numPr>
        <w:shd w:val="clear" w:color="auto" w:fill="FFFFFF"/>
        <w:tabs>
          <w:tab w:val="left" w:pos="426"/>
          <w:tab w:val="left" w:pos="851"/>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North Sea</w:t>
      </w:r>
    </w:p>
    <w:p w14:paraId="53136B5F" w14:textId="77777777" w:rsidR="00A93392" w:rsidRPr="00B707B0" w:rsidRDefault="00A93392" w:rsidP="004816CC">
      <w:pPr>
        <w:pStyle w:val="a4"/>
        <w:numPr>
          <w:ilvl w:val="0"/>
          <w:numId w:val="125"/>
        </w:numPr>
        <w:shd w:val="clear" w:color="auto" w:fill="FFFFFF"/>
        <w:tabs>
          <w:tab w:val="left" w:pos="426"/>
          <w:tab w:val="left" w:pos="851"/>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Irish Sea</w:t>
      </w:r>
    </w:p>
    <w:p w14:paraId="2B0AFF9E" w14:textId="77777777" w:rsidR="00A93392" w:rsidRPr="00B707B0" w:rsidRDefault="00A93392" w:rsidP="004816CC">
      <w:pPr>
        <w:numPr>
          <w:ilvl w:val="0"/>
          <w:numId w:val="119"/>
        </w:numPr>
        <w:shd w:val="clear" w:color="auto" w:fill="FFFFFF"/>
        <w:tabs>
          <w:tab w:val="clear" w:pos="720"/>
          <w:tab w:val="left" w:pos="851"/>
          <w:tab w:val="num" w:pos="993"/>
        </w:tabs>
        <w:spacing w:after="0" w:line="252" w:lineRule="auto"/>
        <w:ind w:left="0"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The nearest point to Europe is …</w:t>
      </w:r>
    </w:p>
    <w:p w14:paraId="5FFD1DA6" w14:textId="77777777" w:rsidR="00A93392" w:rsidRPr="00B707B0" w:rsidRDefault="00A93392" w:rsidP="004816CC">
      <w:pPr>
        <w:numPr>
          <w:ilvl w:val="1"/>
          <w:numId w:val="126"/>
        </w:numPr>
        <w:shd w:val="clear" w:color="auto" w:fill="FFFFFF"/>
        <w:tabs>
          <w:tab w:val="clear" w:pos="1440"/>
          <w:tab w:val="num" w:pos="28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Strait of Dover</w:t>
      </w:r>
    </w:p>
    <w:p w14:paraId="0C674D90" w14:textId="77777777" w:rsidR="00A93392" w:rsidRDefault="00A93392" w:rsidP="004816CC">
      <w:pPr>
        <w:numPr>
          <w:ilvl w:val="1"/>
          <w:numId w:val="126"/>
        </w:numPr>
        <w:shd w:val="clear" w:color="auto" w:fill="FFFFFF"/>
        <w:tabs>
          <w:tab w:val="clear" w:pos="1440"/>
          <w:tab w:val="num" w:pos="284"/>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Dover</w:t>
      </w:r>
    </w:p>
    <w:p w14:paraId="72174222" w14:textId="763C6A79" w:rsidR="00A93392" w:rsidRPr="00B707B0" w:rsidRDefault="00B12041" w:rsidP="00B06ECC">
      <w:pPr>
        <w:rPr>
          <w:rFonts w:ascii="Times New Roman" w:eastAsia="Times New Roman" w:hAnsi="Times New Roman" w:cs="Times New Roman"/>
          <w:sz w:val="24"/>
          <w:szCs w:val="24"/>
          <w:lang w:val="en-US" w:eastAsia="ru-RU"/>
        </w:rPr>
      </w:pPr>
      <w:r w:rsidRPr="00B06ECC">
        <w:rPr>
          <w:rFonts w:ascii="Times New Roman" w:eastAsia="Times New Roman" w:hAnsi="Times New Roman" w:cs="Times New Roman"/>
          <w:sz w:val="24"/>
          <w:szCs w:val="24"/>
          <w:lang w:val="en-US" w:eastAsia="ru-RU"/>
        </w:rPr>
        <w:br w:type="page"/>
      </w:r>
      <w:r w:rsidR="00A93392" w:rsidRPr="00B707B0">
        <w:rPr>
          <w:rFonts w:ascii="Times New Roman" w:eastAsia="Times New Roman" w:hAnsi="Times New Roman" w:cs="Times New Roman"/>
          <w:sz w:val="24"/>
          <w:szCs w:val="24"/>
          <w:lang w:val="en-US" w:eastAsia="ru-RU"/>
        </w:rPr>
        <w:lastRenderedPageBreak/>
        <w:t>The UK is washed by the Atlantic Ocean in …</w:t>
      </w:r>
    </w:p>
    <w:p w14:paraId="015114BB" w14:textId="77777777" w:rsidR="00A93392" w:rsidRPr="00B707B0" w:rsidRDefault="00A93392" w:rsidP="004816CC">
      <w:pPr>
        <w:numPr>
          <w:ilvl w:val="1"/>
          <w:numId w:val="127"/>
        </w:numPr>
        <w:shd w:val="clear" w:color="auto" w:fill="FFFFFF"/>
        <w:tabs>
          <w:tab w:val="clear" w:pos="1440"/>
          <w:tab w:val="left" w:pos="284"/>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north</w:t>
      </w:r>
    </w:p>
    <w:p w14:paraId="1E94FF82" w14:textId="77777777" w:rsidR="00A93392" w:rsidRPr="00B707B0" w:rsidRDefault="00A93392" w:rsidP="004816CC">
      <w:pPr>
        <w:numPr>
          <w:ilvl w:val="1"/>
          <w:numId w:val="127"/>
        </w:numPr>
        <w:shd w:val="clear" w:color="auto" w:fill="FFFFFF"/>
        <w:tabs>
          <w:tab w:val="clear" w:pos="1440"/>
          <w:tab w:val="left" w:pos="284"/>
          <w:tab w:val="num" w:pos="993"/>
        </w:tabs>
        <w:spacing w:after="0" w:line="252" w:lineRule="auto"/>
        <w:ind w:left="0" w:firstLine="0"/>
        <w:textAlignment w:val="baseline"/>
        <w:rPr>
          <w:rFonts w:ascii="Times New Roman" w:eastAsia="Times New Roman" w:hAnsi="Times New Roman" w:cs="Times New Roman"/>
          <w:sz w:val="24"/>
          <w:szCs w:val="24"/>
          <w:lang w:eastAsia="ru-RU"/>
        </w:rPr>
      </w:pPr>
      <w:r w:rsidRPr="00B707B0">
        <w:rPr>
          <w:rFonts w:ascii="Times New Roman" w:eastAsia="Times New Roman" w:hAnsi="Times New Roman" w:cs="Times New Roman"/>
          <w:sz w:val="24"/>
          <w:szCs w:val="24"/>
          <w:lang w:eastAsia="ru-RU"/>
        </w:rPr>
        <w:t>the west</w:t>
      </w:r>
    </w:p>
    <w:p w14:paraId="7CCDA435" w14:textId="77777777" w:rsidR="00B316CC" w:rsidRPr="00B707B0" w:rsidRDefault="00B316CC" w:rsidP="00B707B0">
      <w:pPr>
        <w:shd w:val="clear" w:color="auto" w:fill="FFFFFF"/>
        <w:tabs>
          <w:tab w:val="num" w:pos="993"/>
        </w:tabs>
        <w:spacing w:after="0" w:line="250" w:lineRule="auto"/>
        <w:ind w:firstLine="567"/>
        <w:textAlignment w:val="baseline"/>
        <w:rPr>
          <w:rFonts w:ascii="Times New Roman" w:eastAsia="Times New Roman" w:hAnsi="Times New Roman" w:cs="Times New Roman"/>
          <w:b/>
          <w:bCs/>
          <w:sz w:val="24"/>
          <w:szCs w:val="24"/>
          <w:bdr w:val="none" w:sz="0" w:space="0" w:color="auto" w:frame="1"/>
          <w:lang w:eastAsia="ru-RU"/>
        </w:rPr>
      </w:pPr>
    </w:p>
    <w:p w14:paraId="551AF332" w14:textId="49988FB3" w:rsidR="00A93392" w:rsidRPr="00B707B0" w:rsidRDefault="00A93392" w:rsidP="00B707B0">
      <w:pPr>
        <w:shd w:val="clear" w:color="auto" w:fill="FFFFFF"/>
        <w:tabs>
          <w:tab w:val="num" w:pos="993"/>
        </w:tabs>
        <w:spacing w:after="0" w:line="250" w:lineRule="auto"/>
        <w:ind w:firstLine="567"/>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b/>
          <w:bCs/>
          <w:sz w:val="24"/>
          <w:szCs w:val="24"/>
          <w:bdr w:val="none" w:sz="0" w:space="0" w:color="auto" w:frame="1"/>
          <w:lang w:val="en-US" w:eastAsia="ru-RU"/>
        </w:rPr>
        <w:t>Exercise 3. </w:t>
      </w:r>
      <w:r w:rsidRPr="00B707B0">
        <w:rPr>
          <w:rFonts w:ascii="Times New Roman" w:eastAsia="Times New Roman" w:hAnsi="Times New Roman" w:cs="Times New Roman"/>
          <w:i/>
          <w:iCs/>
          <w:sz w:val="24"/>
          <w:szCs w:val="24"/>
          <w:bdr w:val="none" w:sz="0" w:space="0" w:color="auto" w:frame="1"/>
          <w:lang w:val="en-US" w:eastAsia="ru-RU"/>
        </w:rPr>
        <w:t>Fill in articles where necessary.</w:t>
      </w:r>
    </w:p>
    <w:p w14:paraId="05F0A9C2" w14:textId="77777777" w:rsidR="008938F9" w:rsidRPr="00B707B0" w:rsidRDefault="00A93392" w:rsidP="00B707B0">
      <w:pPr>
        <w:tabs>
          <w:tab w:val="num" w:pos="993"/>
        </w:tabs>
        <w:spacing w:after="0" w:line="250" w:lineRule="auto"/>
        <w:ind w:firstLine="567"/>
        <w:jc w:val="both"/>
        <w:textAlignment w:val="baseline"/>
        <w:rPr>
          <w:rFonts w:ascii="Times New Roman" w:eastAsia="Times New Roman" w:hAnsi="Times New Roman" w:cs="Times New Roman"/>
          <w:sz w:val="24"/>
          <w:szCs w:val="24"/>
          <w:lang w:val="en-US" w:eastAsia="ru-RU"/>
        </w:rPr>
      </w:pPr>
      <w:r w:rsidRPr="00B707B0">
        <w:rPr>
          <w:rFonts w:ascii="Times New Roman" w:eastAsia="Times New Roman" w:hAnsi="Times New Roman" w:cs="Times New Roman"/>
          <w:sz w:val="24"/>
          <w:szCs w:val="24"/>
          <w:lang w:val="en-US" w:eastAsia="ru-RU"/>
        </w:rPr>
        <w:t>(1) ________ United Kingdom is situated on (2) ________ British Isles which are separated from (3) ________ continent by (4) _________English Channel and (5) _________Strait of D</w:t>
      </w:r>
      <w:r w:rsidRPr="00B707B0">
        <w:rPr>
          <w:rFonts w:ascii="Times New Roman" w:eastAsia="Times New Roman" w:hAnsi="Times New Roman" w:cs="Times New Roman"/>
          <w:sz w:val="24"/>
          <w:szCs w:val="24"/>
          <w:lang w:val="en-US" w:eastAsia="ru-RU"/>
        </w:rPr>
        <w:t>o</w:t>
      </w:r>
      <w:r w:rsidRPr="00B707B0">
        <w:rPr>
          <w:rFonts w:ascii="Times New Roman" w:eastAsia="Times New Roman" w:hAnsi="Times New Roman" w:cs="Times New Roman"/>
          <w:sz w:val="24"/>
          <w:szCs w:val="24"/>
          <w:lang w:val="en-US" w:eastAsia="ru-RU"/>
        </w:rPr>
        <w:t>ver. (6) __________two main islands of (7) _________ British Isles are (8</w:t>
      </w:r>
      <w:proofErr w:type="gramStart"/>
      <w:r w:rsidRPr="00B707B0">
        <w:rPr>
          <w:rFonts w:ascii="Times New Roman" w:eastAsia="Times New Roman" w:hAnsi="Times New Roman" w:cs="Times New Roman"/>
          <w:sz w:val="24"/>
          <w:szCs w:val="24"/>
          <w:lang w:val="en-US" w:eastAsia="ru-RU"/>
        </w:rPr>
        <w:t>)_</w:t>
      </w:r>
      <w:proofErr w:type="gramEnd"/>
      <w:r w:rsidRPr="00B707B0">
        <w:rPr>
          <w:rFonts w:ascii="Times New Roman" w:eastAsia="Times New Roman" w:hAnsi="Times New Roman" w:cs="Times New Roman"/>
          <w:sz w:val="24"/>
          <w:szCs w:val="24"/>
          <w:lang w:val="en-US" w:eastAsia="ru-RU"/>
        </w:rPr>
        <w:t>________Great Bri</w:t>
      </w:r>
      <w:r w:rsidRPr="00B707B0">
        <w:rPr>
          <w:rFonts w:ascii="Times New Roman" w:eastAsia="Times New Roman" w:hAnsi="Times New Roman" w:cs="Times New Roman"/>
          <w:sz w:val="24"/>
          <w:szCs w:val="24"/>
          <w:lang w:val="en-US" w:eastAsia="ru-RU"/>
        </w:rPr>
        <w:t>t</w:t>
      </w:r>
      <w:r w:rsidRPr="00B707B0">
        <w:rPr>
          <w:rFonts w:ascii="Times New Roman" w:eastAsia="Times New Roman" w:hAnsi="Times New Roman" w:cs="Times New Roman"/>
          <w:sz w:val="24"/>
          <w:szCs w:val="24"/>
          <w:lang w:val="en-US" w:eastAsia="ru-RU"/>
        </w:rPr>
        <w:t>ain and (9) ________Ireland. (10) _______ England is situated in (11</w:t>
      </w:r>
      <w:proofErr w:type="gramStart"/>
      <w:r w:rsidRPr="00B707B0">
        <w:rPr>
          <w:rFonts w:ascii="Times New Roman" w:eastAsia="Times New Roman" w:hAnsi="Times New Roman" w:cs="Times New Roman"/>
          <w:sz w:val="24"/>
          <w:szCs w:val="24"/>
          <w:lang w:val="en-US" w:eastAsia="ru-RU"/>
        </w:rPr>
        <w:t>)_</w:t>
      </w:r>
      <w:proofErr w:type="gramEnd"/>
      <w:r w:rsidRPr="00B707B0">
        <w:rPr>
          <w:rFonts w:ascii="Times New Roman" w:eastAsia="Times New Roman" w:hAnsi="Times New Roman" w:cs="Times New Roman"/>
          <w:sz w:val="24"/>
          <w:szCs w:val="24"/>
          <w:lang w:val="en-US" w:eastAsia="ru-RU"/>
        </w:rPr>
        <w:t xml:space="preserve">_______ south of (12) _______ Great Britain and (13) _______ Scotland in its (14) ________ north. (15)_______ </w:t>
      </w:r>
      <w:proofErr w:type="gramStart"/>
      <w:r w:rsidRPr="00B707B0">
        <w:rPr>
          <w:rFonts w:ascii="Times New Roman" w:eastAsia="Times New Roman" w:hAnsi="Times New Roman" w:cs="Times New Roman"/>
          <w:sz w:val="24"/>
          <w:szCs w:val="24"/>
          <w:lang w:val="en-US" w:eastAsia="ru-RU"/>
        </w:rPr>
        <w:t>two</w:t>
      </w:r>
      <w:proofErr w:type="gramEnd"/>
      <w:r w:rsidRPr="00B707B0">
        <w:rPr>
          <w:rFonts w:ascii="Times New Roman" w:eastAsia="Times New Roman" w:hAnsi="Times New Roman" w:cs="Times New Roman"/>
          <w:sz w:val="24"/>
          <w:szCs w:val="24"/>
          <w:lang w:val="en-US" w:eastAsia="ru-RU"/>
        </w:rPr>
        <w:t xml:space="preserve"> big islands are separated by (16) _______ Irish Sea.</w:t>
      </w:r>
    </w:p>
    <w:p w14:paraId="426C2371" w14:textId="77777777" w:rsidR="00B316CC" w:rsidRPr="00B707B0" w:rsidRDefault="00B316CC" w:rsidP="00B707B0">
      <w:pPr>
        <w:spacing w:after="0" w:line="250" w:lineRule="auto"/>
        <w:jc w:val="center"/>
        <w:textAlignment w:val="baseline"/>
        <w:rPr>
          <w:rFonts w:ascii="Times New Roman" w:eastAsia="Times New Roman" w:hAnsi="Times New Roman" w:cs="Times New Roman"/>
          <w:b/>
          <w:sz w:val="24"/>
          <w:szCs w:val="24"/>
          <w:u w:val="single"/>
          <w:lang w:val="en-US" w:eastAsia="ru-RU"/>
        </w:rPr>
      </w:pPr>
    </w:p>
    <w:p w14:paraId="7CAD3883" w14:textId="03828D1C" w:rsidR="007A5B09" w:rsidRPr="00B707B0" w:rsidRDefault="007A5B09" w:rsidP="00B707B0">
      <w:pPr>
        <w:spacing w:after="0" w:line="250" w:lineRule="auto"/>
        <w:jc w:val="center"/>
        <w:textAlignment w:val="baseline"/>
        <w:rPr>
          <w:rFonts w:ascii="Times New Roman" w:hAnsi="Times New Roman" w:cs="Times New Roman"/>
          <w:b/>
          <w:sz w:val="24"/>
          <w:szCs w:val="24"/>
          <w:lang w:val="en-US"/>
        </w:rPr>
      </w:pPr>
      <w:r w:rsidRPr="00B707B0">
        <w:rPr>
          <w:rFonts w:ascii="Times New Roman" w:eastAsia="Times New Roman" w:hAnsi="Times New Roman" w:cs="Times New Roman"/>
          <w:b/>
          <w:sz w:val="24"/>
          <w:szCs w:val="24"/>
          <w:u w:val="single"/>
          <w:lang w:val="en-US" w:eastAsia="ru-RU"/>
        </w:rPr>
        <w:t>Greenville</w:t>
      </w:r>
      <w:r w:rsidRPr="00B707B0">
        <w:rPr>
          <w:rFonts w:ascii="Times New Roman" w:hAnsi="Times New Roman" w:cs="Times New Roman"/>
          <w:b/>
          <w:sz w:val="24"/>
          <w:szCs w:val="24"/>
          <w:lang w:val="en-US"/>
        </w:rPr>
        <w:t>List of references</w:t>
      </w:r>
    </w:p>
    <w:p w14:paraId="1C5DECE8" w14:textId="72821593" w:rsidR="007A5B09" w:rsidRPr="00B707B0" w:rsidRDefault="007A5B09" w:rsidP="00B707B0">
      <w:pPr>
        <w:autoSpaceDE w:val="0"/>
        <w:autoSpaceDN w:val="0"/>
        <w:adjustRightInd w:val="0"/>
        <w:spacing w:after="0" w:line="250" w:lineRule="auto"/>
        <w:ind w:firstLine="426"/>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Greenville was a small town in the middle of England. Most of it was full of houses and shops, but in the middle of the town there was a small park, which contained, among other things, a playground for small children. The park had always been closed at six every evening, and this had meant that the playground closed at that time too, but now the town council was discussing whether, in the summer, the playground should be left open till later. There was a lot of discussion about this among the members of the town council. A few of them thought that children should not be encouraged to stay out late in the evenings; others said that it was healthy for children to have a change from television to get some fresh air, and to be able to play in the playground i</w:t>
      </w:r>
      <w:r w:rsidRPr="00B707B0">
        <w:rPr>
          <w:rFonts w:ascii="Times New Roman" w:hAnsi="Times New Roman" w:cs="Times New Roman"/>
          <w:sz w:val="24"/>
          <w:szCs w:val="24"/>
          <w:lang w:val="en-US"/>
        </w:rPr>
        <w:t>n</w:t>
      </w:r>
      <w:r w:rsidRPr="00B707B0">
        <w:rPr>
          <w:rFonts w:ascii="Times New Roman" w:hAnsi="Times New Roman" w:cs="Times New Roman"/>
          <w:sz w:val="24"/>
          <w:szCs w:val="24"/>
          <w:lang w:val="en-US"/>
        </w:rPr>
        <w:t xml:space="preserve">stead of perhaps doing things that were either dangerous or harmful. At last one of the council members who was a woman, asked, </w:t>
      </w:r>
      <w:r w:rsidR="00B316CC"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Have any of you ever gone to the playground on a summer evening? If you had, you would have seen that there are groups of children playing there after six every evening</w:t>
      </w:r>
      <w:r w:rsidR="00B316CC"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w:t>
      </w:r>
    </w:p>
    <w:p w14:paraId="5A5648BC" w14:textId="033CEBE8" w:rsidR="007A5B09" w:rsidRPr="00B707B0" w:rsidRDefault="00B316CC" w:rsidP="00B707B0">
      <w:pPr>
        <w:autoSpaceDE w:val="0"/>
        <w:autoSpaceDN w:val="0"/>
        <w:adjustRightInd w:val="0"/>
        <w:spacing w:after="0" w:line="250" w:lineRule="auto"/>
        <w:ind w:firstLine="426"/>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w:t>
      </w:r>
      <w:r w:rsidR="007A5B09" w:rsidRPr="00B707B0">
        <w:rPr>
          <w:rFonts w:ascii="Times New Roman" w:hAnsi="Times New Roman" w:cs="Times New Roman"/>
          <w:sz w:val="24"/>
          <w:szCs w:val="24"/>
          <w:lang w:val="en-US"/>
        </w:rPr>
        <w:t>But the playground isn't open then</w:t>
      </w:r>
      <w:proofErr w:type="gramStart"/>
      <w:r w:rsidR="007A5B09"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w:t>
      </w:r>
      <w:proofErr w:type="gramEnd"/>
      <w:r w:rsidR="007A5B09" w:rsidRPr="00B707B0">
        <w:rPr>
          <w:rFonts w:ascii="Times New Roman" w:hAnsi="Times New Roman" w:cs="Times New Roman"/>
          <w:sz w:val="24"/>
          <w:szCs w:val="24"/>
          <w:lang w:val="en-US"/>
        </w:rPr>
        <w:t xml:space="preserve"> others cried.</w:t>
      </w:r>
    </w:p>
    <w:p w14:paraId="3B3146F0" w14:textId="2F96BB35" w:rsidR="007A5B09" w:rsidRPr="00B707B0" w:rsidRDefault="00B316CC" w:rsidP="00B707B0">
      <w:pPr>
        <w:autoSpaceDE w:val="0"/>
        <w:autoSpaceDN w:val="0"/>
        <w:adjustRightInd w:val="0"/>
        <w:spacing w:after="0" w:line="250" w:lineRule="auto"/>
        <w:ind w:firstLine="426"/>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w:t>
      </w:r>
      <w:r w:rsidR="007A5B09" w:rsidRPr="00B707B0">
        <w:rPr>
          <w:rFonts w:ascii="Times New Roman" w:hAnsi="Times New Roman" w:cs="Times New Roman"/>
          <w:sz w:val="24"/>
          <w:szCs w:val="24"/>
          <w:lang w:val="en-US"/>
        </w:rPr>
        <w:t>I know</w:t>
      </w:r>
      <w:r w:rsidRPr="00B707B0">
        <w:rPr>
          <w:rFonts w:ascii="Times New Roman" w:hAnsi="Times New Roman" w:cs="Times New Roman"/>
          <w:sz w:val="24"/>
          <w:szCs w:val="24"/>
          <w:lang w:val="en-US"/>
        </w:rPr>
        <w:t>»</w:t>
      </w:r>
      <w:r w:rsidR="007A5B09" w:rsidRPr="00B707B0">
        <w:rPr>
          <w:rFonts w:ascii="Times New Roman" w:hAnsi="Times New Roman" w:cs="Times New Roman"/>
          <w:sz w:val="24"/>
          <w:szCs w:val="24"/>
          <w:lang w:val="en-US"/>
        </w:rPr>
        <w:t xml:space="preserve"> the woman answered, </w:t>
      </w:r>
      <w:r w:rsidRPr="00B707B0">
        <w:rPr>
          <w:rFonts w:ascii="Times New Roman" w:hAnsi="Times New Roman" w:cs="Times New Roman"/>
          <w:sz w:val="24"/>
          <w:szCs w:val="24"/>
          <w:lang w:val="en-US"/>
        </w:rPr>
        <w:t>«</w:t>
      </w:r>
      <w:r w:rsidR="007A5B09" w:rsidRPr="00B707B0">
        <w:rPr>
          <w:rFonts w:ascii="Times New Roman" w:hAnsi="Times New Roman" w:cs="Times New Roman"/>
          <w:sz w:val="24"/>
          <w:szCs w:val="24"/>
          <w:lang w:val="en-US"/>
        </w:rPr>
        <w:t>but it's no mystery that there are plenty of small holes in the fence round the playground through which the children can climb. And when they have to get in that way, they're much more eager to do so than if the gates are open. It's much more exciting for them to do things they think are forbidden, you sec, and it does no harm, does it</w:t>
      </w:r>
      <w:proofErr w:type="gramStart"/>
      <w:r w:rsidR="007A5B09" w:rsidRPr="00B707B0">
        <w:rPr>
          <w:rFonts w:ascii="Times New Roman" w:hAnsi="Times New Roman" w:cs="Times New Roman"/>
          <w:sz w:val="24"/>
          <w:szCs w:val="24"/>
          <w:lang w:val="en-US"/>
        </w:rPr>
        <w:t>?</w:t>
      </w:r>
      <w:r w:rsidRPr="00B707B0">
        <w:rPr>
          <w:rFonts w:ascii="Times New Roman" w:hAnsi="Times New Roman" w:cs="Times New Roman"/>
          <w:sz w:val="24"/>
          <w:szCs w:val="24"/>
          <w:lang w:val="en-US"/>
        </w:rPr>
        <w:t>»</w:t>
      </w:r>
      <w:proofErr w:type="gramEnd"/>
    </w:p>
    <w:p w14:paraId="6C7B3B94" w14:textId="77777777" w:rsidR="007A5B09" w:rsidRPr="00B707B0" w:rsidRDefault="007A5B09" w:rsidP="00B707B0">
      <w:pPr>
        <w:autoSpaceDE w:val="0"/>
        <w:autoSpaceDN w:val="0"/>
        <w:adjustRightInd w:val="0"/>
        <w:spacing w:after="0" w:line="250" w:lineRule="auto"/>
        <w:ind w:firstLine="426"/>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The other members of the town council laughed, and they all agreed that the gates should continue to be closed at six for the children's sake, so as not to spoil their fun.</w:t>
      </w:r>
    </w:p>
    <w:p w14:paraId="4EA9872A"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b/>
          <w:bCs/>
          <w:sz w:val="24"/>
          <w:szCs w:val="24"/>
          <w:lang w:val="en-US"/>
        </w:rPr>
      </w:pPr>
    </w:p>
    <w:p w14:paraId="58B32D66" w14:textId="77777777" w:rsidR="007A5B09" w:rsidRPr="00B707B0" w:rsidRDefault="007A5B09" w:rsidP="00B707B0">
      <w:pPr>
        <w:autoSpaceDE w:val="0"/>
        <w:autoSpaceDN w:val="0"/>
        <w:adjustRightInd w:val="0"/>
        <w:spacing w:after="0" w:line="250" w:lineRule="auto"/>
        <w:ind w:firstLine="567"/>
        <w:jc w:val="both"/>
        <w:rPr>
          <w:rFonts w:ascii="Times New Roman" w:hAnsi="Times New Roman" w:cs="Times New Roman"/>
          <w:b/>
          <w:bCs/>
          <w:sz w:val="24"/>
          <w:szCs w:val="24"/>
          <w:lang w:val="en-US"/>
        </w:rPr>
      </w:pPr>
      <w:r w:rsidRPr="00B707B0">
        <w:rPr>
          <w:rFonts w:ascii="Times New Roman" w:hAnsi="Times New Roman" w:cs="Times New Roman"/>
          <w:b/>
          <w:bCs/>
          <w:sz w:val="24"/>
          <w:szCs w:val="24"/>
          <w:lang w:val="en-US"/>
        </w:rPr>
        <w:t>A Write down whether the following statements are true or false.</w:t>
      </w:r>
    </w:p>
    <w:p w14:paraId="6CE18568"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1. There were a lot of houses and shops in the park of Greenville.</w:t>
      </w:r>
    </w:p>
    <w:p w14:paraId="22C7E171"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2. The town council was thinking of closing the park before six.</w:t>
      </w:r>
    </w:p>
    <w:p w14:paraId="69206CDD"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3. Some members did not want to change the time.</w:t>
      </w:r>
    </w:p>
    <w:p w14:paraId="1BFD38B3"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sz w:val="24"/>
          <w:szCs w:val="24"/>
          <w:lang w:val="en-US"/>
        </w:rPr>
      </w:pPr>
      <w:r w:rsidRPr="00B707B0">
        <w:rPr>
          <w:rFonts w:ascii="Times New Roman" w:hAnsi="Times New Roman" w:cs="Times New Roman"/>
          <w:sz w:val="24"/>
          <w:szCs w:val="24"/>
          <w:lang w:val="en-US"/>
        </w:rPr>
        <w:t>4. Others wanted the park to remain open to encourage children to stop going out.</w:t>
      </w:r>
    </w:p>
    <w:p w14:paraId="5C74D968" w14:textId="77777777" w:rsidR="007A5B09" w:rsidRPr="00B707B0" w:rsidRDefault="007A5B09" w:rsidP="00B707B0">
      <w:pPr>
        <w:autoSpaceDE w:val="0"/>
        <w:autoSpaceDN w:val="0"/>
        <w:adjustRightInd w:val="0"/>
        <w:spacing w:after="0" w:line="250" w:lineRule="auto"/>
        <w:jc w:val="both"/>
        <w:rPr>
          <w:rFonts w:ascii="Times New Roman" w:hAnsi="Times New Roman" w:cs="Times New Roman"/>
          <w:b/>
          <w:bCs/>
          <w:sz w:val="24"/>
          <w:szCs w:val="24"/>
          <w:lang w:val="en-US"/>
        </w:rPr>
      </w:pPr>
    </w:p>
    <w:p w14:paraId="09C55555" w14:textId="77777777" w:rsidR="007A5B09" w:rsidRPr="00B707B0" w:rsidRDefault="007A5B09" w:rsidP="00B707B0">
      <w:pPr>
        <w:autoSpaceDE w:val="0"/>
        <w:autoSpaceDN w:val="0"/>
        <w:adjustRightInd w:val="0"/>
        <w:spacing w:after="0" w:line="250" w:lineRule="auto"/>
        <w:ind w:firstLine="567"/>
        <w:rPr>
          <w:rFonts w:ascii="Times New Roman" w:hAnsi="Times New Roman" w:cs="Times New Roman"/>
          <w:b/>
          <w:bCs/>
          <w:sz w:val="24"/>
          <w:szCs w:val="24"/>
          <w:lang w:val="en-US"/>
        </w:rPr>
      </w:pPr>
      <w:r w:rsidRPr="00B707B0">
        <w:rPr>
          <w:rFonts w:ascii="Times New Roman" w:hAnsi="Times New Roman" w:cs="Times New Roman"/>
          <w:b/>
          <w:bCs/>
          <w:sz w:val="24"/>
          <w:szCs w:val="24"/>
        </w:rPr>
        <w:t>В</w:t>
      </w:r>
      <w:r w:rsidRPr="00B707B0">
        <w:rPr>
          <w:rFonts w:ascii="Times New Roman" w:hAnsi="Times New Roman" w:cs="Times New Roman"/>
          <w:b/>
          <w:bCs/>
          <w:sz w:val="24"/>
          <w:szCs w:val="24"/>
          <w:lang w:val="en-US"/>
        </w:rPr>
        <w:t xml:space="preserve"> Answer the following questions.</w:t>
      </w:r>
    </w:p>
    <w:p w14:paraId="72675C97" w14:textId="77777777" w:rsidR="007A5B09" w:rsidRPr="00B707B0" w:rsidRDefault="007A5B09" w:rsidP="00B707B0">
      <w:pPr>
        <w:autoSpaceDE w:val="0"/>
        <w:autoSpaceDN w:val="0"/>
        <w:adjustRightInd w:val="0"/>
        <w:spacing w:after="0" w:line="25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1. At what time had one member seen children playing in the playground? …………….</w:t>
      </w:r>
    </w:p>
    <w:p w14:paraId="02580E56" w14:textId="77777777" w:rsidR="007A5B09" w:rsidRPr="00B707B0" w:rsidRDefault="007A5B09" w:rsidP="00B707B0">
      <w:pPr>
        <w:autoSpaceDE w:val="0"/>
        <w:autoSpaceDN w:val="0"/>
        <w:adjustRightInd w:val="0"/>
        <w:spacing w:after="0" w:line="25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2. How had they got in? …………………………………………………………………</w:t>
      </w:r>
    </w:p>
    <w:p w14:paraId="072AA7ED" w14:textId="77777777" w:rsidR="007A5B09" w:rsidRPr="00B707B0" w:rsidRDefault="007A5B09" w:rsidP="00B707B0">
      <w:pPr>
        <w:autoSpaceDE w:val="0"/>
        <w:autoSpaceDN w:val="0"/>
        <w:adjustRightInd w:val="0"/>
        <w:spacing w:after="0" w:line="250" w:lineRule="auto"/>
        <w:rPr>
          <w:rFonts w:ascii="Times New Roman" w:hAnsi="Times New Roman" w:cs="Times New Roman"/>
          <w:sz w:val="24"/>
          <w:szCs w:val="24"/>
          <w:lang w:val="en-US"/>
        </w:rPr>
      </w:pPr>
      <w:r w:rsidRPr="00B707B0">
        <w:rPr>
          <w:rFonts w:ascii="Times New Roman" w:hAnsi="Times New Roman" w:cs="Times New Roman"/>
          <w:sz w:val="24"/>
          <w:szCs w:val="24"/>
          <w:lang w:val="en-US"/>
        </w:rPr>
        <w:t>3. Why was it a good thing? ……………………………………………………………..</w:t>
      </w:r>
    </w:p>
    <w:p w14:paraId="0A78E8CC" w14:textId="77777777" w:rsidR="00386C5B" w:rsidRPr="00B707B0" w:rsidRDefault="007A5B09" w:rsidP="00B707B0">
      <w:pPr>
        <w:spacing w:after="0" w:line="250" w:lineRule="auto"/>
        <w:rPr>
          <w:rFonts w:ascii="Times New Roman" w:hAnsi="Times New Roman" w:cs="Times New Roman"/>
          <w:b/>
          <w:sz w:val="24"/>
          <w:szCs w:val="24"/>
          <w:u w:val="single"/>
          <w:lang w:val="en-US"/>
        </w:rPr>
      </w:pPr>
      <w:r w:rsidRPr="00B707B0">
        <w:rPr>
          <w:rFonts w:ascii="Times New Roman" w:hAnsi="Times New Roman" w:cs="Times New Roman"/>
          <w:sz w:val="24"/>
          <w:szCs w:val="24"/>
          <w:lang w:val="en-US"/>
        </w:rPr>
        <w:t>4. Why did the town council agree to co</w:t>
      </w:r>
      <w:r w:rsidR="001725F4" w:rsidRPr="00B707B0">
        <w:rPr>
          <w:rFonts w:ascii="Times New Roman" w:hAnsi="Times New Roman" w:cs="Times New Roman"/>
          <w:sz w:val="24"/>
          <w:szCs w:val="24"/>
          <w:lang w:val="en-US"/>
        </w:rPr>
        <w:t>ntinue closing the park at six?</w:t>
      </w:r>
    </w:p>
    <w:p w14:paraId="5B879F55" w14:textId="09F1E61E" w:rsidR="00B707B0" w:rsidRDefault="00B707B0">
      <w:pP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br w:type="page"/>
      </w:r>
    </w:p>
    <w:p w14:paraId="7CF86A87" w14:textId="77777777" w:rsidR="00AC697D" w:rsidRPr="00C13861" w:rsidRDefault="007A5B09" w:rsidP="00B707B0">
      <w:pPr>
        <w:spacing w:after="0" w:line="250" w:lineRule="auto"/>
        <w:jc w:val="center"/>
        <w:rPr>
          <w:rFonts w:ascii="Times New Roman" w:hAnsi="Times New Roman" w:cs="Times New Roman"/>
          <w:b/>
          <w:sz w:val="24"/>
          <w:szCs w:val="24"/>
          <w:u w:val="single"/>
          <w:lang w:val="en-US"/>
        </w:rPr>
      </w:pPr>
      <w:r w:rsidRPr="00C13861">
        <w:rPr>
          <w:rFonts w:ascii="Times New Roman" w:hAnsi="Times New Roman" w:cs="Times New Roman"/>
          <w:b/>
          <w:sz w:val="24"/>
          <w:szCs w:val="24"/>
          <w:u w:val="single"/>
          <w:lang w:val="en-US"/>
        </w:rPr>
        <w:lastRenderedPageBreak/>
        <w:t xml:space="preserve">Additional </w:t>
      </w:r>
      <w:r w:rsidR="00AC697D" w:rsidRPr="00C13861">
        <w:rPr>
          <w:rFonts w:ascii="Times New Roman" w:hAnsi="Times New Roman" w:cs="Times New Roman"/>
          <w:b/>
          <w:sz w:val="24"/>
          <w:szCs w:val="24"/>
          <w:u w:val="single"/>
          <w:lang w:val="en-US"/>
        </w:rPr>
        <w:t xml:space="preserve">Vocabulary </w:t>
      </w:r>
    </w:p>
    <w:tbl>
      <w:tblPr>
        <w:tblStyle w:val="ab"/>
        <w:tblpPr w:leftFromText="180" w:rightFromText="180" w:horzAnchor="margin" w:tblpXSpec="center" w:tblpY="1104"/>
        <w:tblW w:w="8931" w:type="dxa"/>
        <w:tblLook w:val="04A0" w:firstRow="1" w:lastRow="0" w:firstColumn="1" w:lastColumn="0" w:noHBand="0" w:noVBand="1"/>
      </w:tblPr>
      <w:tblGrid>
        <w:gridCol w:w="2835"/>
        <w:gridCol w:w="2126"/>
        <w:gridCol w:w="3970"/>
      </w:tblGrid>
      <w:tr w:rsidR="00AC697D" w:rsidRPr="00C13861" w14:paraId="14174D41" w14:textId="77777777" w:rsidTr="00B316CC">
        <w:tc>
          <w:tcPr>
            <w:tcW w:w="2835" w:type="dxa"/>
          </w:tcPr>
          <w:p w14:paraId="611BB081" w14:textId="77777777" w:rsidR="00AC697D" w:rsidRPr="00C13861" w:rsidRDefault="00AC697D" w:rsidP="00C13861">
            <w:pPr>
              <w:rPr>
                <w:rFonts w:ascii="Times New Roman" w:hAnsi="Times New Roman" w:cs="Times New Roman"/>
                <w:b/>
                <w:bCs/>
                <w:sz w:val="24"/>
                <w:szCs w:val="24"/>
              </w:rPr>
            </w:pPr>
            <w:r w:rsidRPr="00C13861">
              <w:rPr>
                <w:rFonts w:ascii="Times New Roman" w:hAnsi="Times New Roman" w:cs="Times New Roman"/>
                <w:b/>
                <w:bCs/>
                <w:sz w:val="24"/>
                <w:szCs w:val="24"/>
              </w:rPr>
              <w:t>Слово</w:t>
            </w:r>
          </w:p>
        </w:tc>
        <w:tc>
          <w:tcPr>
            <w:tcW w:w="2126" w:type="dxa"/>
          </w:tcPr>
          <w:p w14:paraId="7E4F419E" w14:textId="77777777" w:rsidR="00AC697D" w:rsidRPr="00C13861" w:rsidRDefault="00AC697D" w:rsidP="00C13861">
            <w:pPr>
              <w:rPr>
                <w:rFonts w:ascii="Times New Roman" w:hAnsi="Times New Roman" w:cs="Times New Roman"/>
                <w:b/>
                <w:bCs/>
                <w:sz w:val="24"/>
                <w:szCs w:val="24"/>
              </w:rPr>
            </w:pPr>
            <w:r w:rsidRPr="00C13861">
              <w:rPr>
                <w:rFonts w:ascii="Times New Roman" w:hAnsi="Times New Roman" w:cs="Times New Roman"/>
                <w:b/>
                <w:bCs/>
                <w:sz w:val="24"/>
                <w:szCs w:val="24"/>
              </w:rPr>
              <w:t>Транскрипция</w:t>
            </w:r>
          </w:p>
        </w:tc>
        <w:tc>
          <w:tcPr>
            <w:tcW w:w="3970" w:type="dxa"/>
          </w:tcPr>
          <w:p w14:paraId="419534CC" w14:textId="77777777" w:rsidR="00AC697D" w:rsidRPr="00C13861" w:rsidRDefault="00AC697D" w:rsidP="00C13861">
            <w:pPr>
              <w:rPr>
                <w:rFonts w:ascii="Times New Roman" w:hAnsi="Times New Roman" w:cs="Times New Roman"/>
                <w:b/>
                <w:bCs/>
                <w:sz w:val="24"/>
                <w:szCs w:val="24"/>
              </w:rPr>
            </w:pPr>
            <w:r w:rsidRPr="00C13861">
              <w:rPr>
                <w:rFonts w:ascii="Times New Roman" w:hAnsi="Times New Roman" w:cs="Times New Roman"/>
                <w:b/>
                <w:bCs/>
                <w:sz w:val="24"/>
                <w:szCs w:val="24"/>
              </w:rPr>
              <w:t>Перевод</w:t>
            </w:r>
          </w:p>
        </w:tc>
      </w:tr>
      <w:tr w:rsidR="00AC697D" w:rsidRPr="00C13861" w14:paraId="39C90FCD" w14:textId="77777777" w:rsidTr="00B316CC">
        <w:tc>
          <w:tcPr>
            <w:tcW w:w="2835" w:type="dxa"/>
          </w:tcPr>
          <w:p w14:paraId="5CFB739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abolish</w:t>
            </w:r>
          </w:p>
        </w:tc>
        <w:tc>
          <w:tcPr>
            <w:tcW w:w="2126" w:type="dxa"/>
          </w:tcPr>
          <w:p w14:paraId="358ED59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[əˈbɒlɪʃ]</w:t>
            </w:r>
          </w:p>
        </w:tc>
        <w:tc>
          <w:tcPr>
            <w:tcW w:w="3970" w:type="dxa"/>
          </w:tcPr>
          <w:p w14:paraId="43A55C0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Отменять, уничтожать, упразднять</w:t>
            </w:r>
          </w:p>
        </w:tc>
      </w:tr>
      <w:tr w:rsidR="00AC697D" w:rsidRPr="00C13861" w14:paraId="0796A37A" w14:textId="77777777" w:rsidTr="00B316CC">
        <w:tc>
          <w:tcPr>
            <w:tcW w:w="2835" w:type="dxa"/>
          </w:tcPr>
          <w:p w14:paraId="7170045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approve</w:t>
            </w:r>
          </w:p>
        </w:tc>
        <w:tc>
          <w:tcPr>
            <w:tcW w:w="2126" w:type="dxa"/>
          </w:tcPr>
          <w:p w14:paraId="7163416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[əˈpruːv]</w:t>
            </w:r>
          </w:p>
        </w:tc>
        <w:tc>
          <w:tcPr>
            <w:tcW w:w="3970" w:type="dxa"/>
          </w:tcPr>
          <w:p w14:paraId="07D16830" w14:textId="77777777" w:rsidR="00AC697D" w:rsidRPr="00C13861" w:rsidRDefault="00AC697D" w:rsidP="00C13861">
            <w:pPr>
              <w:rPr>
                <w:rFonts w:ascii="Times New Roman" w:hAnsi="Times New Roman" w:cs="Times New Roman"/>
                <w:color w:val="484848"/>
                <w:sz w:val="24"/>
                <w:szCs w:val="24"/>
              </w:rPr>
            </w:pPr>
            <w:r w:rsidRPr="00C13861">
              <w:rPr>
                <w:rFonts w:ascii="Times New Roman" w:hAnsi="Times New Roman" w:cs="Times New Roman"/>
                <w:color w:val="484848"/>
                <w:sz w:val="24"/>
                <w:szCs w:val="24"/>
              </w:rPr>
              <w:t>Утвердить, одобрить</w:t>
            </w:r>
          </w:p>
        </w:tc>
      </w:tr>
      <w:tr w:rsidR="00AC697D" w:rsidRPr="00C13861" w14:paraId="30FF9F3F" w14:textId="77777777" w:rsidTr="00B316CC">
        <w:trPr>
          <w:trHeight w:val="58"/>
        </w:trPr>
        <w:tc>
          <w:tcPr>
            <w:tcW w:w="2835" w:type="dxa"/>
          </w:tcPr>
          <w:p w14:paraId="390A2EF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boast</w:t>
            </w:r>
          </w:p>
        </w:tc>
        <w:tc>
          <w:tcPr>
            <w:tcW w:w="2126" w:type="dxa"/>
          </w:tcPr>
          <w:p w14:paraId="56B8F460" w14:textId="77777777" w:rsidR="00AC697D" w:rsidRPr="00C13861" w:rsidRDefault="00AC697D" w:rsidP="00C13861">
            <w:pPr>
              <w:rPr>
                <w:rFonts w:ascii="Times New Roman" w:hAnsi="Times New Roman" w:cs="Times New Roman"/>
                <w:color w:val="484848"/>
                <w:sz w:val="24"/>
                <w:szCs w:val="24"/>
              </w:rPr>
            </w:pPr>
            <w:r w:rsidRPr="00C13861">
              <w:rPr>
                <w:rFonts w:ascii="Times New Roman" w:hAnsi="Times New Roman" w:cs="Times New Roman"/>
                <w:color w:val="484848"/>
                <w:sz w:val="24"/>
                <w:szCs w:val="24"/>
              </w:rPr>
              <w:t>[bəʊst]</w:t>
            </w:r>
          </w:p>
        </w:tc>
        <w:tc>
          <w:tcPr>
            <w:tcW w:w="3970" w:type="dxa"/>
          </w:tcPr>
          <w:p w14:paraId="1083F2A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Гордиться, хвастаться</w:t>
            </w:r>
          </w:p>
        </w:tc>
      </w:tr>
      <w:tr w:rsidR="00AC697D" w:rsidRPr="00C13861" w14:paraId="4B53D910" w14:textId="77777777" w:rsidTr="00B316CC">
        <w:tc>
          <w:tcPr>
            <w:tcW w:w="2835" w:type="dxa"/>
          </w:tcPr>
          <w:p w14:paraId="598CF36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contribute</w:t>
            </w:r>
          </w:p>
        </w:tc>
        <w:tc>
          <w:tcPr>
            <w:tcW w:w="2126" w:type="dxa"/>
          </w:tcPr>
          <w:p w14:paraId="0F6377A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[kənˈtrɪbju(ː)t]</w:t>
            </w:r>
          </w:p>
        </w:tc>
        <w:tc>
          <w:tcPr>
            <w:tcW w:w="3970" w:type="dxa"/>
          </w:tcPr>
          <w:p w14:paraId="75F1764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Жертвовать, вносить свой вклад</w:t>
            </w:r>
          </w:p>
        </w:tc>
      </w:tr>
      <w:tr w:rsidR="00AC697D" w:rsidRPr="00C13861" w14:paraId="798CEBDB" w14:textId="77777777" w:rsidTr="00B316CC">
        <w:tc>
          <w:tcPr>
            <w:tcW w:w="2835" w:type="dxa"/>
          </w:tcPr>
          <w:p w14:paraId="6ABB0F1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deliver</w:t>
            </w:r>
          </w:p>
        </w:tc>
        <w:tc>
          <w:tcPr>
            <w:tcW w:w="2126" w:type="dxa"/>
          </w:tcPr>
          <w:p w14:paraId="253F65E9" w14:textId="77777777" w:rsidR="00AC697D" w:rsidRPr="00C13861" w:rsidRDefault="00AC697D" w:rsidP="00C13861">
            <w:pPr>
              <w:rPr>
                <w:rFonts w:ascii="Times New Roman" w:hAnsi="Times New Roman" w:cs="Times New Roman"/>
                <w:color w:val="484848"/>
                <w:sz w:val="24"/>
                <w:szCs w:val="24"/>
              </w:rPr>
            </w:pPr>
            <w:r w:rsidRPr="00C13861">
              <w:rPr>
                <w:rFonts w:ascii="Times New Roman" w:hAnsi="Times New Roman" w:cs="Times New Roman"/>
                <w:color w:val="484848"/>
                <w:sz w:val="24"/>
                <w:szCs w:val="24"/>
              </w:rPr>
              <w:t>[dɪˈlɪvə]</w:t>
            </w:r>
          </w:p>
        </w:tc>
        <w:tc>
          <w:tcPr>
            <w:tcW w:w="3970" w:type="dxa"/>
          </w:tcPr>
          <w:p w14:paraId="0C35731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Доставлять, поставлять, приносить</w:t>
            </w:r>
          </w:p>
        </w:tc>
      </w:tr>
      <w:tr w:rsidR="00AC697D" w:rsidRPr="00C13861" w14:paraId="24E6D5B0" w14:textId="77777777" w:rsidTr="00B316CC">
        <w:tc>
          <w:tcPr>
            <w:tcW w:w="2835" w:type="dxa"/>
          </w:tcPr>
          <w:p w14:paraId="2E411AB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descend</w:t>
            </w:r>
          </w:p>
        </w:tc>
        <w:tc>
          <w:tcPr>
            <w:tcW w:w="2126" w:type="dxa"/>
          </w:tcPr>
          <w:p w14:paraId="12AB609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[dɪˈsɛnd]</w:t>
            </w:r>
          </w:p>
        </w:tc>
        <w:tc>
          <w:tcPr>
            <w:tcW w:w="3970" w:type="dxa"/>
          </w:tcPr>
          <w:p w14:paraId="53A610F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Спуститься, сходить, снизойти</w:t>
            </w:r>
          </w:p>
        </w:tc>
      </w:tr>
      <w:tr w:rsidR="00AC697D" w:rsidRPr="00C13861" w14:paraId="26E9832A" w14:textId="77777777" w:rsidTr="00B316CC">
        <w:tc>
          <w:tcPr>
            <w:tcW w:w="2835" w:type="dxa"/>
          </w:tcPr>
          <w:p w14:paraId="46A08C9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concentrate</w:t>
            </w:r>
          </w:p>
        </w:tc>
        <w:tc>
          <w:tcPr>
            <w:tcW w:w="2126" w:type="dxa"/>
          </w:tcPr>
          <w:p w14:paraId="183F4E6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[ˈkɒnsəntreɪt]</w:t>
            </w:r>
          </w:p>
        </w:tc>
        <w:tc>
          <w:tcPr>
            <w:tcW w:w="3970" w:type="dxa"/>
          </w:tcPr>
          <w:p w14:paraId="4FAFD0C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Сосредотачиваться</w:t>
            </w:r>
          </w:p>
        </w:tc>
      </w:tr>
      <w:tr w:rsidR="00AC697D" w:rsidRPr="00C13861" w14:paraId="0CCD9E44" w14:textId="77777777" w:rsidTr="00B316CC">
        <w:tc>
          <w:tcPr>
            <w:tcW w:w="2835" w:type="dxa"/>
          </w:tcPr>
          <w:p w14:paraId="6759BB6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distract</w:t>
            </w:r>
          </w:p>
        </w:tc>
        <w:tc>
          <w:tcPr>
            <w:tcW w:w="2126" w:type="dxa"/>
          </w:tcPr>
          <w:p w14:paraId="7877FDE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[dɪsˈtrækt]</w:t>
            </w:r>
          </w:p>
        </w:tc>
        <w:tc>
          <w:tcPr>
            <w:tcW w:w="3970" w:type="dxa"/>
          </w:tcPr>
          <w:p w14:paraId="2E54F87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Отвлечь, отвлекать</w:t>
            </w:r>
          </w:p>
        </w:tc>
      </w:tr>
      <w:tr w:rsidR="00AC697D" w:rsidRPr="00C13861" w14:paraId="6F4B3E25" w14:textId="77777777" w:rsidTr="00B316CC">
        <w:tc>
          <w:tcPr>
            <w:tcW w:w="2835" w:type="dxa"/>
          </w:tcPr>
          <w:p w14:paraId="473D5BC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torture</w:t>
            </w:r>
          </w:p>
        </w:tc>
        <w:tc>
          <w:tcPr>
            <w:tcW w:w="2126" w:type="dxa"/>
          </w:tcPr>
          <w:p w14:paraId="17F719F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[ˈtɔːʧə]</w:t>
            </w:r>
          </w:p>
        </w:tc>
        <w:tc>
          <w:tcPr>
            <w:tcW w:w="3970" w:type="dxa"/>
          </w:tcPr>
          <w:p w14:paraId="7DACF54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Мучить, терзать</w:t>
            </w:r>
          </w:p>
        </w:tc>
      </w:tr>
      <w:tr w:rsidR="00AC697D" w:rsidRPr="00C13861" w14:paraId="69D1EC33" w14:textId="77777777" w:rsidTr="00B316CC">
        <w:tc>
          <w:tcPr>
            <w:tcW w:w="2835" w:type="dxa"/>
          </w:tcPr>
          <w:p w14:paraId="349C140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torture</w:t>
            </w:r>
          </w:p>
        </w:tc>
        <w:tc>
          <w:tcPr>
            <w:tcW w:w="2126" w:type="dxa"/>
          </w:tcPr>
          <w:p w14:paraId="62B9B48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[ˈtɔːʧə]</w:t>
            </w:r>
          </w:p>
        </w:tc>
        <w:tc>
          <w:tcPr>
            <w:tcW w:w="3970" w:type="dxa"/>
          </w:tcPr>
          <w:p w14:paraId="095054C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Мучить, терзать</w:t>
            </w:r>
          </w:p>
        </w:tc>
      </w:tr>
      <w:tr w:rsidR="00AC697D" w:rsidRPr="00C13861" w14:paraId="70B9E8A2" w14:textId="77777777" w:rsidTr="00B316CC">
        <w:tc>
          <w:tcPr>
            <w:tcW w:w="2835" w:type="dxa"/>
          </w:tcPr>
          <w:p w14:paraId="355F556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confuse</w:t>
            </w:r>
          </w:p>
        </w:tc>
        <w:tc>
          <w:tcPr>
            <w:tcW w:w="2126" w:type="dxa"/>
          </w:tcPr>
          <w:p w14:paraId="255CAB2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[kənˈfjuːz]</w:t>
            </w:r>
          </w:p>
        </w:tc>
        <w:tc>
          <w:tcPr>
            <w:tcW w:w="3970" w:type="dxa"/>
          </w:tcPr>
          <w:p w14:paraId="6F1E193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Путать, запутать, сбить с толку</w:t>
            </w:r>
          </w:p>
        </w:tc>
      </w:tr>
      <w:tr w:rsidR="00AC697D" w:rsidRPr="00C13861" w14:paraId="25708C74" w14:textId="77777777" w:rsidTr="00B316CC">
        <w:tc>
          <w:tcPr>
            <w:tcW w:w="2835" w:type="dxa"/>
          </w:tcPr>
          <w:p w14:paraId="271E7BB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abandon</w:t>
            </w:r>
          </w:p>
        </w:tc>
        <w:tc>
          <w:tcPr>
            <w:tcW w:w="2126" w:type="dxa"/>
          </w:tcPr>
          <w:p w14:paraId="577D3F3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[əˈbændən]</w:t>
            </w:r>
          </w:p>
        </w:tc>
        <w:tc>
          <w:tcPr>
            <w:tcW w:w="3970" w:type="dxa"/>
          </w:tcPr>
          <w:p w14:paraId="7AEE5CF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Покинуть, бросить, оставить</w:t>
            </w:r>
          </w:p>
        </w:tc>
      </w:tr>
      <w:tr w:rsidR="00AC697D" w:rsidRPr="00C13861" w14:paraId="1B2C05C1" w14:textId="77777777" w:rsidTr="00B316CC">
        <w:tc>
          <w:tcPr>
            <w:tcW w:w="2835" w:type="dxa"/>
          </w:tcPr>
          <w:p w14:paraId="69C8FE3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escape</w:t>
            </w:r>
          </w:p>
        </w:tc>
        <w:tc>
          <w:tcPr>
            <w:tcW w:w="2126" w:type="dxa"/>
          </w:tcPr>
          <w:p w14:paraId="5ECCF65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[ɪsˈkeɪp]</w:t>
            </w:r>
          </w:p>
        </w:tc>
        <w:tc>
          <w:tcPr>
            <w:tcW w:w="3970" w:type="dxa"/>
          </w:tcPr>
          <w:p w14:paraId="7813658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Совершить побег, убежать, сбежать</w:t>
            </w:r>
          </w:p>
        </w:tc>
      </w:tr>
      <w:tr w:rsidR="00AC697D" w:rsidRPr="00C13861" w14:paraId="69455373" w14:textId="77777777" w:rsidTr="00B316CC">
        <w:tc>
          <w:tcPr>
            <w:tcW w:w="2835" w:type="dxa"/>
          </w:tcPr>
          <w:p w14:paraId="02E578A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distribute</w:t>
            </w:r>
          </w:p>
        </w:tc>
        <w:tc>
          <w:tcPr>
            <w:tcW w:w="2126" w:type="dxa"/>
          </w:tcPr>
          <w:p w14:paraId="3853949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[dɪsˈtrɪbju(ː)t]</w:t>
            </w:r>
          </w:p>
        </w:tc>
        <w:tc>
          <w:tcPr>
            <w:tcW w:w="3970" w:type="dxa"/>
          </w:tcPr>
          <w:p w14:paraId="79771AA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Распространять, распределить</w:t>
            </w:r>
          </w:p>
        </w:tc>
      </w:tr>
      <w:tr w:rsidR="00AC697D" w:rsidRPr="00C13861" w14:paraId="7FCC8CF8" w14:textId="77777777" w:rsidTr="00B316CC">
        <w:tc>
          <w:tcPr>
            <w:tcW w:w="2835" w:type="dxa"/>
          </w:tcPr>
          <w:p w14:paraId="239F4F3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elaborate</w:t>
            </w:r>
          </w:p>
        </w:tc>
        <w:tc>
          <w:tcPr>
            <w:tcW w:w="2126" w:type="dxa"/>
          </w:tcPr>
          <w:p w14:paraId="31AE2B0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[ɪˈlæbərɪt]</w:t>
            </w:r>
          </w:p>
        </w:tc>
        <w:tc>
          <w:tcPr>
            <w:tcW w:w="3970" w:type="dxa"/>
          </w:tcPr>
          <w:p w14:paraId="01B45FD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Разрабатывать, прорабатывать</w:t>
            </w:r>
          </w:p>
        </w:tc>
      </w:tr>
      <w:tr w:rsidR="00AC697D" w:rsidRPr="00C13861" w14:paraId="7C5569BA" w14:textId="77777777" w:rsidTr="00B316CC">
        <w:tc>
          <w:tcPr>
            <w:tcW w:w="2835" w:type="dxa"/>
          </w:tcPr>
          <w:p w14:paraId="6549013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construct</w:t>
            </w:r>
          </w:p>
        </w:tc>
        <w:tc>
          <w:tcPr>
            <w:tcW w:w="2126" w:type="dxa"/>
          </w:tcPr>
          <w:p w14:paraId="3CC0031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[kənˈstrʌkt]</w:t>
            </w:r>
          </w:p>
        </w:tc>
        <w:tc>
          <w:tcPr>
            <w:tcW w:w="3970" w:type="dxa"/>
          </w:tcPr>
          <w:p w14:paraId="2D42F24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Строить, построить</w:t>
            </w:r>
          </w:p>
        </w:tc>
      </w:tr>
      <w:tr w:rsidR="00AC697D" w:rsidRPr="00C13861" w14:paraId="0A2759F1" w14:textId="77777777" w:rsidTr="00B316CC">
        <w:tc>
          <w:tcPr>
            <w:tcW w:w="2835" w:type="dxa"/>
          </w:tcPr>
          <w:p w14:paraId="73C5FFE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humiliate</w:t>
            </w:r>
          </w:p>
        </w:tc>
        <w:tc>
          <w:tcPr>
            <w:tcW w:w="2126" w:type="dxa"/>
          </w:tcPr>
          <w:p w14:paraId="0DF71A2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[hju(ː)ˈmɪlɪeɪt]</w:t>
            </w:r>
          </w:p>
        </w:tc>
        <w:tc>
          <w:tcPr>
            <w:tcW w:w="3970" w:type="dxa"/>
          </w:tcPr>
          <w:p w14:paraId="5BB3574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Унижать</w:t>
            </w:r>
          </w:p>
        </w:tc>
      </w:tr>
      <w:tr w:rsidR="00AC697D" w:rsidRPr="00C13861" w14:paraId="3D3C86DD" w14:textId="77777777" w:rsidTr="00B316CC">
        <w:tc>
          <w:tcPr>
            <w:tcW w:w="2835" w:type="dxa"/>
          </w:tcPr>
          <w:p w14:paraId="22B239A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maintain</w:t>
            </w:r>
          </w:p>
        </w:tc>
        <w:tc>
          <w:tcPr>
            <w:tcW w:w="2126" w:type="dxa"/>
          </w:tcPr>
          <w:p w14:paraId="2A5ACA5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[meɪnˈteɪn]</w:t>
            </w:r>
          </w:p>
        </w:tc>
        <w:tc>
          <w:tcPr>
            <w:tcW w:w="3970" w:type="dxa"/>
          </w:tcPr>
          <w:p w14:paraId="7810F2B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Поддерживать</w:t>
            </w:r>
          </w:p>
        </w:tc>
      </w:tr>
      <w:tr w:rsidR="00AC697D" w:rsidRPr="00C13861" w14:paraId="276D0F3E" w14:textId="77777777" w:rsidTr="00B316CC">
        <w:tc>
          <w:tcPr>
            <w:tcW w:w="2835" w:type="dxa"/>
          </w:tcPr>
          <w:p w14:paraId="560E963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squeeze</w:t>
            </w:r>
          </w:p>
        </w:tc>
        <w:tc>
          <w:tcPr>
            <w:tcW w:w="2126" w:type="dxa"/>
          </w:tcPr>
          <w:p w14:paraId="08A686B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[skwiːz]</w:t>
            </w:r>
          </w:p>
        </w:tc>
        <w:tc>
          <w:tcPr>
            <w:tcW w:w="3970" w:type="dxa"/>
          </w:tcPr>
          <w:p w14:paraId="778AEB2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Сжимать, выжимать, сжать</w:t>
            </w:r>
          </w:p>
        </w:tc>
      </w:tr>
      <w:tr w:rsidR="00AC697D" w:rsidRPr="00C13861" w14:paraId="756C7A54" w14:textId="77777777" w:rsidTr="00B316CC">
        <w:tc>
          <w:tcPr>
            <w:tcW w:w="2835" w:type="dxa"/>
          </w:tcPr>
          <w:p w14:paraId="1DEE749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delegate</w:t>
            </w:r>
          </w:p>
        </w:tc>
        <w:tc>
          <w:tcPr>
            <w:tcW w:w="2126" w:type="dxa"/>
          </w:tcPr>
          <w:p w14:paraId="5FFBD87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[ˈdɛlɪgɪt]</w:t>
            </w:r>
          </w:p>
        </w:tc>
        <w:tc>
          <w:tcPr>
            <w:tcW w:w="3970" w:type="dxa"/>
          </w:tcPr>
          <w:p w14:paraId="5BAC20A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Делегировать, посылать</w:t>
            </w:r>
          </w:p>
        </w:tc>
      </w:tr>
      <w:tr w:rsidR="00AC697D" w:rsidRPr="00C13861" w14:paraId="6495489B" w14:textId="77777777" w:rsidTr="00B316CC">
        <w:tc>
          <w:tcPr>
            <w:tcW w:w="2835" w:type="dxa"/>
          </w:tcPr>
          <w:p w14:paraId="5D9DF16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transfer</w:t>
            </w:r>
          </w:p>
        </w:tc>
        <w:tc>
          <w:tcPr>
            <w:tcW w:w="2126" w:type="dxa"/>
          </w:tcPr>
          <w:p w14:paraId="0F431D9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[ˈtrænsfə(ː)]</w:t>
            </w:r>
          </w:p>
        </w:tc>
        <w:tc>
          <w:tcPr>
            <w:tcW w:w="3970" w:type="dxa"/>
          </w:tcPr>
          <w:p w14:paraId="1CD2F88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Передавать, перечислять</w:t>
            </w:r>
          </w:p>
        </w:tc>
      </w:tr>
      <w:tr w:rsidR="00AC697D" w:rsidRPr="00C13861" w14:paraId="14E427BD" w14:textId="77777777" w:rsidTr="00B316CC">
        <w:tc>
          <w:tcPr>
            <w:tcW w:w="2835" w:type="dxa"/>
          </w:tcPr>
          <w:p w14:paraId="4E0F3BE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employ</w:t>
            </w:r>
          </w:p>
        </w:tc>
        <w:tc>
          <w:tcPr>
            <w:tcW w:w="2126" w:type="dxa"/>
          </w:tcPr>
          <w:p w14:paraId="397AAFD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[ɪmˈplɔɪ]</w:t>
            </w:r>
          </w:p>
        </w:tc>
        <w:tc>
          <w:tcPr>
            <w:tcW w:w="3970" w:type="dxa"/>
          </w:tcPr>
          <w:p w14:paraId="32B9970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Нанимать, использовать, работать</w:t>
            </w:r>
          </w:p>
        </w:tc>
      </w:tr>
      <w:tr w:rsidR="00AC697D" w:rsidRPr="00C13861" w14:paraId="3C90CFC1" w14:textId="77777777" w:rsidTr="00B316CC">
        <w:tc>
          <w:tcPr>
            <w:tcW w:w="2835" w:type="dxa"/>
          </w:tcPr>
          <w:p w14:paraId="0FD52D9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catch</w:t>
            </w:r>
          </w:p>
        </w:tc>
        <w:tc>
          <w:tcPr>
            <w:tcW w:w="2126" w:type="dxa"/>
          </w:tcPr>
          <w:p w14:paraId="0043C37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[kæʧ]</w:t>
            </w:r>
          </w:p>
        </w:tc>
        <w:tc>
          <w:tcPr>
            <w:tcW w:w="3970" w:type="dxa"/>
          </w:tcPr>
          <w:p w14:paraId="42AE877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Поймать, ловить</w:t>
            </w:r>
          </w:p>
        </w:tc>
      </w:tr>
      <w:tr w:rsidR="00AC697D" w:rsidRPr="00C13861" w14:paraId="4E7269D2" w14:textId="77777777" w:rsidTr="00B316CC">
        <w:tc>
          <w:tcPr>
            <w:tcW w:w="2835" w:type="dxa"/>
          </w:tcPr>
          <w:p w14:paraId="1A7F055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commit</w:t>
            </w:r>
          </w:p>
        </w:tc>
        <w:tc>
          <w:tcPr>
            <w:tcW w:w="2126" w:type="dxa"/>
          </w:tcPr>
          <w:p w14:paraId="15FBC4F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[kəˈmɪt]</w:t>
            </w:r>
          </w:p>
        </w:tc>
        <w:tc>
          <w:tcPr>
            <w:tcW w:w="3970" w:type="dxa"/>
          </w:tcPr>
          <w:p w14:paraId="76C0686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Совершить, зафиксировать, пор</w:t>
            </w:r>
            <w:r w:rsidRPr="00C13861">
              <w:rPr>
                <w:rFonts w:ascii="Times New Roman" w:hAnsi="Times New Roman" w:cs="Times New Roman"/>
                <w:sz w:val="24"/>
                <w:szCs w:val="24"/>
              </w:rPr>
              <w:t>у</w:t>
            </w:r>
            <w:r w:rsidRPr="00C13861">
              <w:rPr>
                <w:rFonts w:ascii="Times New Roman" w:hAnsi="Times New Roman" w:cs="Times New Roman"/>
                <w:sz w:val="24"/>
                <w:szCs w:val="24"/>
              </w:rPr>
              <w:t>чить</w:t>
            </w:r>
          </w:p>
        </w:tc>
      </w:tr>
      <w:tr w:rsidR="00AC697D" w:rsidRPr="00C13861" w14:paraId="2794AA03" w14:textId="77777777" w:rsidTr="00B316CC">
        <w:tc>
          <w:tcPr>
            <w:tcW w:w="2835" w:type="dxa"/>
          </w:tcPr>
          <w:p w14:paraId="165289D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arrange</w:t>
            </w:r>
          </w:p>
        </w:tc>
        <w:tc>
          <w:tcPr>
            <w:tcW w:w="2126" w:type="dxa"/>
          </w:tcPr>
          <w:p w14:paraId="777F9E5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[əˈreɪnʤ]</w:t>
            </w:r>
          </w:p>
        </w:tc>
        <w:tc>
          <w:tcPr>
            <w:tcW w:w="3970" w:type="dxa"/>
          </w:tcPr>
          <w:p w14:paraId="75E9DB7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Организовать, устроить</w:t>
            </w:r>
          </w:p>
        </w:tc>
      </w:tr>
      <w:tr w:rsidR="00AC697D" w:rsidRPr="00C13861" w14:paraId="52332876" w14:textId="77777777" w:rsidTr="00B316CC">
        <w:tc>
          <w:tcPr>
            <w:tcW w:w="2835" w:type="dxa"/>
          </w:tcPr>
          <w:p w14:paraId="0D4B09D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implement</w:t>
            </w:r>
          </w:p>
        </w:tc>
        <w:tc>
          <w:tcPr>
            <w:tcW w:w="2126" w:type="dxa"/>
          </w:tcPr>
          <w:p w14:paraId="12C51AE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[ˈɪmplɪmənt]</w:t>
            </w:r>
          </w:p>
        </w:tc>
        <w:tc>
          <w:tcPr>
            <w:tcW w:w="3970" w:type="dxa"/>
          </w:tcPr>
          <w:p w14:paraId="2EA6DB2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Внедрить, реализовать, осущ</w:t>
            </w:r>
            <w:r w:rsidRPr="00C13861">
              <w:rPr>
                <w:rFonts w:ascii="Times New Roman" w:hAnsi="Times New Roman" w:cs="Times New Roman"/>
                <w:sz w:val="24"/>
                <w:szCs w:val="24"/>
              </w:rPr>
              <w:t>е</w:t>
            </w:r>
            <w:r w:rsidRPr="00C13861">
              <w:rPr>
                <w:rFonts w:ascii="Times New Roman" w:hAnsi="Times New Roman" w:cs="Times New Roman"/>
                <w:sz w:val="24"/>
                <w:szCs w:val="24"/>
              </w:rPr>
              <w:t>ствить</w:t>
            </w:r>
          </w:p>
        </w:tc>
      </w:tr>
      <w:tr w:rsidR="00AC697D" w:rsidRPr="00C13861" w14:paraId="3F89EA29" w14:textId="77777777" w:rsidTr="00B316CC">
        <w:tc>
          <w:tcPr>
            <w:tcW w:w="2835" w:type="dxa"/>
          </w:tcPr>
          <w:p w14:paraId="0FA40BE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insulate</w:t>
            </w:r>
          </w:p>
        </w:tc>
        <w:tc>
          <w:tcPr>
            <w:tcW w:w="2126" w:type="dxa"/>
          </w:tcPr>
          <w:p w14:paraId="2369C9B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[ˈɪnsjʊleɪt]</w:t>
            </w:r>
          </w:p>
        </w:tc>
        <w:tc>
          <w:tcPr>
            <w:tcW w:w="3970" w:type="dxa"/>
          </w:tcPr>
          <w:p w14:paraId="2C6BD2F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Ограждать</w:t>
            </w:r>
          </w:p>
        </w:tc>
      </w:tr>
      <w:tr w:rsidR="00AC697D" w:rsidRPr="00C13861" w14:paraId="57222C2C" w14:textId="77777777" w:rsidTr="00B316CC">
        <w:tc>
          <w:tcPr>
            <w:tcW w:w="2835" w:type="dxa"/>
          </w:tcPr>
          <w:p w14:paraId="28E8EDD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encourage</w:t>
            </w:r>
          </w:p>
        </w:tc>
        <w:tc>
          <w:tcPr>
            <w:tcW w:w="2126" w:type="dxa"/>
          </w:tcPr>
          <w:p w14:paraId="0AF99E9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[ɪnˈkʌrɪʤ]</w:t>
            </w:r>
          </w:p>
        </w:tc>
        <w:tc>
          <w:tcPr>
            <w:tcW w:w="3970" w:type="dxa"/>
          </w:tcPr>
          <w:p w14:paraId="2544B00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Стимулировать</w:t>
            </w:r>
          </w:p>
        </w:tc>
      </w:tr>
      <w:tr w:rsidR="00AC697D" w:rsidRPr="00C13861" w14:paraId="32D90835" w14:textId="77777777" w:rsidTr="00B316CC">
        <w:tc>
          <w:tcPr>
            <w:tcW w:w="2835" w:type="dxa"/>
          </w:tcPr>
          <w:p w14:paraId="55058B3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foster</w:t>
            </w:r>
          </w:p>
        </w:tc>
        <w:tc>
          <w:tcPr>
            <w:tcW w:w="2126" w:type="dxa"/>
          </w:tcPr>
          <w:p w14:paraId="50B9D6A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[ˈfɒstə]</w:t>
            </w:r>
          </w:p>
        </w:tc>
        <w:tc>
          <w:tcPr>
            <w:tcW w:w="3970" w:type="dxa"/>
          </w:tcPr>
          <w:p w14:paraId="046BB3B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Поощрять</w:t>
            </w:r>
          </w:p>
        </w:tc>
      </w:tr>
      <w:tr w:rsidR="00AC697D" w:rsidRPr="00C13861" w14:paraId="24C71693" w14:textId="77777777" w:rsidTr="00B316CC">
        <w:tc>
          <w:tcPr>
            <w:tcW w:w="2835" w:type="dxa"/>
          </w:tcPr>
          <w:p w14:paraId="4B1CA59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boost</w:t>
            </w:r>
          </w:p>
        </w:tc>
        <w:tc>
          <w:tcPr>
            <w:tcW w:w="2126" w:type="dxa"/>
          </w:tcPr>
          <w:p w14:paraId="250A08A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[buːst]</w:t>
            </w:r>
          </w:p>
        </w:tc>
        <w:tc>
          <w:tcPr>
            <w:tcW w:w="3970" w:type="dxa"/>
          </w:tcPr>
          <w:p w14:paraId="0CFB6E6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Повышать</w:t>
            </w:r>
          </w:p>
        </w:tc>
      </w:tr>
      <w:tr w:rsidR="00AC697D" w:rsidRPr="00C13861" w14:paraId="7B89B036" w14:textId="77777777" w:rsidTr="00B316CC">
        <w:tc>
          <w:tcPr>
            <w:tcW w:w="2835" w:type="dxa"/>
          </w:tcPr>
          <w:p w14:paraId="04B9BEE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optimize</w:t>
            </w:r>
          </w:p>
        </w:tc>
        <w:tc>
          <w:tcPr>
            <w:tcW w:w="2126" w:type="dxa"/>
          </w:tcPr>
          <w:p w14:paraId="64DC571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[ˈɒptɪmaɪz]</w:t>
            </w:r>
          </w:p>
        </w:tc>
        <w:tc>
          <w:tcPr>
            <w:tcW w:w="3970" w:type="dxa"/>
          </w:tcPr>
          <w:p w14:paraId="7404E9C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Оптимизировать</w:t>
            </w:r>
          </w:p>
        </w:tc>
      </w:tr>
      <w:tr w:rsidR="00AC697D" w:rsidRPr="00C13861" w14:paraId="69E91A78" w14:textId="77777777" w:rsidTr="00B316CC">
        <w:tc>
          <w:tcPr>
            <w:tcW w:w="2835" w:type="dxa"/>
          </w:tcPr>
          <w:p w14:paraId="6C3A12E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rank</w:t>
            </w:r>
          </w:p>
        </w:tc>
        <w:tc>
          <w:tcPr>
            <w:tcW w:w="2126" w:type="dxa"/>
          </w:tcPr>
          <w:p w14:paraId="0AF441E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[ræŋk]</w:t>
            </w:r>
          </w:p>
        </w:tc>
        <w:tc>
          <w:tcPr>
            <w:tcW w:w="3970" w:type="dxa"/>
          </w:tcPr>
          <w:p w14:paraId="5790D28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Ранжировать</w:t>
            </w:r>
          </w:p>
        </w:tc>
      </w:tr>
      <w:tr w:rsidR="00AC697D" w:rsidRPr="00C13861" w14:paraId="56A79B50" w14:textId="77777777" w:rsidTr="00B316CC">
        <w:tc>
          <w:tcPr>
            <w:tcW w:w="2835" w:type="dxa"/>
          </w:tcPr>
          <w:p w14:paraId="2EA96BD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identify</w:t>
            </w:r>
          </w:p>
        </w:tc>
        <w:tc>
          <w:tcPr>
            <w:tcW w:w="2126" w:type="dxa"/>
          </w:tcPr>
          <w:p w14:paraId="349B402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[aɪˈdɛntɪfaɪ]</w:t>
            </w:r>
          </w:p>
        </w:tc>
        <w:tc>
          <w:tcPr>
            <w:tcW w:w="3970" w:type="dxa"/>
          </w:tcPr>
          <w:p w14:paraId="42F89CE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Определить, идентифицировать</w:t>
            </w:r>
          </w:p>
        </w:tc>
      </w:tr>
      <w:tr w:rsidR="00AC697D" w:rsidRPr="00C13861" w14:paraId="69209323" w14:textId="77777777" w:rsidTr="00B316CC">
        <w:tc>
          <w:tcPr>
            <w:tcW w:w="2835" w:type="dxa"/>
          </w:tcPr>
          <w:p w14:paraId="76FE26A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empower</w:t>
            </w:r>
          </w:p>
        </w:tc>
        <w:tc>
          <w:tcPr>
            <w:tcW w:w="2126" w:type="dxa"/>
          </w:tcPr>
          <w:p w14:paraId="0F1D9F4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[ɪmˈpaʊə]</w:t>
            </w:r>
          </w:p>
        </w:tc>
        <w:tc>
          <w:tcPr>
            <w:tcW w:w="3970" w:type="dxa"/>
          </w:tcPr>
          <w:p w14:paraId="7E74FD2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Наделить полномочиями, расш</w:t>
            </w:r>
            <w:r w:rsidRPr="00C13861">
              <w:rPr>
                <w:rFonts w:ascii="Times New Roman" w:hAnsi="Times New Roman" w:cs="Times New Roman"/>
                <w:sz w:val="24"/>
                <w:szCs w:val="24"/>
              </w:rPr>
              <w:t>и</w:t>
            </w:r>
            <w:r w:rsidRPr="00C13861">
              <w:rPr>
                <w:rFonts w:ascii="Times New Roman" w:hAnsi="Times New Roman" w:cs="Times New Roman"/>
                <w:sz w:val="24"/>
                <w:szCs w:val="24"/>
              </w:rPr>
              <w:t>рять</w:t>
            </w:r>
          </w:p>
        </w:tc>
      </w:tr>
      <w:tr w:rsidR="00AC697D" w:rsidRPr="00C13861" w14:paraId="7230F3FD" w14:textId="77777777" w:rsidTr="00B316CC">
        <w:tc>
          <w:tcPr>
            <w:tcW w:w="2835" w:type="dxa"/>
          </w:tcPr>
          <w:p w14:paraId="21B99B2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ensure</w:t>
            </w:r>
          </w:p>
        </w:tc>
        <w:tc>
          <w:tcPr>
            <w:tcW w:w="2126" w:type="dxa"/>
          </w:tcPr>
          <w:p w14:paraId="68810CA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[ɪnˈʃʊə]</w:t>
            </w:r>
          </w:p>
        </w:tc>
        <w:tc>
          <w:tcPr>
            <w:tcW w:w="3970" w:type="dxa"/>
          </w:tcPr>
          <w:p w14:paraId="39CFC12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Обеспечить, убедить, гарантировать</w:t>
            </w:r>
          </w:p>
        </w:tc>
      </w:tr>
      <w:tr w:rsidR="00AC697D" w:rsidRPr="00C13861" w14:paraId="365373A6" w14:textId="77777777" w:rsidTr="00B316CC">
        <w:tc>
          <w:tcPr>
            <w:tcW w:w="2835" w:type="dxa"/>
          </w:tcPr>
          <w:p w14:paraId="5B0D2B6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accomplish</w:t>
            </w:r>
          </w:p>
        </w:tc>
        <w:tc>
          <w:tcPr>
            <w:tcW w:w="2126" w:type="dxa"/>
          </w:tcPr>
          <w:p w14:paraId="2347811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[əˈkɒmplɪʃ]</w:t>
            </w:r>
          </w:p>
        </w:tc>
        <w:tc>
          <w:tcPr>
            <w:tcW w:w="3970" w:type="dxa"/>
          </w:tcPr>
          <w:p w14:paraId="0930F5D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Выполнить, завершить, осущ</w:t>
            </w:r>
            <w:r w:rsidRPr="00C13861">
              <w:rPr>
                <w:rFonts w:ascii="Times New Roman" w:hAnsi="Times New Roman" w:cs="Times New Roman"/>
                <w:sz w:val="24"/>
                <w:szCs w:val="24"/>
              </w:rPr>
              <w:t>е</w:t>
            </w:r>
            <w:r w:rsidRPr="00C13861">
              <w:rPr>
                <w:rFonts w:ascii="Times New Roman" w:hAnsi="Times New Roman" w:cs="Times New Roman"/>
                <w:sz w:val="24"/>
                <w:szCs w:val="24"/>
              </w:rPr>
              <w:t>ствить</w:t>
            </w:r>
          </w:p>
        </w:tc>
      </w:tr>
      <w:tr w:rsidR="00AC697D" w:rsidRPr="00C13861" w14:paraId="4A1A91C8" w14:textId="77777777" w:rsidTr="00B316CC">
        <w:tc>
          <w:tcPr>
            <w:tcW w:w="2835" w:type="dxa"/>
          </w:tcPr>
          <w:p w14:paraId="3A88728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customize</w:t>
            </w:r>
          </w:p>
        </w:tc>
        <w:tc>
          <w:tcPr>
            <w:tcW w:w="2126" w:type="dxa"/>
          </w:tcPr>
          <w:p w14:paraId="1F9EB35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[ˈkʌstəˌmaɪz]</w:t>
            </w:r>
          </w:p>
        </w:tc>
        <w:tc>
          <w:tcPr>
            <w:tcW w:w="3970" w:type="dxa"/>
          </w:tcPr>
          <w:p w14:paraId="26529B3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Настроить, сделать</w:t>
            </w:r>
          </w:p>
        </w:tc>
      </w:tr>
      <w:tr w:rsidR="00AC697D" w:rsidRPr="00C13861" w14:paraId="198F584F" w14:textId="77777777" w:rsidTr="00B316CC">
        <w:tc>
          <w:tcPr>
            <w:tcW w:w="2835" w:type="dxa"/>
          </w:tcPr>
          <w:p w14:paraId="785793F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localize</w:t>
            </w:r>
          </w:p>
        </w:tc>
        <w:tc>
          <w:tcPr>
            <w:tcW w:w="2126" w:type="dxa"/>
          </w:tcPr>
          <w:p w14:paraId="52D3B98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[ˈləʊkəlaɪz]</w:t>
            </w:r>
          </w:p>
        </w:tc>
        <w:tc>
          <w:tcPr>
            <w:tcW w:w="3970" w:type="dxa"/>
          </w:tcPr>
          <w:p w14:paraId="1F8056D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Локализовать, определить</w:t>
            </w:r>
          </w:p>
        </w:tc>
      </w:tr>
      <w:tr w:rsidR="00AC697D" w:rsidRPr="00C13861" w14:paraId="24137EBD" w14:textId="77777777" w:rsidTr="00B316CC">
        <w:tc>
          <w:tcPr>
            <w:tcW w:w="2835" w:type="dxa"/>
          </w:tcPr>
          <w:p w14:paraId="2B3B940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tailor</w:t>
            </w:r>
          </w:p>
        </w:tc>
        <w:tc>
          <w:tcPr>
            <w:tcW w:w="2126" w:type="dxa"/>
          </w:tcPr>
          <w:p w14:paraId="27A9EB3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[ˈteɪlə]</w:t>
            </w:r>
          </w:p>
        </w:tc>
        <w:tc>
          <w:tcPr>
            <w:tcW w:w="3970" w:type="dxa"/>
          </w:tcPr>
          <w:p w14:paraId="3CB26D2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Приспособить</w:t>
            </w:r>
          </w:p>
        </w:tc>
      </w:tr>
      <w:tr w:rsidR="00AC697D" w:rsidRPr="00C13861" w14:paraId="571081CB" w14:textId="77777777" w:rsidTr="00B316CC">
        <w:tc>
          <w:tcPr>
            <w:tcW w:w="2835" w:type="dxa"/>
          </w:tcPr>
          <w:p w14:paraId="1AF1EA4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validate</w:t>
            </w:r>
          </w:p>
        </w:tc>
        <w:tc>
          <w:tcPr>
            <w:tcW w:w="2126" w:type="dxa"/>
          </w:tcPr>
          <w:p w14:paraId="4DB4B86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[ˈvælɪdeɪt]</w:t>
            </w:r>
          </w:p>
        </w:tc>
        <w:tc>
          <w:tcPr>
            <w:tcW w:w="3970" w:type="dxa"/>
          </w:tcPr>
          <w:p w14:paraId="2912F36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Удостоверять</w:t>
            </w:r>
          </w:p>
        </w:tc>
      </w:tr>
      <w:tr w:rsidR="00AC697D" w:rsidRPr="00C13861" w14:paraId="38E2445E" w14:textId="77777777" w:rsidTr="00B316CC">
        <w:tc>
          <w:tcPr>
            <w:tcW w:w="2835" w:type="dxa"/>
          </w:tcPr>
          <w:p w14:paraId="2F503E9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reserve</w:t>
            </w:r>
          </w:p>
        </w:tc>
        <w:tc>
          <w:tcPr>
            <w:tcW w:w="2126" w:type="dxa"/>
          </w:tcPr>
          <w:p w14:paraId="347EB5C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[rɪˈzɜːv]</w:t>
            </w:r>
          </w:p>
        </w:tc>
        <w:tc>
          <w:tcPr>
            <w:tcW w:w="3970" w:type="dxa"/>
          </w:tcPr>
          <w:p w14:paraId="7C1125C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Резервировать</w:t>
            </w:r>
          </w:p>
        </w:tc>
      </w:tr>
      <w:tr w:rsidR="00AC697D" w:rsidRPr="00C13861" w14:paraId="76AE8F5B" w14:textId="77777777" w:rsidTr="00B316CC">
        <w:tc>
          <w:tcPr>
            <w:tcW w:w="2835" w:type="dxa"/>
          </w:tcPr>
          <w:p w14:paraId="5B65895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estimate</w:t>
            </w:r>
          </w:p>
        </w:tc>
        <w:tc>
          <w:tcPr>
            <w:tcW w:w="2126" w:type="dxa"/>
          </w:tcPr>
          <w:p w14:paraId="6151A09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[ˈɛstɪmɪt]</w:t>
            </w:r>
          </w:p>
        </w:tc>
        <w:tc>
          <w:tcPr>
            <w:tcW w:w="3970" w:type="dxa"/>
          </w:tcPr>
          <w:p w14:paraId="138BD67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Оценивать</w:t>
            </w:r>
          </w:p>
        </w:tc>
      </w:tr>
      <w:tr w:rsidR="00AC697D" w:rsidRPr="00C13861" w14:paraId="46DBA56D" w14:textId="77777777" w:rsidTr="00B316CC">
        <w:tc>
          <w:tcPr>
            <w:tcW w:w="2835" w:type="dxa"/>
          </w:tcPr>
          <w:p w14:paraId="21BE7BE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consulate</w:t>
            </w:r>
          </w:p>
        </w:tc>
        <w:tc>
          <w:tcPr>
            <w:tcW w:w="2126" w:type="dxa"/>
          </w:tcPr>
          <w:p w14:paraId="23A3879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[ˈkɒnsjʊlɪt]</w:t>
            </w:r>
          </w:p>
        </w:tc>
        <w:tc>
          <w:tcPr>
            <w:tcW w:w="3970" w:type="dxa"/>
          </w:tcPr>
          <w:p w14:paraId="539644D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Консультировать</w:t>
            </w:r>
          </w:p>
        </w:tc>
      </w:tr>
      <w:tr w:rsidR="00AC697D" w:rsidRPr="00C13861" w14:paraId="10FB08FF" w14:textId="77777777" w:rsidTr="00B316CC">
        <w:tc>
          <w:tcPr>
            <w:tcW w:w="2835" w:type="dxa"/>
          </w:tcPr>
          <w:p w14:paraId="73661EB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regard</w:t>
            </w:r>
          </w:p>
        </w:tc>
        <w:tc>
          <w:tcPr>
            <w:tcW w:w="2126" w:type="dxa"/>
          </w:tcPr>
          <w:p w14:paraId="2FB51D5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[rɪˈgɑːd]</w:t>
            </w:r>
          </w:p>
        </w:tc>
        <w:tc>
          <w:tcPr>
            <w:tcW w:w="3970" w:type="dxa"/>
          </w:tcPr>
          <w:p w14:paraId="5233316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Рассматривать, учитывать, отн</w:t>
            </w:r>
            <w:r w:rsidRPr="00C13861">
              <w:rPr>
                <w:rFonts w:ascii="Times New Roman" w:hAnsi="Times New Roman" w:cs="Times New Roman"/>
                <w:sz w:val="24"/>
                <w:szCs w:val="24"/>
              </w:rPr>
              <w:t>о</w:t>
            </w:r>
            <w:r w:rsidRPr="00C13861">
              <w:rPr>
                <w:rFonts w:ascii="Times New Roman" w:hAnsi="Times New Roman" w:cs="Times New Roman"/>
                <w:sz w:val="24"/>
                <w:szCs w:val="24"/>
              </w:rPr>
              <w:lastRenderedPageBreak/>
              <w:t>ситься</w:t>
            </w:r>
          </w:p>
        </w:tc>
      </w:tr>
      <w:tr w:rsidR="00AC697D" w:rsidRPr="00C13861" w14:paraId="07512046" w14:textId="77777777" w:rsidTr="00B316CC">
        <w:tc>
          <w:tcPr>
            <w:tcW w:w="2835" w:type="dxa"/>
          </w:tcPr>
          <w:p w14:paraId="0994EA8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lastRenderedPageBreak/>
              <w:t>To indicate</w:t>
            </w:r>
          </w:p>
        </w:tc>
        <w:tc>
          <w:tcPr>
            <w:tcW w:w="2126" w:type="dxa"/>
          </w:tcPr>
          <w:p w14:paraId="30F68A0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[ˈɪndɪkeɪt]</w:t>
            </w:r>
          </w:p>
        </w:tc>
        <w:tc>
          <w:tcPr>
            <w:tcW w:w="3970" w:type="dxa"/>
          </w:tcPr>
          <w:p w14:paraId="7D1AC6F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Указывать, обозначать, показывать</w:t>
            </w:r>
          </w:p>
        </w:tc>
      </w:tr>
      <w:tr w:rsidR="00AC697D" w:rsidRPr="00C13861" w14:paraId="600B321F" w14:textId="77777777" w:rsidTr="00B316CC">
        <w:tc>
          <w:tcPr>
            <w:tcW w:w="2835" w:type="dxa"/>
          </w:tcPr>
          <w:p w14:paraId="4E4FC5D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unify</w:t>
            </w:r>
          </w:p>
        </w:tc>
        <w:tc>
          <w:tcPr>
            <w:tcW w:w="2126" w:type="dxa"/>
          </w:tcPr>
          <w:p w14:paraId="6564B91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[juːnɪfaɪ]</w:t>
            </w:r>
          </w:p>
        </w:tc>
        <w:tc>
          <w:tcPr>
            <w:tcW w:w="3970" w:type="dxa"/>
          </w:tcPr>
          <w:p w14:paraId="641DA33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Объединять</w:t>
            </w:r>
          </w:p>
        </w:tc>
      </w:tr>
      <w:tr w:rsidR="00AC697D" w:rsidRPr="00C13861" w14:paraId="1EE3EFD2" w14:textId="77777777" w:rsidTr="00B316CC">
        <w:tc>
          <w:tcPr>
            <w:tcW w:w="2835" w:type="dxa"/>
          </w:tcPr>
          <w:p w14:paraId="288EB17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digitalize</w:t>
            </w:r>
          </w:p>
        </w:tc>
        <w:tc>
          <w:tcPr>
            <w:tcW w:w="2126" w:type="dxa"/>
          </w:tcPr>
          <w:p w14:paraId="053C0DA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[ˈdɪdʒɪtəlaɪz]</w:t>
            </w:r>
          </w:p>
        </w:tc>
        <w:tc>
          <w:tcPr>
            <w:tcW w:w="3970" w:type="dxa"/>
          </w:tcPr>
          <w:p w14:paraId="6BE3D80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Оцифровать, перевести в online-формат</w:t>
            </w:r>
          </w:p>
        </w:tc>
      </w:tr>
      <w:tr w:rsidR="00AC697D" w:rsidRPr="00C13861" w14:paraId="41AEB9ED" w14:textId="77777777" w:rsidTr="00B316CC">
        <w:tc>
          <w:tcPr>
            <w:tcW w:w="2835" w:type="dxa"/>
          </w:tcPr>
          <w:p w14:paraId="29740C4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expose</w:t>
            </w:r>
          </w:p>
        </w:tc>
        <w:tc>
          <w:tcPr>
            <w:tcW w:w="2126" w:type="dxa"/>
          </w:tcPr>
          <w:p w14:paraId="6406DF9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[ɪksˈpəʊz]</w:t>
            </w:r>
          </w:p>
        </w:tc>
        <w:tc>
          <w:tcPr>
            <w:tcW w:w="3970" w:type="dxa"/>
          </w:tcPr>
          <w:p w14:paraId="76BCBD1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Подвергать</w:t>
            </w:r>
          </w:p>
        </w:tc>
      </w:tr>
      <w:tr w:rsidR="00AC697D" w:rsidRPr="00C13861" w14:paraId="191825A5" w14:textId="77777777" w:rsidTr="00B316CC">
        <w:tc>
          <w:tcPr>
            <w:tcW w:w="2835" w:type="dxa"/>
          </w:tcPr>
          <w:p w14:paraId="671F972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idealize</w:t>
            </w:r>
          </w:p>
        </w:tc>
        <w:tc>
          <w:tcPr>
            <w:tcW w:w="2126" w:type="dxa"/>
          </w:tcPr>
          <w:p w14:paraId="41F5CB9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 aɪˈdɪəlaɪz]</w:t>
            </w:r>
          </w:p>
        </w:tc>
        <w:tc>
          <w:tcPr>
            <w:tcW w:w="3970" w:type="dxa"/>
          </w:tcPr>
          <w:p w14:paraId="0D91453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Идеализировать</w:t>
            </w:r>
          </w:p>
        </w:tc>
      </w:tr>
      <w:tr w:rsidR="00AC697D" w:rsidRPr="00C13861" w14:paraId="614D1EC9" w14:textId="77777777" w:rsidTr="00B316CC">
        <w:tc>
          <w:tcPr>
            <w:tcW w:w="2835" w:type="dxa"/>
          </w:tcPr>
          <w:p w14:paraId="4E68F14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navigate</w:t>
            </w:r>
          </w:p>
        </w:tc>
        <w:tc>
          <w:tcPr>
            <w:tcW w:w="2126" w:type="dxa"/>
          </w:tcPr>
          <w:p w14:paraId="2AFDDFF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[ˈnævɪgeɪt]</w:t>
            </w:r>
          </w:p>
        </w:tc>
        <w:tc>
          <w:tcPr>
            <w:tcW w:w="3970" w:type="dxa"/>
          </w:tcPr>
          <w:p w14:paraId="68856A5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Ориентироваться</w:t>
            </w:r>
          </w:p>
        </w:tc>
      </w:tr>
      <w:tr w:rsidR="00AC697D" w:rsidRPr="00C13861" w14:paraId="611BA9CE" w14:textId="77777777" w:rsidTr="00B316CC">
        <w:tc>
          <w:tcPr>
            <w:tcW w:w="2835" w:type="dxa"/>
          </w:tcPr>
          <w:p w14:paraId="66A2F20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sustain</w:t>
            </w:r>
          </w:p>
        </w:tc>
        <w:tc>
          <w:tcPr>
            <w:tcW w:w="2126" w:type="dxa"/>
          </w:tcPr>
          <w:p w14:paraId="142C4E7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[səsˈteɪn]</w:t>
            </w:r>
          </w:p>
        </w:tc>
        <w:tc>
          <w:tcPr>
            <w:tcW w:w="3970" w:type="dxa"/>
          </w:tcPr>
          <w:p w14:paraId="02CBD79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Выдерживать</w:t>
            </w:r>
          </w:p>
        </w:tc>
      </w:tr>
      <w:tr w:rsidR="00AC697D" w:rsidRPr="00C13861" w14:paraId="00332213" w14:textId="77777777" w:rsidTr="00B316CC">
        <w:tc>
          <w:tcPr>
            <w:tcW w:w="2835" w:type="dxa"/>
          </w:tcPr>
          <w:p w14:paraId="7D4E22C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constrain</w:t>
            </w:r>
          </w:p>
        </w:tc>
        <w:tc>
          <w:tcPr>
            <w:tcW w:w="2126" w:type="dxa"/>
          </w:tcPr>
          <w:p w14:paraId="3998D5B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[kənˈstreɪn]</w:t>
            </w:r>
          </w:p>
        </w:tc>
        <w:tc>
          <w:tcPr>
            <w:tcW w:w="3970" w:type="dxa"/>
          </w:tcPr>
          <w:p w14:paraId="374C2BA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Сдерживать</w:t>
            </w:r>
          </w:p>
        </w:tc>
      </w:tr>
      <w:tr w:rsidR="00AC697D" w:rsidRPr="00C13861" w14:paraId="1C9B87DD" w14:textId="77777777" w:rsidTr="00B316CC">
        <w:tc>
          <w:tcPr>
            <w:tcW w:w="2835" w:type="dxa"/>
          </w:tcPr>
          <w:p w14:paraId="44AEF12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evade</w:t>
            </w:r>
          </w:p>
        </w:tc>
        <w:tc>
          <w:tcPr>
            <w:tcW w:w="2126" w:type="dxa"/>
          </w:tcPr>
          <w:p w14:paraId="0666D64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[ɪˈveɪd]</w:t>
            </w:r>
          </w:p>
        </w:tc>
        <w:tc>
          <w:tcPr>
            <w:tcW w:w="3970" w:type="dxa"/>
          </w:tcPr>
          <w:p w14:paraId="3237AAA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Обойти</w:t>
            </w:r>
          </w:p>
        </w:tc>
      </w:tr>
      <w:tr w:rsidR="00AC697D" w:rsidRPr="00C13861" w14:paraId="34647554" w14:textId="77777777" w:rsidTr="00B316CC">
        <w:tc>
          <w:tcPr>
            <w:tcW w:w="2835" w:type="dxa"/>
          </w:tcPr>
          <w:p w14:paraId="15B7FB0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purchase</w:t>
            </w:r>
          </w:p>
        </w:tc>
        <w:tc>
          <w:tcPr>
            <w:tcW w:w="2126" w:type="dxa"/>
          </w:tcPr>
          <w:p w14:paraId="4E26424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[ˈpɜːʧəs]</w:t>
            </w:r>
          </w:p>
        </w:tc>
        <w:tc>
          <w:tcPr>
            <w:tcW w:w="3970" w:type="dxa"/>
          </w:tcPr>
          <w:p w14:paraId="2CC8F4C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Приобретать</w:t>
            </w:r>
          </w:p>
        </w:tc>
      </w:tr>
      <w:tr w:rsidR="00AC697D" w:rsidRPr="00C13861" w14:paraId="70625B55" w14:textId="77777777" w:rsidTr="00B316CC">
        <w:tc>
          <w:tcPr>
            <w:tcW w:w="2835" w:type="dxa"/>
          </w:tcPr>
          <w:p w14:paraId="0CF5DFF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earn</w:t>
            </w:r>
          </w:p>
        </w:tc>
        <w:tc>
          <w:tcPr>
            <w:tcW w:w="2126" w:type="dxa"/>
          </w:tcPr>
          <w:p w14:paraId="4F9E1FB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[ɜːn]</w:t>
            </w:r>
          </w:p>
        </w:tc>
        <w:tc>
          <w:tcPr>
            <w:tcW w:w="3970" w:type="dxa"/>
          </w:tcPr>
          <w:p w14:paraId="003445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Зарабатывать</w:t>
            </w:r>
          </w:p>
        </w:tc>
      </w:tr>
      <w:tr w:rsidR="00AC697D" w:rsidRPr="00C13861" w14:paraId="2CF92D9C" w14:textId="77777777" w:rsidTr="00B316CC">
        <w:tc>
          <w:tcPr>
            <w:tcW w:w="2835" w:type="dxa"/>
          </w:tcPr>
          <w:p w14:paraId="0856C96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make sure</w:t>
            </w:r>
          </w:p>
        </w:tc>
        <w:tc>
          <w:tcPr>
            <w:tcW w:w="2126" w:type="dxa"/>
          </w:tcPr>
          <w:p w14:paraId="0478A66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[meɪk ʃʊə]</w:t>
            </w:r>
          </w:p>
        </w:tc>
        <w:tc>
          <w:tcPr>
            <w:tcW w:w="3970" w:type="dxa"/>
          </w:tcPr>
          <w:p w14:paraId="23952D5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Убедиться</w:t>
            </w:r>
          </w:p>
        </w:tc>
      </w:tr>
      <w:tr w:rsidR="00AC697D" w:rsidRPr="00C13861" w14:paraId="75FCD293" w14:textId="77777777" w:rsidTr="00B316CC">
        <w:tc>
          <w:tcPr>
            <w:tcW w:w="2835" w:type="dxa"/>
          </w:tcPr>
          <w:p w14:paraId="6E578CB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prototype</w:t>
            </w:r>
          </w:p>
        </w:tc>
        <w:tc>
          <w:tcPr>
            <w:tcW w:w="2126" w:type="dxa"/>
          </w:tcPr>
          <w:p w14:paraId="2FBD460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[ˈprəʊtəʊtaɪp]</w:t>
            </w:r>
          </w:p>
        </w:tc>
        <w:tc>
          <w:tcPr>
            <w:tcW w:w="3970" w:type="dxa"/>
          </w:tcPr>
          <w:p w14:paraId="0B3471C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Создать протопит, план</w:t>
            </w:r>
          </w:p>
        </w:tc>
      </w:tr>
      <w:tr w:rsidR="00AC697D" w:rsidRPr="00C13861" w14:paraId="3241C8D2" w14:textId="77777777" w:rsidTr="00B316CC">
        <w:tc>
          <w:tcPr>
            <w:tcW w:w="2835" w:type="dxa"/>
          </w:tcPr>
          <w:p w14:paraId="7F274CF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endeavour</w:t>
            </w:r>
          </w:p>
        </w:tc>
        <w:tc>
          <w:tcPr>
            <w:tcW w:w="2126" w:type="dxa"/>
          </w:tcPr>
          <w:p w14:paraId="21C0411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[ɪnˈdɛvə]</w:t>
            </w:r>
          </w:p>
        </w:tc>
        <w:tc>
          <w:tcPr>
            <w:tcW w:w="3970" w:type="dxa"/>
          </w:tcPr>
          <w:p w14:paraId="678D494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Стремиться</w:t>
            </w:r>
          </w:p>
        </w:tc>
      </w:tr>
      <w:tr w:rsidR="00AC697D" w:rsidRPr="00C13861" w14:paraId="2087D5F4" w14:textId="77777777" w:rsidTr="00B316CC">
        <w:tc>
          <w:tcPr>
            <w:tcW w:w="2835" w:type="dxa"/>
          </w:tcPr>
          <w:p w14:paraId="20C1DC7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blend</w:t>
            </w:r>
          </w:p>
        </w:tc>
        <w:tc>
          <w:tcPr>
            <w:tcW w:w="2126" w:type="dxa"/>
          </w:tcPr>
          <w:p w14:paraId="483348D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[blɛnd]</w:t>
            </w:r>
          </w:p>
        </w:tc>
        <w:tc>
          <w:tcPr>
            <w:tcW w:w="3970" w:type="dxa"/>
          </w:tcPr>
          <w:p w14:paraId="727F811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Смешивать</w:t>
            </w:r>
          </w:p>
        </w:tc>
      </w:tr>
      <w:tr w:rsidR="00AC697D" w:rsidRPr="00C13861" w14:paraId="234A6391" w14:textId="77777777" w:rsidTr="00B316CC">
        <w:tc>
          <w:tcPr>
            <w:tcW w:w="2835" w:type="dxa"/>
          </w:tcPr>
          <w:p w14:paraId="1627A48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prioritize</w:t>
            </w:r>
          </w:p>
        </w:tc>
        <w:tc>
          <w:tcPr>
            <w:tcW w:w="2126" w:type="dxa"/>
          </w:tcPr>
          <w:p w14:paraId="09DF429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[praɪˈɒrɪˌtaɪz]</w:t>
            </w:r>
          </w:p>
        </w:tc>
        <w:tc>
          <w:tcPr>
            <w:tcW w:w="3970" w:type="dxa"/>
          </w:tcPr>
          <w:p w14:paraId="550B084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Расставить приоритеты</w:t>
            </w:r>
          </w:p>
        </w:tc>
      </w:tr>
      <w:tr w:rsidR="00AC697D" w:rsidRPr="00C13861" w14:paraId="6BAD5339" w14:textId="77777777" w:rsidTr="00B316CC">
        <w:tc>
          <w:tcPr>
            <w:tcW w:w="2835" w:type="dxa"/>
          </w:tcPr>
          <w:p w14:paraId="77DA733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mitigate</w:t>
            </w:r>
          </w:p>
        </w:tc>
        <w:tc>
          <w:tcPr>
            <w:tcW w:w="2126" w:type="dxa"/>
          </w:tcPr>
          <w:p w14:paraId="1283C28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[ˈmɪtɪgeɪt]</w:t>
            </w:r>
          </w:p>
        </w:tc>
        <w:tc>
          <w:tcPr>
            <w:tcW w:w="3970" w:type="dxa"/>
          </w:tcPr>
          <w:p w14:paraId="63CA871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Смягчать, принимать</w:t>
            </w:r>
          </w:p>
        </w:tc>
      </w:tr>
      <w:tr w:rsidR="00AC697D" w:rsidRPr="00C13861" w14:paraId="052A4FBA" w14:textId="77777777" w:rsidTr="00B316CC">
        <w:tc>
          <w:tcPr>
            <w:tcW w:w="2835" w:type="dxa"/>
          </w:tcPr>
          <w:p w14:paraId="735E91B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emphasize</w:t>
            </w:r>
          </w:p>
        </w:tc>
        <w:tc>
          <w:tcPr>
            <w:tcW w:w="2126" w:type="dxa"/>
          </w:tcPr>
          <w:p w14:paraId="0E08010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[ˈɛmfəsaɪz]</w:t>
            </w:r>
          </w:p>
        </w:tc>
        <w:tc>
          <w:tcPr>
            <w:tcW w:w="3970" w:type="dxa"/>
          </w:tcPr>
          <w:p w14:paraId="641B44C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Подчеркнуть, придать акцент</w:t>
            </w:r>
          </w:p>
        </w:tc>
      </w:tr>
      <w:tr w:rsidR="00AC697D" w:rsidRPr="00C13861" w14:paraId="7E423AA4" w14:textId="77777777" w:rsidTr="00B316CC">
        <w:tc>
          <w:tcPr>
            <w:tcW w:w="2835" w:type="dxa"/>
          </w:tcPr>
          <w:p w14:paraId="4341465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observe</w:t>
            </w:r>
          </w:p>
        </w:tc>
        <w:tc>
          <w:tcPr>
            <w:tcW w:w="2126" w:type="dxa"/>
          </w:tcPr>
          <w:p w14:paraId="3A348B8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[əbˈzɜːv]</w:t>
            </w:r>
          </w:p>
        </w:tc>
        <w:tc>
          <w:tcPr>
            <w:tcW w:w="3970" w:type="dxa"/>
          </w:tcPr>
          <w:p w14:paraId="0CD90FD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Наблюдать, замечать</w:t>
            </w:r>
          </w:p>
        </w:tc>
      </w:tr>
      <w:tr w:rsidR="00AC697D" w:rsidRPr="00C13861" w14:paraId="0F6DBDFA" w14:textId="77777777" w:rsidTr="00B316CC">
        <w:tc>
          <w:tcPr>
            <w:tcW w:w="2835" w:type="dxa"/>
          </w:tcPr>
          <w:p w14:paraId="4DD0AFF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evolve</w:t>
            </w:r>
          </w:p>
        </w:tc>
        <w:tc>
          <w:tcPr>
            <w:tcW w:w="2126" w:type="dxa"/>
          </w:tcPr>
          <w:p w14:paraId="59FBA9D0" w14:textId="77777777" w:rsidR="00AC697D" w:rsidRPr="00C13861" w:rsidRDefault="00AC697D" w:rsidP="00C13861">
            <w:pPr>
              <w:ind w:left="-218" w:firstLine="142"/>
              <w:rPr>
                <w:rFonts w:ascii="Times New Roman" w:hAnsi="Times New Roman" w:cs="Times New Roman"/>
                <w:sz w:val="24"/>
                <w:szCs w:val="24"/>
              </w:rPr>
            </w:pPr>
            <w:r w:rsidRPr="00C13861">
              <w:rPr>
                <w:rFonts w:ascii="Times New Roman" w:hAnsi="Times New Roman" w:cs="Times New Roman"/>
                <w:sz w:val="24"/>
                <w:szCs w:val="24"/>
              </w:rPr>
              <w:t>[ ɪˈvɒlv]</w:t>
            </w:r>
          </w:p>
        </w:tc>
        <w:tc>
          <w:tcPr>
            <w:tcW w:w="3970" w:type="dxa"/>
          </w:tcPr>
          <w:p w14:paraId="26AE7FE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Развиваться, расти, проявляться</w:t>
            </w:r>
          </w:p>
        </w:tc>
      </w:tr>
      <w:tr w:rsidR="00AC697D" w:rsidRPr="00C13861" w14:paraId="669F2AE0" w14:textId="77777777" w:rsidTr="00B316CC">
        <w:tc>
          <w:tcPr>
            <w:tcW w:w="2835" w:type="dxa"/>
          </w:tcPr>
          <w:p w14:paraId="001DD95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incentivize</w:t>
            </w:r>
          </w:p>
        </w:tc>
        <w:tc>
          <w:tcPr>
            <w:tcW w:w="2126" w:type="dxa"/>
          </w:tcPr>
          <w:p w14:paraId="1428B1C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[ɪnˈsen.tɪ.vaɪz]</w:t>
            </w:r>
          </w:p>
        </w:tc>
        <w:tc>
          <w:tcPr>
            <w:tcW w:w="3970" w:type="dxa"/>
          </w:tcPr>
          <w:p w14:paraId="783A10B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Стимулировать, побуждать</w:t>
            </w:r>
          </w:p>
        </w:tc>
      </w:tr>
      <w:tr w:rsidR="00AC697D" w:rsidRPr="00C13861" w14:paraId="7A592978" w14:textId="77777777" w:rsidTr="00B316CC">
        <w:tc>
          <w:tcPr>
            <w:tcW w:w="2835" w:type="dxa"/>
          </w:tcPr>
          <w:p w14:paraId="033CB7D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respond</w:t>
            </w:r>
          </w:p>
        </w:tc>
        <w:tc>
          <w:tcPr>
            <w:tcW w:w="2126" w:type="dxa"/>
          </w:tcPr>
          <w:p w14:paraId="4B66164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[rɪsˈpɒnd]</w:t>
            </w:r>
          </w:p>
        </w:tc>
        <w:tc>
          <w:tcPr>
            <w:tcW w:w="3970" w:type="dxa"/>
          </w:tcPr>
          <w:p w14:paraId="2671E48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Реагировать, отвечать</w:t>
            </w:r>
          </w:p>
        </w:tc>
      </w:tr>
      <w:tr w:rsidR="00AC697D" w:rsidRPr="00C13861" w14:paraId="57728D47" w14:textId="77777777" w:rsidTr="00B316CC">
        <w:tc>
          <w:tcPr>
            <w:tcW w:w="2835" w:type="dxa"/>
          </w:tcPr>
          <w:p w14:paraId="4998C84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connect</w:t>
            </w:r>
          </w:p>
        </w:tc>
        <w:tc>
          <w:tcPr>
            <w:tcW w:w="2126" w:type="dxa"/>
          </w:tcPr>
          <w:p w14:paraId="0548CE1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[kəˈnɛkt]</w:t>
            </w:r>
          </w:p>
        </w:tc>
        <w:tc>
          <w:tcPr>
            <w:tcW w:w="3970" w:type="dxa"/>
          </w:tcPr>
          <w:p w14:paraId="551666C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Соединить</w:t>
            </w:r>
          </w:p>
        </w:tc>
      </w:tr>
      <w:tr w:rsidR="00AC697D" w:rsidRPr="00C13861" w14:paraId="41D3B049" w14:textId="77777777" w:rsidTr="00B316CC">
        <w:tc>
          <w:tcPr>
            <w:tcW w:w="2835" w:type="dxa"/>
          </w:tcPr>
          <w:p w14:paraId="60A2CF9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command</w:t>
            </w:r>
          </w:p>
        </w:tc>
        <w:tc>
          <w:tcPr>
            <w:tcW w:w="2126" w:type="dxa"/>
          </w:tcPr>
          <w:p w14:paraId="61026B7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[kəˈmɑːnd]</w:t>
            </w:r>
          </w:p>
        </w:tc>
        <w:tc>
          <w:tcPr>
            <w:tcW w:w="3970" w:type="dxa"/>
          </w:tcPr>
          <w:p w14:paraId="34E149A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Командовать</w:t>
            </w:r>
          </w:p>
        </w:tc>
      </w:tr>
      <w:tr w:rsidR="00AC697D" w:rsidRPr="00C13861" w14:paraId="640BF5F5" w14:textId="77777777" w:rsidTr="00B316CC">
        <w:tc>
          <w:tcPr>
            <w:tcW w:w="2835" w:type="dxa"/>
          </w:tcPr>
          <w:p w14:paraId="711EBCD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check-out</w:t>
            </w:r>
          </w:p>
        </w:tc>
        <w:tc>
          <w:tcPr>
            <w:tcW w:w="2126" w:type="dxa"/>
          </w:tcPr>
          <w:p w14:paraId="433F08D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[ʧɛk-aʊt]</w:t>
            </w:r>
          </w:p>
        </w:tc>
        <w:tc>
          <w:tcPr>
            <w:tcW w:w="3970" w:type="dxa"/>
          </w:tcPr>
          <w:p w14:paraId="6442719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Проверить, оформить</w:t>
            </w:r>
          </w:p>
        </w:tc>
      </w:tr>
      <w:tr w:rsidR="00AC697D" w:rsidRPr="00C13861" w14:paraId="7C636851" w14:textId="77777777" w:rsidTr="00B316CC">
        <w:tc>
          <w:tcPr>
            <w:tcW w:w="2835" w:type="dxa"/>
          </w:tcPr>
          <w:p w14:paraId="39E7A4E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extend</w:t>
            </w:r>
          </w:p>
        </w:tc>
        <w:tc>
          <w:tcPr>
            <w:tcW w:w="2126" w:type="dxa"/>
          </w:tcPr>
          <w:p w14:paraId="06ACFC4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[ɪksˈtɛnd]</w:t>
            </w:r>
          </w:p>
        </w:tc>
        <w:tc>
          <w:tcPr>
            <w:tcW w:w="3970" w:type="dxa"/>
          </w:tcPr>
          <w:p w14:paraId="355797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Продлить, расширить, увеличить</w:t>
            </w:r>
          </w:p>
        </w:tc>
      </w:tr>
      <w:tr w:rsidR="00AC697D" w:rsidRPr="00C13861" w14:paraId="7BC4C87B" w14:textId="77777777" w:rsidTr="00B316CC">
        <w:tc>
          <w:tcPr>
            <w:tcW w:w="2835" w:type="dxa"/>
          </w:tcPr>
          <w:p w14:paraId="0CA5F7C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retain</w:t>
            </w:r>
          </w:p>
        </w:tc>
        <w:tc>
          <w:tcPr>
            <w:tcW w:w="2126" w:type="dxa"/>
          </w:tcPr>
          <w:p w14:paraId="561EFC4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[rɪˈteɪn]</w:t>
            </w:r>
          </w:p>
        </w:tc>
        <w:tc>
          <w:tcPr>
            <w:tcW w:w="3970" w:type="dxa"/>
          </w:tcPr>
          <w:p w14:paraId="7DC14D7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Оставить, удержать, сохранить</w:t>
            </w:r>
          </w:p>
        </w:tc>
      </w:tr>
      <w:tr w:rsidR="00AC697D" w:rsidRPr="00C13861" w14:paraId="1D561868" w14:textId="77777777" w:rsidTr="00B316CC">
        <w:tc>
          <w:tcPr>
            <w:tcW w:w="2835" w:type="dxa"/>
          </w:tcPr>
          <w:p w14:paraId="474C0E3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exhibit</w:t>
            </w:r>
          </w:p>
        </w:tc>
        <w:tc>
          <w:tcPr>
            <w:tcW w:w="2126" w:type="dxa"/>
          </w:tcPr>
          <w:p w14:paraId="4BC9633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[ɪgˈzɪbɪt]</w:t>
            </w:r>
          </w:p>
        </w:tc>
        <w:tc>
          <w:tcPr>
            <w:tcW w:w="3970" w:type="dxa"/>
          </w:tcPr>
          <w:p w14:paraId="07F000A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Показывать</w:t>
            </w:r>
          </w:p>
        </w:tc>
      </w:tr>
      <w:tr w:rsidR="00AC697D" w:rsidRPr="00C13861" w14:paraId="72B88019" w14:textId="77777777" w:rsidTr="00B316CC">
        <w:tc>
          <w:tcPr>
            <w:tcW w:w="2835" w:type="dxa"/>
          </w:tcPr>
          <w:p w14:paraId="0AF30C6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invent</w:t>
            </w:r>
          </w:p>
        </w:tc>
        <w:tc>
          <w:tcPr>
            <w:tcW w:w="2126" w:type="dxa"/>
          </w:tcPr>
          <w:p w14:paraId="29305F6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[ɪnˈvɛnt]</w:t>
            </w:r>
          </w:p>
        </w:tc>
        <w:tc>
          <w:tcPr>
            <w:tcW w:w="3970" w:type="dxa"/>
          </w:tcPr>
          <w:p w14:paraId="3FC7E56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Изобретать</w:t>
            </w:r>
          </w:p>
        </w:tc>
      </w:tr>
      <w:tr w:rsidR="00AC697D" w:rsidRPr="00C13861" w14:paraId="20624B5D" w14:textId="77777777" w:rsidTr="00B316CC">
        <w:tc>
          <w:tcPr>
            <w:tcW w:w="2835" w:type="dxa"/>
          </w:tcPr>
          <w:p w14:paraId="2B173D9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abridge</w:t>
            </w:r>
          </w:p>
        </w:tc>
        <w:tc>
          <w:tcPr>
            <w:tcW w:w="2126" w:type="dxa"/>
          </w:tcPr>
          <w:p w14:paraId="35A1882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[əˈbrɪʤ]</w:t>
            </w:r>
          </w:p>
        </w:tc>
        <w:tc>
          <w:tcPr>
            <w:tcW w:w="3970" w:type="dxa"/>
          </w:tcPr>
          <w:p w14:paraId="10F19EB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Ограничивать</w:t>
            </w:r>
          </w:p>
        </w:tc>
      </w:tr>
      <w:tr w:rsidR="00AC697D" w:rsidRPr="00C13861" w14:paraId="267A3C09" w14:textId="77777777" w:rsidTr="00B316CC">
        <w:tc>
          <w:tcPr>
            <w:tcW w:w="2835" w:type="dxa"/>
          </w:tcPr>
          <w:p w14:paraId="75F1FEC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self-express</w:t>
            </w:r>
          </w:p>
        </w:tc>
        <w:tc>
          <w:tcPr>
            <w:tcW w:w="2126" w:type="dxa"/>
          </w:tcPr>
          <w:p w14:paraId="5FC924B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[sɛlf-ɪksˈprɛs]</w:t>
            </w:r>
          </w:p>
        </w:tc>
        <w:tc>
          <w:tcPr>
            <w:tcW w:w="3970" w:type="dxa"/>
          </w:tcPr>
          <w:p w14:paraId="429342E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Самовыражаться</w:t>
            </w:r>
          </w:p>
        </w:tc>
      </w:tr>
      <w:tr w:rsidR="00AC697D" w:rsidRPr="00C13861" w14:paraId="06D50884" w14:textId="77777777" w:rsidTr="00B316CC">
        <w:tc>
          <w:tcPr>
            <w:tcW w:w="2835" w:type="dxa"/>
          </w:tcPr>
          <w:p w14:paraId="3A5DEDE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neglect</w:t>
            </w:r>
          </w:p>
        </w:tc>
        <w:tc>
          <w:tcPr>
            <w:tcW w:w="2126" w:type="dxa"/>
          </w:tcPr>
          <w:p w14:paraId="407B849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[nɪˈglɛkt]</w:t>
            </w:r>
          </w:p>
        </w:tc>
        <w:tc>
          <w:tcPr>
            <w:tcW w:w="3970" w:type="dxa"/>
          </w:tcPr>
          <w:p w14:paraId="5D9A630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Пренебрегать</w:t>
            </w:r>
          </w:p>
        </w:tc>
      </w:tr>
      <w:tr w:rsidR="00AC697D" w:rsidRPr="00C13861" w14:paraId="3F4A6264" w14:textId="77777777" w:rsidTr="00B316CC">
        <w:tc>
          <w:tcPr>
            <w:tcW w:w="2835" w:type="dxa"/>
          </w:tcPr>
          <w:p w14:paraId="35B459B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negotiate</w:t>
            </w:r>
          </w:p>
        </w:tc>
        <w:tc>
          <w:tcPr>
            <w:tcW w:w="2126" w:type="dxa"/>
          </w:tcPr>
          <w:p w14:paraId="62E1957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[nɪˈgəʊʃɪeɪt]</w:t>
            </w:r>
          </w:p>
        </w:tc>
        <w:tc>
          <w:tcPr>
            <w:tcW w:w="3970" w:type="dxa"/>
          </w:tcPr>
          <w:p w14:paraId="032F0E7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Договариваться, вести переговоры</w:t>
            </w:r>
          </w:p>
        </w:tc>
      </w:tr>
      <w:tr w:rsidR="00AC697D" w:rsidRPr="00C13861" w14:paraId="61E673DC" w14:textId="77777777" w:rsidTr="00B316CC">
        <w:tc>
          <w:tcPr>
            <w:tcW w:w="2835" w:type="dxa"/>
          </w:tcPr>
          <w:p w14:paraId="23AD5F8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upgrade</w:t>
            </w:r>
          </w:p>
        </w:tc>
        <w:tc>
          <w:tcPr>
            <w:tcW w:w="2126" w:type="dxa"/>
          </w:tcPr>
          <w:p w14:paraId="4D36E70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[ʌpˈgreɪd]</w:t>
            </w:r>
          </w:p>
        </w:tc>
        <w:tc>
          <w:tcPr>
            <w:tcW w:w="3970" w:type="dxa"/>
          </w:tcPr>
          <w:p w14:paraId="4E49023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Повышать, улучшать</w:t>
            </w:r>
          </w:p>
        </w:tc>
      </w:tr>
      <w:tr w:rsidR="00AC697D" w:rsidRPr="00C13861" w14:paraId="4792206C" w14:textId="77777777" w:rsidTr="00B316CC">
        <w:tc>
          <w:tcPr>
            <w:tcW w:w="2835" w:type="dxa"/>
          </w:tcPr>
          <w:p w14:paraId="60F7992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renew</w:t>
            </w:r>
          </w:p>
        </w:tc>
        <w:tc>
          <w:tcPr>
            <w:tcW w:w="2126" w:type="dxa"/>
          </w:tcPr>
          <w:p w14:paraId="15BAA1D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[rɪˈnjuː]</w:t>
            </w:r>
          </w:p>
        </w:tc>
        <w:tc>
          <w:tcPr>
            <w:tcW w:w="3970" w:type="dxa"/>
          </w:tcPr>
          <w:p w14:paraId="33E0866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Обновить</w:t>
            </w:r>
          </w:p>
        </w:tc>
      </w:tr>
      <w:tr w:rsidR="00AC697D" w:rsidRPr="00C13861" w14:paraId="4A324304" w14:textId="77777777" w:rsidTr="00B316CC">
        <w:tc>
          <w:tcPr>
            <w:tcW w:w="2835" w:type="dxa"/>
          </w:tcPr>
          <w:p w14:paraId="4BF2AFB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specialize</w:t>
            </w:r>
          </w:p>
        </w:tc>
        <w:tc>
          <w:tcPr>
            <w:tcW w:w="2126" w:type="dxa"/>
          </w:tcPr>
          <w:p w14:paraId="384CE41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[ˈspɛʃəlaɪz]</w:t>
            </w:r>
          </w:p>
        </w:tc>
        <w:tc>
          <w:tcPr>
            <w:tcW w:w="3970" w:type="dxa"/>
          </w:tcPr>
          <w:p w14:paraId="78D6240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Специализироваться</w:t>
            </w:r>
          </w:p>
        </w:tc>
      </w:tr>
      <w:tr w:rsidR="00AC697D" w:rsidRPr="00C13861" w14:paraId="27445753" w14:textId="77777777" w:rsidTr="00B316CC">
        <w:tc>
          <w:tcPr>
            <w:tcW w:w="2835" w:type="dxa"/>
          </w:tcPr>
          <w:p w14:paraId="0541DC2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balance</w:t>
            </w:r>
          </w:p>
        </w:tc>
        <w:tc>
          <w:tcPr>
            <w:tcW w:w="2126" w:type="dxa"/>
          </w:tcPr>
          <w:p w14:paraId="4AA6922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[ˈbæləns]</w:t>
            </w:r>
          </w:p>
        </w:tc>
        <w:tc>
          <w:tcPr>
            <w:tcW w:w="3970" w:type="dxa"/>
          </w:tcPr>
          <w:p w14:paraId="734132B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Уравновешивать</w:t>
            </w:r>
          </w:p>
        </w:tc>
      </w:tr>
      <w:tr w:rsidR="00AC697D" w:rsidRPr="00C13861" w14:paraId="0D6E4EAA" w14:textId="77777777" w:rsidTr="00B316CC">
        <w:tc>
          <w:tcPr>
            <w:tcW w:w="2835" w:type="dxa"/>
          </w:tcPr>
          <w:p w14:paraId="03D6DCE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absorb</w:t>
            </w:r>
          </w:p>
        </w:tc>
        <w:tc>
          <w:tcPr>
            <w:tcW w:w="2126" w:type="dxa"/>
          </w:tcPr>
          <w:p w14:paraId="64E543E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[əbˈsɔːb]</w:t>
            </w:r>
          </w:p>
        </w:tc>
        <w:tc>
          <w:tcPr>
            <w:tcW w:w="3970" w:type="dxa"/>
          </w:tcPr>
          <w:p w14:paraId="4A6B321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Поглощать</w:t>
            </w:r>
          </w:p>
        </w:tc>
      </w:tr>
      <w:tr w:rsidR="00AC697D" w:rsidRPr="00C13861" w14:paraId="7D9E648B" w14:textId="77777777" w:rsidTr="00B316CC">
        <w:tc>
          <w:tcPr>
            <w:tcW w:w="2835" w:type="dxa"/>
          </w:tcPr>
          <w:p w14:paraId="5BCC983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overwhelm</w:t>
            </w:r>
          </w:p>
        </w:tc>
        <w:tc>
          <w:tcPr>
            <w:tcW w:w="2126" w:type="dxa"/>
          </w:tcPr>
          <w:p w14:paraId="52F8424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[əʊvəˈwɛlm]</w:t>
            </w:r>
          </w:p>
        </w:tc>
        <w:tc>
          <w:tcPr>
            <w:tcW w:w="3970" w:type="dxa"/>
          </w:tcPr>
          <w:p w14:paraId="1912B45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Переполнять</w:t>
            </w:r>
          </w:p>
        </w:tc>
      </w:tr>
      <w:tr w:rsidR="00AC697D" w:rsidRPr="00C13861" w14:paraId="3FA201B0" w14:textId="77777777" w:rsidTr="00B316CC">
        <w:tc>
          <w:tcPr>
            <w:tcW w:w="2835" w:type="dxa"/>
          </w:tcPr>
          <w:p w14:paraId="4084260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align</w:t>
            </w:r>
          </w:p>
        </w:tc>
        <w:tc>
          <w:tcPr>
            <w:tcW w:w="2126" w:type="dxa"/>
          </w:tcPr>
          <w:p w14:paraId="28B2B16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[əˈlaɪn]</w:t>
            </w:r>
          </w:p>
        </w:tc>
        <w:tc>
          <w:tcPr>
            <w:tcW w:w="3970" w:type="dxa"/>
          </w:tcPr>
          <w:p w14:paraId="6A4DA43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Выравнивать</w:t>
            </w:r>
          </w:p>
        </w:tc>
      </w:tr>
      <w:tr w:rsidR="00AC697D" w:rsidRPr="00C13861" w14:paraId="5EB73003" w14:textId="77777777" w:rsidTr="00B316CC">
        <w:tc>
          <w:tcPr>
            <w:tcW w:w="2835" w:type="dxa"/>
          </w:tcPr>
          <w:p w14:paraId="452794C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withdraw</w:t>
            </w:r>
          </w:p>
        </w:tc>
        <w:tc>
          <w:tcPr>
            <w:tcW w:w="2126" w:type="dxa"/>
          </w:tcPr>
          <w:p w14:paraId="1A82857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[wɪðˈdrɔː]</w:t>
            </w:r>
          </w:p>
        </w:tc>
        <w:tc>
          <w:tcPr>
            <w:tcW w:w="3970" w:type="dxa"/>
          </w:tcPr>
          <w:p w14:paraId="1C46AF1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Отстраниться</w:t>
            </w:r>
          </w:p>
        </w:tc>
      </w:tr>
      <w:tr w:rsidR="00AC697D" w:rsidRPr="00C13861" w14:paraId="158FB7CF" w14:textId="77777777" w:rsidTr="00B316CC">
        <w:tc>
          <w:tcPr>
            <w:tcW w:w="2835" w:type="dxa"/>
          </w:tcPr>
          <w:p w14:paraId="34B9C13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whistle</w:t>
            </w:r>
          </w:p>
        </w:tc>
        <w:tc>
          <w:tcPr>
            <w:tcW w:w="2126" w:type="dxa"/>
          </w:tcPr>
          <w:p w14:paraId="5535A0C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[ˈwɪsl]</w:t>
            </w:r>
          </w:p>
        </w:tc>
        <w:tc>
          <w:tcPr>
            <w:tcW w:w="3970" w:type="dxa"/>
          </w:tcPr>
          <w:p w14:paraId="05652D8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Свистеть</w:t>
            </w:r>
          </w:p>
        </w:tc>
      </w:tr>
      <w:tr w:rsidR="00AC697D" w:rsidRPr="00C13861" w14:paraId="49F79F8C" w14:textId="77777777" w:rsidTr="00B316CC">
        <w:tc>
          <w:tcPr>
            <w:tcW w:w="2835" w:type="dxa"/>
          </w:tcPr>
          <w:p w14:paraId="458B430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suspect</w:t>
            </w:r>
          </w:p>
        </w:tc>
        <w:tc>
          <w:tcPr>
            <w:tcW w:w="2126" w:type="dxa"/>
          </w:tcPr>
          <w:p w14:paraId="0A978B0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[ˈsʌspɛkt]</w:t>
            </w:r>
          </w:p>
        </w:tc>
        <w:tc>
          <w:tcPr>
            <w:tcW w:w="3970" w:type="dxa"/>
          </w:tcPr>
          <w:p w14:paraId="72BCA44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Подозревать</w:t>
            </w:r>
          </w:p>
        </w:tc>
      </w:tr>
      <w:tr w:rsidR="00AC697D" w:rsidRPr="00C13861" w14:paraId="2DA7971D" w14:textId="77777777" w:rsidTr="00B316CC">
        <w:tc>
          <w:tcPr>
            <w:tcW w:w="2835" w:type="dxa"/>
          </w:tcPr>
          <w:p w14:paraId="3BB090A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surrender</w:t>
            </w:r>
          </w:p>
        </w:tc>
        <w:tc>
          <w:tcPr>
            <w:tcW w:w="2126" w:type="dxa"/>
          </w:tcPr>
          <w:p w14:paraId="7FAA4BD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[səˈrɛndə]</w:t>
            </w:r>
          </w:p>
        </w:tc>
        <w:tc>
          <w:tcPr>
            <w:tcW w:w="3970" w:type="dxa"/>
          </w:tcPr>
          <w:p w14:paraId="432CED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Сдаваться</w:t>
            </w:r>
          </w:p>
        </w:tc>
      </w:tr>
      <w:tr w:rsidR="00AC697D" w:rsidRPr="00C13861" w14:paraId="399C34B0" w14:textId="77777777" w:rsidTr="00B316CC">
        <w:tc>
          <w:tcPr>
            <w:tcW w:w="2835" w:type="dxa"/>
          </w:tcPr>
          <w:p w14:paraId="115CF80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depend on</w:t>
            </w:r>
          </w:p>
        </w:tc>
        <w:tc>
          <w:tcPr>
            <w:tcW w:w="2126" w:type="dxa"/>
          </w:tcPr>
          <w:p w14:paraId="36A3B26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[dɪˈpɛnd ɒn]</w:t>
            </w:r>
          </w:p>
        </w:tc>
        <w:tc>
          <w:tcPr>
            <w:tcW w:w="3970" w:type="dxa"/>
          </w:tcPr>
          <w:p w14:paraId="41000A6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Зависеть от</w:t>
            </w:r>
          </w:p>
        </w:tc>
      </w:tr>
      <w:tr w:rsidR="00AC697D" w:rsidRPr="00C13861" w14:paraId="7D3F6331" w14:textId="77777777" w:rsidTr="00B316CC">
        <w:tc>
          <w:tcPr>
            <w:tcW w:w="2835" w:type="dxa"/>
          </w:tcPr>
          <w:p w14:paraId="389E15E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correct</w:t>
            </w:r>
          </w:p>
        </w:tc>
        <w:tc>
          <w:tcPr>
            <w:tcW w:w="2126" w:type="dxa"/>
          </w:tcPr>
          <w:p w14:paraId="23BB5A8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[kəˈrɛkt]</w:t>
            </w:r>
          </w:p>
        </w:tc>
        <w:tc>
          <w:tcPr>
            <w:tcW w:w="3970" w:type="dxa"/>
          </w:tcPr>
          <w:p w14:paraId="658D6A9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Исправлять</w:t>
            </w:r>
          </w:p>
        </w:tc>
      </w:tr>
      <w:tr w:rsidR="00AC697D" w:rsidRPr="00C13861" w14:paraId="1FB7EEBD" w14:textId="77777777" w:rsidTr="00B316CC">
        <w:tc>
          <w:tcPr>
            <w:tcW w:w="2835" w:type="dxa"/>
          </w:tcPr>
          <w:p w14:paraId="03CD596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define</w:t>
            </w:r>
          </w:p>
        </w:tc>
        <w:tc>
          <w:tcPr>
            <w:tcW w:w="2126" w:type="dxa"/>
          </w:tcPr>
          <w:p w14:paraId="77EC393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[dɪˈfaɪn]</w:t>
            </w:r>
          </w:p>
        </w:tc>
        <w:tc>
          <w:tcPr>
            <w:tcW w:w="3970" w:type="dxa"/>
          </w:tcPr>
          <w:p w14:paraId="3C5B903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Определить</w:t>
            </w:r>
          </w:p>
        </w:tc>
      </w:tr>
      <w:tr w:rsidR="00AC697D" w:rsidRPr="00C13861" w14:paraId="7399EAB7" w14:textId="77777777" w:rsidTr="00B316CC">
        <w:tc>
          <w:tcPr>
            <w:tcW w:w="2835" w:type="dxa"/>
          </w:tcPr>
          <w:p w14:paraId="6E4E85F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visualize</w:t>
            </w:r>
          </w:p>
        </w:tc>
        <w:tc>
          <w:tcPr>
            <w:tcW w:w="2126" w:type="dxa"/>
          </w:tcPr>
          <w:p w14:paraId="5575AB7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[ˈvɪzjʊəlaɪz]</w:t>
            </w:r>
          </w:p>
        </w:tc>
        <w:tc>
          <w:tcPr>
            <w:tcW w:w="3970" w:type="dxa"/>
          </w:tcPr>
          <w:p w14:paraId="1E3F0B1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Визуализировать</w:t>
            </w:r>
          </w:p>
        </w:tc>
      </w:tr>
      <w:tr w:rsidR="00AC697D" w:rsidRPr="00C13861" w14:paraId="6AE432F2" w14:textId="77777777" w:rsidTr="00B316CC">
        <w:tc>
          <w:tcPr>
            <w:tcW w:w="2835" w:type="dxa"/>
          </w:tcPr>
          <w:p w14:paraId="72CE5B8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lastRenderedPageBreak/>
              <w:t>To design</w:t>
            </w:r>
          </w:p>
        </w:tc>
        <w:tc>
          <w:tcPr>
            <w:tcW w:w="2126" w:type="dxa"/>
          </w:tcPr>
          <w:p w14:paraId="7199226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[dɪˈzaɪn]</w:t>
            </w:r>
          </w:p>
        </w:tc>
        <w:tc>
          <w:tcPr>
            <w:tcW w:w="3970" w:type="dxa"/>
          </w:tcPr>
          <w:p w14:paraId="1ACAA33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Проектировать</w:t>
            </w:r>
          </w:p>
        </w:tc>
      </w:tr>
      <w:tr w:rsidR="00AC697D" w:rsidRPr="00C13861" w14:paraId="6E8304CE" w14:textId="77777777" w:rsidTr="00B316CC">
        <w:tc>
          <w:tcPr>
            <w:tcW w:w="2835" w:type="dxa"/>
          </w:tcPr>
          <w:p w14:paraId="4F83501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minimize</w:t>
            </w:r>
          </w:p>
        </w:tc>
        <w:tc>
          <w:tcPr>
            <w:tcW w:w="2126" w:type="dxa"/>
          </w:tcPr>
          <w:p w14:paraId="7BA39A9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[ˈmɪnɪmaɪz]</w:t>
            </w:r>
          </w:p>
        </w:tc>
        <w:tc>
          <w:tcPr>
            <w:tcW w:w="3970" w:type="dxa"/>
          </w:tcPr>
          <w:p w14:paraId="4E6E0A0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Минимизировать</w:t>
            </w:r>
          </w:p>
        </w:tc>
      </w:tr>
      <w:tr w:rsidR="00AC697D" w:rsidRPr="00C13861" w14:paraId="181D9CAF" w14:textId="77777777" w:rsidTr="00B316CC">
        <w:tc>
          <w:tcPr>
            <w:tcW w:w="2835" w:type="dxa"/>
          </w:tcPr>
          <w:p w14:paraId="335C4C5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disturb</w:t>
            </w:r>
          </w:p>
        </w:tc>
        <w:tc>
          <w:tcPr>
            <w:tcW w:w="2126" w:type="dxa"/>
          </w:tcPr>
          <w:p w14:paraId="76EAA3F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[dɪsˈtɜːb]</w:t>
            </w:r>
          </w:p>
        </w:tc>
        <w:tc>
          <w:tcPr>
            <w:tcW w:w="3970" w:type="dxa"/>
          </w:tcPr>
          <w:p w14:paraId="22A1113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Нарушить, беспокоить</w:t>
            </w:r>
          </w:p>
        </w:tc>
      </w:tr>
      <w:tr w:rsidR="00AC697D" w:rsidRPr="00C13861" w14:paraId="181B241F" w14:textId="77777777" w:rsidTr="00B316CC">
        <w:tc>
          <w:tcPr>
            <w:tcW w:w="2835" w:type="dxa"/>
          </w:tcPr>
          <w:p w14:paraId="4310A02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integrate</w:t>
            </w:r>
          </w:p>
        </w:tc>
        <w:tc>
          <w:tcPr>
            <w:tcW w:w="2126" w:type="dxa"/>
          </w:tcPr>
          <w:p w14:paraId="6FDD6D1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[ˈɪntɪgreɪt]</w:t>
            </w:r>
          </w:p>
        </w:tc>
        <w:tc>
          <w:tcPr>
            <w:tcW w:w="3970" w:type="dxa"/>
          </w:tcPr>
          <w:p w14:paraId="1CAF9C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Интегрировать</w:t>
            </w:r>
          </w:p>
        </w:tc>
      </w:tr>
      <w:tr w:rsidR="00AC697D" w:rsidRPr="00C13861" w14:paraId="6FD8EA2A" w14:textId="77777777" w:rsidTr="00B316CC">
        <w:tc>
          <w:tcPr>
            <w:tcW w:w="2835" w:type="dxa"/>
          </w:tcPr>
          <w:p w14:paraId="6445695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exchange</w:t>
            </w:r>
          </w:p>
        </w:tc>
        <w:tc>
          <w:tcPr>
            <w:tcW w:w="2126" w:type="dxa"/>
          </w:tcPr>
          <w:p w14:paraId="55E8062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[ɪksˈʧeɪnʤ]</w:t>
            </w:r>
          </w:p>
        </w:tc>
        <w:tc>
          <w:tcPr>
            <w:tcW w:w="3970" w:type="dxa"/>
          </w:tcPr>
          <w:p w14:paraId="4140D93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Обменивать, менять</w:t>
            </w:r>
          </w:p>
        </w:tc>
      </w:tr>
      <w:tr w:rsidR="00AC697D" w:rsidRPr="00C13861" w14:paraId="4E7EBA06" w14:textId="77777777" w:rsidTr="00B316CC">
        <w:tc>
          <w:tcPr>
            <w:tcW w:w="2835" w:type="dxa"/>
          </w:tcPr>
          <w:p w14:paraId="6F9C446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organize</w:t>
            </w:r>
          </w:p>
        </w:tc>
        <w:tc>
          <w:tcPr>
            <w:tcW w:w="2126" w:type="dxa"/>
          </w:tcPr>
          <w:p w14:paraId="58F8A95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[ˈɔːgənaɪz]</w:t>
            </w:r>
          </w:p>
        </w:tc>
        <w:tc>
          <w:tcPr>
            <w:tcW w:w="3970" w:type="dxa"/>
          </w:tcPr>
          <w:p w14:paraId="56852F9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Организовать</w:t>
            </w:r>
          </w:p>
        </w:tc>
      </w:tr>
      <w:tr w:rsidR="00AC697D" w:rsidRPr="00C13861" w14:paraId="22D0F9AF" w14:textId="77777777" w:rsidTr="00B316CC">
        <w:tc>
          <w:tcPr>
            <w:tcW w:w="2835" w:type="dxa"/>
          </w:tcPr>
          <w:p w14:paraId="6EB344A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collaborate</w:t>
            </w:r>
          </w:p>
        </w:tc>
        <w:tc>
          <w:tcPr>
            <w:tcW w:w="2126" w:type="dxa"/>
          </w:tcPr>
          <w:p w14:paraId="6E5EB28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[kəˈlæbəreɪt]</w:t>
            </w:r>
          </w:p>
        </w:tc>
        <w:tc>
          <w:tcPr>
            <w:tcW w:w="3970" w:type="dxa"/>
          </w:tcPr>
          <w:p w14:paraId="41F3034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Сотрудничать</w:t>
            </w:r>
          </w:p>
        </w:tc>
      </w:tr>
      <w:tr w:rsidR="00AC697D" w:rsidRPr="00C13861" w14:paraId="6A300DDF" w14:textId="77777777" w:rsidTr="00B316CC">
        <w:tc>
          <w:tcPr>
            <w:tcW w:w="2835" w:type="dxa"/>
          </w:tcPr>
          <w:p w14:paraId="460767F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embed</w:t>
            </w:r>
          </w:p>
        </w:tc>
        <w:tc>
          <w:tcPr>
            <w:tcW w:w="2126" w:type="dxa"/>
          </w:tcPr>
          <w:p w14:paraId="252C742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[ɪmˈbɛd]</w:t>
            </w:r>
          </w:p>
        </w:tc>
        <w:tc>
          <w:tcPr>
            <w:tcW w:w="3970" w:type="dxa"/>
          </w:tcPr>
          <w:p w14:paraId="3571CF7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Встраивать</w:t>
            </w:r>
          </w:p>
        </w:tc>
      </w:tr>
      <w:tr w:rsidR="00AC697D" w:rsidRPr="00C13861" w14:paraId="25239866" w14:textId="77777777" w:rsidTr="00B316CC">
        <w:tc>
          <w:tcPr>
            <w:tcW w:w="2835" w:type="dxa"/>
          </w:tcPr>
          <w:p w14:paraId="50910C7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To generate</w:t>
            </w:r>
          </w:p>
        </w:tc>
        <w:tc>
          <w:tcPr>
            <w:tcW w:w="2126" w:type="dxa"/>
          </w:tcPr>
          <w:p w14:paraId="6797ECA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[ˈʤɛnəreɪt]</w:t>
            </w:r>
          </w:p>
        </w:tc>
        <w:tc>
          <w:tcPr>
            <w:tcW w:w="3970" w:type="dxa"/>
          </w:tcPr>
          <w:p w14:paraId="4A5E77B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Генерировать</w:t>
            </w:r>
          </w:p>
        </w:tc>
      </w:tr>
      <w:tr w:rsidR="00AC697D" w:rsidRPr="00C13861" w14:paraId="381BFE4B" w14:textId="77777777" w:rsidTr="00B316CC">
        <w:tc>
          <w:tcPr>
            <w:tcW w:w="2835" w:type="dxa"/>
          </w:tcPr>
          <w:p w14:paraId="619A50A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addiction</w:t>
            </w:r>
          </w:p>
        </w:tc>
        <w:tc>
          <w:tcPr>
            <w:tcW w:w="2126" w:type="dxa"/>
          </w:tcPr>
          <w:p w14:paraId="7814069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[əˈdɪkʃ(ə)n]</w:t>
            </w:r>
          </w:p>
        </w:tc>
        <w:tc>
          <w:tcPr>
            <w:tcW w:w="3970" w:type="dxa"/>
          </w:tcPr>
          <w:p w14:paraId="334D50A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Зависимость, пристрастие</w:t>
            </w:r>
          </w:p>
        </w:tc>
      </w:tr>
      <w:tr w:rsidR="00AC697D" w:rsidRPr="00C13861" w14:paraId="71C2C2B9" w14:textId="77777777" w:rsidTr="00B316CC">
        <w:tc>
          <w:tcPr>
            <w:tcW w:w="2835" w:type="dxa"/>
          </w:tcPr>
          <w:p w14:paraId="24F7651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amateur</w:t>
            </w:r>
          </w:p>
        </w:tc>
        <w:tc>
          <w:tcPr>
            <w:tcW w:w="2126" w:type="dxa"/>
          </w:tcPr>
          <w:p w14:paraId="41EE78D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[ˈæmətə(ː)]</w:t>
            </w:r>
          </w:p>
        </w:tc>
        <w:tc>
          <w:tcPr>
            <w:tcW w:w="3970" w:type="dxa"/>
          </w:tcPr>
          <w:p w14:paraId="749E237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Любитель</w:t>
            </w:r>
          </w:p>
        </w:tc>
      </w:tr>
      <w:tr w:rsidR="00AC697D" w:rsidRPr="00C13861" w14:paraId="1A149B14" w14:textId="77777777" w:rsidTr="00B316CC">
        <w:tc>
          <w:tcPr>
            <w:tcW w:w="2835" w:type="dxa"/>
          </w:tcPr>
          <w:p w14:paraId="57B52C3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ambivalence</w:t>
            </w:r>
          </w:p>
        </w:tc>
        <w:tc>
          <w:tcPr>
            <w:tcW w:w="2126" w:type="dxa"/>
          </w:tcPr>
          <w:p w14:paraId="5C6E214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[æmˈbɪvələns]</w:t>
            </w:r>
          </w:p>
        </w:tc>
        <w:tc>
          <w:tcPr>
            <w:tcW w:w="3970" w:type="dxa"/>
          </w:tcPr>
          <w:p w14:paraId="080099B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Нерешительность</w:t>
            </w:r>
          </w:p>
        </w:tc>
      </w:tr>
      <w:tr w:rsidR="00AC697D" w:rsidRPr="00C13861" w14:paraId="515EB38E" w14:textId="77777777" w:rsidTr="00B316CC">
        <w:tc>
          <w:tcPr>
            <w:tcW w:w="2835" w:type="dxa"/>
          </w:tcPr>
          <w:p w14:paraId="238E133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commission</w:t>
            </w:r>
          </w:p>
        </w:tc>
        <w:tc>
          <w:tcPr>
            <w:tcW w:w="2126" w:type="dxa"/>
          </w:tcPr>
          <w:p w14:paraId="1C83699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[kəˈmɪʃən]</w:t>
            </w:r>
          </w:p>
        </w:tc>
        <w:tc>
          <w:tcPr>
            <w:tcW w:w="3970" w:type="dxa"/>
          </w:tcPr>
          <w:p w14:paraId="7875919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Комиссия, поручение, заказчик</w:t>
            </w:r>
          </w:p>
        </w:tc>
      </w:tr>
      <w:tr w:rsidR="00AC697D" w:rsidRPr="00C13861" w14:paraId="38B0A747" w14:textId="77777777" w:rsidTr="00B316CC">
        <w:tc>
          <w:tcPr>
            <w:tcW w:w="2835" w:type="dxa"/>
          </w:tcPr>
          <w:p w14:paraId="391B31D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confidence</w:t>
            </w:r>
          </w:p>
        </w:tc>
        <w:tc>
          <w:tcPr>
            <w:tcW w:w="2126" w:type="dxa"/>
          </w:tcPr>
          <w:p w14:paraId="6354DEF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[ˈkɒnfɪdəns]</w:t>
            </w:r>
          </w:p>
        </w:tc>
        <w:tc>
          <w:tcPr>
            <w:tcW w:w="3970" w:type="dxa"/>
          </w:tcPr>
          <w:p w14:paraId="49FAE1A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Доверие, уверенность, достове</w:t>
            </w:r>
            <w:r w:rsidRPr="00C13861">
              <w:rPr>
                <w:rFonts w:ascii="Times New Roman" w:hAnsi="Times New Roman" w:cs="Times New Roman"/>
                <w:sz w:val="24"/>
                <w:szCs w:val="24"/>
              </w:rPr>
              <w:t>р</w:t>
            </w:r>
            <w:r w:rsidRPr="00C13861">
              <w:rPr>
                <w:rFonts w:ascii="Times New Roman" w:hAnsi="Times New Roman" w:cs="Times New Roman"/>
                <w:sz w:val="24"/>
                <w:szCs w:val="24"/>
              </w:rPr>
              <w:t>ность</w:t>
            </w:r>
          </w:p>
        </w:tc>
      </w:tr>
      <w:tr w:rsidR="00AC697D" w:rsidRPr="00C13861" w14:paraId="07DB3DBD" w14:textId="77777777" w:rsidTr="00B316CC">
        <w:tc>
          <w:tcPr>
            <w:tcW w:w="2835" w:type="dxa"/>
          </w:tcPr>
          <w:p w14:paraId="6C0E2B2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craving</w:t>
            </w:r>
          </w:p>
        </w:tc>
        <w:tc>
          <w:tcPr>
            <w:tcW w:w="2126" w:type="dxa"/>
          </w:tcPr>
          <w:p w14:paraId="769B5C2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[ˈkreɪvɪŋ]</w:t>
            </w:r>
          </w:p>
        </w:tc>
        <w:tc>
          <w:tcPr>
            <w:tcW w:w="3970" w:type="dxa"/>
          </w:tcPr>
          <w:p w14:paraId="412A1E5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Желание, тяга, стремление, жажда</w:t>
            </w:r>
          </w:p>
        </w:tc>
      </w:tr>
      <w:tr w:rsidR="00AC697D" w:rsidRPr="00C13861" w14:paraId="57595AF3" w14:textId="77777777" w:rsidTr="00B316CC">
        <w:tc>
          <w:tcPr>
            <w:tcW w:w="2835" w:type="dxa"/>
          </w:tcPr>
          <w:p w14:paraId="00DC236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district</w:t>
            </w:r>
          </w:p>
        </w:tc>
        <w:tc>
          <w:tcPr>
            <w:tcW w:w="2126" w:type="dxa"/>
          </w:tcPr>
          <w:p w14:paraId="1845D7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[ˈdɪstrɪkt]</w:t>
            </w:r>
          </w:p>
        </w:tc>
        <w:tc>
          <w:tcPr>
            <w:tcW w:w="3970" w:type="dxa"/>
          </w:tcPr>
          <w:p w14:paraId="4A70758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Район</w:t>
            </w:r>
          </w:p>
        </w:tc>
      </w:tr>
      <w:tr w:rsidR="00AC697D" w:rsidRPr="00C13861" w14:paraId="3D861698" w14:textId="77777777" w:rsidTr="00B316CC">
        <w:tc>
          <w:tcPr>
            <w:tcW w:w="2835" w:type="dxa"/>
          </w:tcPr>
          <w:p w14:paraId="1A03068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evidence</w:t>
            </w:r>
          </w:p>
        </w:tc>
        <w:tc>
          <w:tcPr>
            <w:tcW w:w="2126" w:type="dxa"/>
          </w:tcPr>
          <w:p w14:paraId="011E324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[ˈɛvɪdəns]</w:t>
            </w:r>
          </w:p>
        </w:tc>
        <w:tc>
          <w:tcPr>
            <w:tcW w:w="3970" w:type="dxa"/>
          </w:tcPr>
          <w:p w14:paraId="7E7A867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Доказательство, признак, факт</w:t>
            </w:r>
          </w:p>
        </w:tc>
      </w:tr>
      <w:tr w:rsidR="00AC697D" w:rsidRPr="00C13861" w14:paraId="78BF1D87" w14:textId="77777777" w:rsidTr="00B316CC">
        <w:tc>
          <w:tcPr>
            <w:tcW w:w="2835" w:type="dxa"/>
          </w:tcPr>
          <w:p w14:paraId="5C1D989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honesty</w:t>
            </w:r>
          </w:p>
        </w:tc>
        <w:tc>
          <w:tcPr>
            <w:tcW w:w="2126" w:type="dxa"/>
          </w:tcPr>
          <w:p w14:paraId="76749F3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[ˈɒnɪsti]</w:t>
            </w:r>
          </w:p>
        </w:tc>
        <w:tc>
          <w:tcPr>
            <w:tcW w:w="3970" w:type="dxa"/>
          </w:tcPr>
          <w:p w14:paraId="730DF00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Честность</w:t>
            </w:r>
          </w:p>
        </w:tc>
      </w:tr>
      <w:tr w:rsidR="00AC697D" w:rsidRPr="00C13861" w14:paraId="3BE354DD" w14:textId="77777777" w:rsidTr="00B316CC">
        <w:tc>
          <w:tcPr>
            <w:tcW w:w="2835" w:type="dxa"/>
          </w:tcPr>
          <w:p w14:paraId="56DCB92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circumstance</w:t>
            </w:r>
          </w:p>
        </w:tc>
        <w:tc>
          <w:tcPr>
            <w:tcW w:w="2126" w:type="dxa"/>
          </w:tcPr>
          <w:p w14:paraId="6CB809C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[ˈsɜːkəmstəns]</w:t>
            </w:r>
          </w:p>
        </w:tc>
        <w:tc>
          <w:tcPr>
            <w:tcW w:w="3970" w:type="dxa"/>
          </w:tcPr>
          <w:p w14:paraId="6B5BCD64"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Обстоятельство, случай, событие</w:t>
            </w:r>
          </w:p>
        </w:tc>
      </w:tr>
      <w:tr w:rsidR="00AC697D" w:rsidRPr="00C13861" w14:paraId="77AE7E0C" w14:textId="77777777" w:rsidTr="00B316CC">
        <w:tc>
          <w:tcPr>
            <w:tcW w:w="2835" w:type="dxa"/>
          </w:tcPr>
          <w:p w14:paraId="1B3B6C8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kindness</w:t>
            </w:r>
          </w:p>
        </w:tc>
        <w:tc>
          <w:tcPr>
            <w:tcW w:w="2126" w:type="dxa"/>
          </w:tcPr>
          <w:p w14:paraId="51BFC43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[ˈkaɪndnɪs]</w:t>
            </w:r>
          </w:p>
        </w:tc>
        <w:tc>
          <w:tcPr>
            <w:tcW w:w="3970" w:type="dxa"/>
          </w:tcPr>
          <w:p w14:paraId="44D698B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Доброта</w:t>
            </w:r>
          </w:p>
        </w:tc>
      </w:tr>
      <w:tr w:rsidR="00AC697D" w:rsidRPr="00C13861" w14:paraId="12AC05DD" w14:textId="77777777" w:rsidTr="00B316CC">
        <w:tc>
          <w:tcPr>
            <w:tcW w:w="2835" w:type="dxa"/>
          </w:tcPr>
          <w:p w14:paraId="7C26881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justice</w:t>
            </w:r>
          </w:p>
        </w:tc>
        <w:tc>
          <w:tcPr>
            <w:tcW w:w="2126" w:type="dxa"/>
          </w:tcPr>
          <w:p w14:paraId="6D3F022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[ˈʤʌstɪs]</w:t>
            </w:r>
          </w:p>
        </w:tc>
        <w:tc>
          <w:tcPr>
            <w:tcW w:w="3970" w:type="dxa"/>
          </w:tcPr>
          <w:p w14:paraId="2542E73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Справедливость</w:t>
            </w:r>
          </w:p>
        </w:tc>
      </w:tr>
      <w:tr w:rsidR="00AC697D" w:rsidRPr="00C13861" w14:paraId="05E0CC4A" w14:textId="77777777" w:rsidTr="00B316CC">
        <w:tc>
          <w:tcPr>
            <w:tcW w:w="2835" w:type="dxa"/>
          </w:tcPr>
          <w:p w14:paraId="6C69B89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disgust</w:t>
            </w:r>
          </w:p>
        </w:tc>
        <w:tc>
          <w:tcPr>
            <w:tcW w:w="2126" w:type="dxa"/>
          </w:tcPr>
          <w:p w14:paraId="2EDA5EE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[dɪsˈgʌst]</w:t>
            </w:r>
          </w:p>
        </w:tc>
        <w:tc>
          <w:tcPr>
            <w:tcW w:w="3970" w:type="dxa"/>
          </w:tcPr>
          <w:p w14:paraId="0A76AD3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Отвращение, брезгливость</w:t>
            </w:r>
          </w:p>
        </w:tc>
      </w:tr>
      <w:tr w:rsidR="00AC697D" w:rsidRPr="00C13861" w14:paraId="0F8C87EF" w14:textId="77777777" w:rsidTr="00B316CC">
        <w:tc>
          <w:tcPr>
            <w:tcW w:w="2835" w:type="dxa"/>
          </w:tcPr>
          <w:p w14:paraId="1C09DF2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suggestion</w:t>
            </w:r>
          </w:p>
        </w:tc>
        <w:tc>
          <w:tcPr>
            <w:tcW w:w="2126" w:type="dxa"/>
          </w:tcPr>
          <w:p w14:paraId="41C3358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[səˈʤɛsʧən]</w:t>
            </w:r>
          </w:p>
        </w:tc>
        <w:tc>
          <w:tcPr>
            <w:tcW w:w="3970" w:type="dxa"/>
          </w:tcPr>
          <w:p w14:paraId="78E8A19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Предложение, суждение, идея</w:t>
            </w:r>
          </w:p>
        </w:tc>
      </w:tr>
      <w:tr w:rsidR="00AC697D" w:rsidRPr="00C13861" w14:paraId="78F59E55" w14:textId="77777777" w:rsidTr="00B316CC">
        <w:tc>
          <w:tcPr>
            <w:tcW w:w="2835" w:type="dxa"/>
          </w:tcPr>
          <w:p w14:paraId="1D47A06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nobility</w:t>
            </w:r>
          </w:p>
        </w:tc>
        <w:tc>
          <w:tcPr>
            <w:tcW w:w="2126" w:type="dxa"/>
          </w:tcPr>
          <w:p w14:paraId="5FE0B12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[nəʊˈbɪlɪti]</w:t>
            </w:r>
          </w:p>
        </w:tc>
        <w:tc>
          <w:tcPr>
            <w:tcW w:w="3970" w:type="dxa"/>
          </w:tcPr>
          <w:p w14:paraId="49F9386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Благородство, достоинство</w:t>
            </w:r>
          </w:p>
        </w:tc>
      </w:tr>
      <w:tr w:rsidR="00AC697D" w:rsidRPr="00C13861" w14:paraId="19C43529" w14:textId="77777777" w:rsidTr="00B316CC">
        <w:tc>
          <w:tcPr>
            <w:tcW w:w="2835" w:type="dxa"/>
          </w:tcPr>
          <w:p w14:paraId="01C817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commotion</w:t>
            </w:r>
          </w:p>
        </w:tc>
        <w:tc>
          <w:tcPr>
            <w:tcW w:w="2126" w:type="dxa"/>
          </w:tcPr>
          <w:p w14:paraId="7441C20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[kəˈməʊʃən]</w:t>
            </w:r>
          </w:p>
        </w:tc>
        <w:tc>
          <w:tcPr>
            <w:tcW w:w="3970" w:type="dxa"/>
          </w:tcPr>
          <w:p w14:paraId="19BD99D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Суета</w:t>
            </w:r>
          </w:p>
        </w:tc>
      </w:tr>
      <w:tr w:rsidR="00AC697D" w:rsidRPr="00C13861" w14:paraId="0CF7BAA0" w14:textId="77777777" w:rsidTr="00B316CC">
        <w:tc>
          <w:tcPr>
            <w:tcW w:w="2835" w:type="dxa"/>
          </w:tcPr>
          <w:p w14:paraId="17382E2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adherence</w:t>
            </w:r>
          </w:p>
        </w:tc>
        <w:tc>
          <w:tcPr>
            <w:tcW w:w="2126" w:type="dxa"/>
          </w:tcPr>
          <w:p w14:paraId="614E5F5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[ədˈhɪərəns]</w:t>
            </w:r>
          </w:p>
        </w:tc>
        <w:tc>
          <w:tcPr>
            <w:tcW w:w="3970" w:type="dxa"/>
          </w:tcPr>
          <w:p w14:paraId="16AD2F2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Приверженность</w:t>
            </w:r>
          </w:p>
        </w:tc>
      </w:tr>
      <w:tr w:rsidR="00AC697D" w:rsidRPr="00C13861" w14:paraId="2FD4AEE6" w14:textId="77777777" w:rsidTr="00B316CC">
        <w:tc>
          <w:tcPr>
            <w:tcW w:w="2835" w:type="dxa"/>
          </w:tcPr>
          <w:p w14:paraId="16BF477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devotion</w:t>
            </w:r>
          </w:p>
        </w:tc>
        <w:tc>
          <w:tcPr>
            <w:tcW w:w="2126" w:type="dxa"/>
          </w:tcPr>
          <w:p w14:paraId="43259B0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[dɪˈvəʊʃən]</w:t>
            </w:r>
          </w:p>
        </w:tc>
        <w:tc>
          <w:tcPr>
            <w:tcW w:w="3970" w:type="dxa"/>
          </w:tcPr>
          <w:p w14:paraId="14B99D4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Преданность</w:t>
            </w:r>
          </w:p>
        </w:tc>
      </w:tr>
      <w:tr w:rsidR="00AC697D" w:rsidRPr="00C13861" w14:paraId="7CAED7F6" w14:textId="77777777" w:rsidTr="00B316CC">
        <w:tc>
          <w:tcPr>
            <w:tcW w:w="2835" w:type="dxa"/>
          </w:tcPr>
          <w:p w14:paraId="0D46872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enticement</w:t>
            </w:r>
          </w:p>
        </w:tc>
        <w:tc>
          <w:tcPr>
            <w:tcW w:w="2126" w:type="dxa"/>
          </w:tcPr>
          <w:p w14:paraId="65BC5FC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 ɪnˈtaɪsmənt]</w:t>
            </w:r>
          </w:p>
        </w:tc>
        <w:tc>
          <w:tcPr>
            <w:tcW w:w="3970" w:type="dxa"/>
          </w:tcPr>
          <w:p w14:paraId="06B22E8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Приманка, соблазн, заманивание</w:t>
            </w:r>
          </w:p>
        </w:tc>
      </w:tr>
      <w:tr w:rsidR="00AC697D" w:rsidRPr="00C13861" w14:paraId="32D26CEC" w14:textId="77777777" w:rsidTr="00B316CC">
        <w:tc>
          <w:tcPr>
            <w:tcW w:w="2835" w:type="dxa"/>
          </w:tcPr>
          <w:p w14:paraId="5A9FF50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attractiveness</w:t>
            </w:r>
          </w:p>
        </w:tc>
        <w:tc>
          <w:tcPr>
            <w:tcW w:w="2126" w:type="dxa"/>
          </w:tcPr>
          <w:p w14:paraId="4588B0CA"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 əˈtræktɪvnəs]</w:t>
            </w:r>
          </w:p>
        </w:tc>
        <w:tc>
          <w:tcPr>
            <w:tcW w:w="3970" w:type="dxa"/>
          </w:tcPr>
          <w:p w14:paraId="27F310A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Привлекательность</w:t>
            </w:r>
          </w:p>
        </w:tc>
      </w:tr>
      <w:tr w:rsidR="00AC697D" w:rsidRPr="00C13861" w14:paraId="09E3E026" w14:textId="77777777" w:rsidTr="00B316CC">
        <w:tc>
          <w:tcPr>
            <w:tcW w:w="2835" w:type="dxa"/>
          </w:tcPr>
          <w:p w14:paraId="4DA9718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freedom-loving</w:t>
            </w:r>
          </w:p>
        </w:tc>
        <w:tc>
          <w:tcPr>
            <w:tcW w:w="2126" w:type="dxa"/>
          </w:tcPr>
          <w:p w14:paraId="7876039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[ˈfriːdəm-ˈlʌvɪŋ]</w:t>
            </w:r>
          </w:p>
        </w:tc>
        <w:tc>
          <w:tcPr>
            <w:tcW w:w="3970" w:type="dxa"/>
          </w:tcPr>
          <w:p w14:paraId="6273A73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Свободолюбие</w:t>
            </w:r>
          </w:p>
        </w:tc>
      </w:tr>
      <w:tr w:rsidR="00AC697D" w:rsidRPr="00C13861" w14:paraId="7A9B7746" w14:textId="77777777" w:rsidTr="00B316CC">
        <w:tc>
          <w:tcPr>
            <w:tcW w:w="2835" w:type="dxa"/>
          </w:tcPr>
          <w:p w14:paraId="061AD77E"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rebel</w:t>
            </w:r>
          </w:p>
        </w:tc>
        <w:tc>
          <w:tcPr>
            <w:tcW w:w="2126" w:type="dxa"/>
          </w:tcPr>
          <w:p w14:paraId="4EC9AD6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[ˈrɛbl]</w:t>
            </w:r>
          </w:p>
        </w:tc>
        <w:tc>
          <w:tcPr>
            <w:tcW w:w="3970" w:type="dxa"/>
          </w:tcPr>
          <w:p w14:paraId="2A0E1DD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Бунтарь</w:t>
            </w:r>
          </w:p>
        </w:tc>
      </w:tr>
      <w:tr w:rsidR="00AC697D" w:rsidRPr="00C13861" w14:paraId="65718C68" w14:textId="77777777" w:rsidTr="00B316CC">
        <w:tc>
          <w:tcPr>
            <w:tcW w:w="2835" w:type="dxa"/>
          </w:tcPr>
          <w:p w14:paraId="393BC52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influence</w:t>
            </w:r>
          </w:p>
        </w:tc>
        <w:tc>
          <w:tcPr>
            <w:tcW w:w="2126" w:type="dxa"/>
          </w:tcPr>
          <w:p w14:paraId="4506FB1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 ˈɪnflʊəns]</w:t>
            </w:r>
          </w:p>
        </w:tc>
        <w:tc>
          <w:tcPr>
            <w:tcW w:w="3970" w:type="dxa"/>
          </w:tcPr>
          <w:p w14:paraId="37DAF18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Влияние</w:t>
            </w:r>
          </w:p>
        </w:tc>
      </w:tr>
      <w:tr w:rsidR="00AC697D" w:rsidRPr="00C13861" w14:paraId="2A339F2A" w14:textId="77777777" w:rsidTr="00B316CC">
        <w:tc>
          <w:tcPr>
            <w:tcW w:w="2835" w:type="dxa"/>
          </w:tcPr>
          <w:p w14:paraId="502457F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sway</w:t>
            </w:r>
          </w:p>
        </w:tc>
        <w:tc>
          <w:tcPr>
            <w:tcW w:w="2126" w:type="dxa"/>
          </w:tcPr>
          <w:p w14:paraId="1D502F1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[sweɪ]</w:t>
            </w:r>
          </w:p>
        </w:tc>
        <w:tc>
          <w:tcPr>
            <w:tcW w:w="3970" w:type="dxa"/>
          </w:tcPr>
          <w:p w14:paraId="282B8FA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Колебание</w:t>
            </w:r>
          </w:p>
        </w:tc>
      </w:tr>
      <w:tr w:rsidR="00AC697D" w:rsidRPr="00C13861" w14:paraId="47DAE6C3" w14:textId="77777777" w:rsidTr="00B316CC">
        <w:tc>
          <w:tcPr>
            <w:tcW w:w="2835" w:type="dxa"/>
          </w:tcPr>
          <w:p w14:paraId="196DD46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willpower</w:t>
            </w:r>
          </w:p>
        </w:tc>
        <w:tc>
          <w:tcPr>
            <w:tcW w:w="2126" w:type="dxa"/>
          </w:tcPr>
          <w:p w14:paraId="2579DAC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[ˈwɪlˌpaʊə]</w:t>
            </w:r>
          </w:p>
        </w:tc>
        <w:tc>
          <w:tcPr>
            <w:tcW w:w="3970" w:type="dxa"/>
          </w:tcPr>
          <w:p w14:paraId="4ECA744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Сила воли</w:t>
            </w:r>
          </w:p>
        </w:tc>
      </w:tr>
      <w:tr w:rsidR="00AC697D" w:rsidRPr="00C13861" w14:paraId="4AF947AE" w14:textId="77777777" w:rsidTr="00B316CC">
        <w:tc>
          <w:tcPr>
            <w:tcW w:w="2835" w:type="dxa"/>
          </w:tcPr>
          <w:p w14:paraId="33D3981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inequality</w:t>
            </w:r>
          </w:p>
        </w:tc>
        <w:tc>
          <w:tcPr>
            <w:tcW w:w="2126" w:type="dxa"/>
          </w:tcPr>
          <w:p w14:paraId="577D73C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[ˌɪni(ː)ˈkwɒlɪti]</w:t>
            </w:r>
          </w:p>
        </w:tc>
        <w:tc>
          <w:tcPr>
            <w:tcW w:w="3970" w:type="dxa"/>
          </w:tcPr>
          <w:p w14:paraId="02CE9A1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Неравенство</w:t>
            </w:r>
          </w:p>
        </w:tc>
      </w:tr>
      <w:tr w:rsidR="00AC697D" w:rsidRPr="00C13861" w14:paraId="24485BF5" w14:textId="77777777" w:rsidTr="00B316CC">
        <w:tc>
          <w:tcPr>
            <w:tcW w:w="2835" w:type="dxa"/>
          </w:tcPr>
          <w:p w14:paraId="583FBF5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violence</w:t>
            </w:r>
          </w:p>
        </w:tc>
        <w:tc>
          <w:tcPr>
            <w:tcW w:w="2126" w:type="dxa"/>
          </w:tcPr>
          <w:p w14:paraId="209B86D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[ˈvaɪələns]</w:t>
            </w:r>
          </w:p>
        </w:tc>
        <w:tc>
          <w:tcPr>
            <w:tcW w:w="3970" w:type="dxa"/>
          </w:tcPr>
          <w:p w14:paraId="09913FC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Насилие, жестокость</w:t>
            </w:r>
          </w:p>
        </w:tc>
      </w:tr>
      <w:tr w:rsidR="00AC697D" w:rsidRPr="00C13861" w14:paraId="67493E6E" w14:textId="77777777" w:rsidTr="00B316CC">
        <w:tc>
          <w:tcPr>
            <w:tcW w:w="2835" w:type="dxa"/>
          </w:tcPr>
          <w:p w14:paraId="06FC955B"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bullying</w:t>
            </w:r>
          </w:p>
        </w:tc>
        <w:tc>
          <w:tcPr>
            <w:tcW w:w="2126" w:type="dxa"/>
          </w:tcPr>
          <w:p w14:paraId="22FA8540"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[ˈbʊliɪŋ]</w:t>
            </w:r>
          </w:p>
        </w:tc>
        <w:tc>
          <w:tcPr>
            <w:tcW w:w="3970" w:type="dxa"/>
          </w:tcPr>
          <w:p w14:paraId="7FD69CC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Издевательство, травля</w:t>
            </w:r>
          </w:p>
        </w:tc>
      </w:tr>
      <w:tr w:rsidR="00AC697D" w:rsidRPr="00C13861" w14:paraId="597020A1" w14:textId="77777777" w:rsidTr="00B316CC">
        <w:tc>
          <w:tcPr>
            <w:tcW w:w="2835" w:type="dxa"/>
          </w:tcPr>
          <w:p w14:paraId="7FECEE6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godliness</w:t>
            </w:r>
          </w:p>
        </w:tc>
        <w:tc>
          <w:tcPr>
            <w:tcW w:w="2126" w:type="dxa"/>
          </w:tcPr>
          <w:p w14:paraId="3F81F91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[ˈgɒdlɪnɪs]</w:t>
            </w:r>
          </w:p>
        </w:tc>
        <w:tc>
          <w:tcPr>
            <w:tcW w:w="3970" w:type="dxa"/>
          </w:tcPr>
          <w:p w14:paraId="783D0EDD"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Благочестие, бодрость</w:t>
            </w:r>
          </w:p>
        </w:tc>
      </w:tr>
      <w:tr w:rsidR="00AC697D" w:rsidRPr="00C13861" w14:paraId="7A47235E" w14:textId="77777777" w:rsidTr="00B316CC">
        <w:tc>
          <w:tcPr>
            <w:tcW w:w="2835" w:type="dxa"/>
          </w:tcPr>
          <w:p w14:paraId="3DA0B38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compassion</w:t>
            </w:r>
          </w:p>
        </w:tc>
        <w:tc>
          <w:tcPr>
            <w:tcW w:w="2126" w:type="dxa"/>
          </w:tcPr>
          <w:p w14:paraId="59132EB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[kəmˈpæʃən]</w:t>
            </w:r>
          </w:p>
        </w:tc>
        <w:tc>
          <w:tcPr>
            <w:tcW w:w="3970" w:type="dxa"/>
          </w:tcPr>
          <w:p w14:paraId="4FF4B81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Сострадание</w:t>
            </w:r>
          </w:p>
        </w:tc>
      </w:tr>
      <w:tr w:rsidR="00AC697D" w:rsidRPr="00C13861" w14:paraId="0896225B" w14:textId="77777777" w:rsidTr="00B316CC">
        <w:tc>
          <w:tcPr>
            <w:tcW w:w="2835" w:type="dxa"/>
          </w:tcPr>
          <w:p w14:paraId="1624C543"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inclusivity</w:t>
            </w:r>
          </w:p>
        </w:tc>
        <w:tc>
          <w:tcPr>
            <w:tcW w:w="2126" w:type="dxa"/>
          </w:tcPr>
          <w:p w14:paraId="1BB0556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[ɪnˌkluːˈsɪvətɪ]</w:t>
            </w:r>
          </w:p>
        </w:tc>
        <w:tc>
          <w:tcPr>
            <w:tcW w:w="3970" w:type="dxa"/>
          </w:tcPr>
          <w:p w14:paraId="56C96E37"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Инклюзивность</w:t>
            </w:r>
          </w:p>
        </w:tc>
      </w:tr>
      <w:tr w:rsidR="00AC697D" w:rsidRPr="00C13861" w14:paraId="6DCBAF40" w14:textId="77777777" w:rsidTr="00B316CC">
        <w:tc>
          <w:tcPr>
            <w:tcW w:w="2835" w:type="dxa"/>
          </w:tcPr>
          <w:p w14:paraId="02B09F8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reciprocity</w:t>
            </w:r>
          </w:p>
        </w:tc>
        <w:tc>
          <w:tcPr>
            <w:tcW w:w="2126" w:type="dxa"/>
          </w:tcPr>
          <w:p w14:paraId="4CE4C6CC"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[rɛsɪˈprɒsɪti]</w:t>
            </w:r>
          </w:p>
        </w:tc>
        <w:tc>
          <w:tcPr>
            <w:tcW w:w="3970" w:type="dxa"/>
          </w:tcPr>
          <w:p w14:paraId="7FAB684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Взаимность, обоюдность</w:t>
            </w:r>
          </w:p>
        </w:tc>
      </w:tr>
      <w:tr w:rsidR="00AC697D" w:rsidRPr="00C13861" w14:paraId="20AB4A6D" w14:textId="77777777" w:rsidTr="00B316CC">
        <w:tc>
          <w:tcPr>
            <w:tcW w:w="2835" w:type="dxa"/>
          </w:tcPr>
          <w:p w14:paraId="3A0F0D1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friskiness</w:t>
            </w:r>
          </w:p>
        </w:tc>
        <w:tc>
          <w:tcPr>
            <w:tcW w:w="2126" w:type="dxa"/>
          </w:tcPr>
          <w:p w14:paraId="6E75A895"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[ˈfrɪskɪnəs]</w:t>
            </w:r>
          </w:p>
        </w:tc>
        <w:tc>
          <w:tcPr>
            <w:tcW w:w="3970" w:type="dxa"/>
          </w:tcPr>
          <w:p w14:paraId="32D140A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Игривость, раскованность, живость</w:t>
            </w:r>
          </w:p>
        </w:tc>
      </w:tr>
      <w:tr w:rsidR="00AC697D" w:rsidRPr="00C13861" w14:paraId="319E19F5" w14:textId="77777777" w:rsidTr="00B316CC">
        <w:tc>
          <w:tcPr>
            <w:tcW w:w="2835" w:type="dxa"/>
          </w:tcPr>
          <w:p w14:paraId="6652EAB2"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fervor</w:t>
            </w:r>
          </w:p>
        </w:tc>
        <w:tc>
          <w:tcPr>
            <w:tcW w:w="2126" w:type="dxa"/>
          </w:tcPr>
          <w:p w14:paraId="1602AA39"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[ˈfɜːvə]</w:t>
            </w:r>
          </w:p>
        </w:tc>
        <w:tc>
          <w:tcPr>
            <w:tcW w:w="3970" w:type="dxa"/>
          </w:tcPr>
          <w:p w14:paraId="7F491456"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Пылкость, задор, рвение</w:t>
            </w:r>
          </w:p>
        </w:tc>
      </w:tr>
      <w:tr w:rsidR="00AC697D" w:rsidRPr="00C13861" w14:paraId="75C6428C" w14:textId="77777777" w:rsidTr="00B316CC">
        <w:tc>
          <w:tcPr>
            <w:tcW w:w="2835" w:type="dxa"/>
          </w:tcPr>
          <w:p w14:paraId="1956A97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А youth</w:t>
            </w:r>
          </w:p>
        </w:tc>
        <w:tc>
          <w:tcPr>
            <w:tcW w:w="2126" w:type="dxa"/>
          </w:tcPr>
          <w:p w14:paraId="2CAF1AE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[juːθ]</w:t>
            </w:r>
          </w:p>
        </w:tc>
        <w:tc>
          <w:tcPr>
            <w:tcW w:w="3970" w:type="dxa"/>
          </w:tcPr>
          <w:p w14:paraId="54A91638"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Молодежь, юноша, молодость</w:t>
            </w:r>
          </w:p>
        </w:tc>
      </w:tr>
      <w:tr w:rsidR="00AC697D" w:rsidRPr="00C13861" w14:paraId="30704653" w14:textId="77777777" w:rsidTr="00B316CC">
        <w:tc>
          <w:tcPr>
            <w:tcW w:w="2835" w:type="dxa"/>
          </w:tcPr>
          <w:p w14:paraId="51F3FDC1"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adolescence</w:t>
            </w:r>
          </w:p>
        </w:tc>
        <w:tc>
          <w:tcPr>
            <w:tcW w:w="2126" w:type="dxa"/>
          </w:tcPr>
          <w:p w14:paraId="185AA98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[ædəʊˈlɛsns]</w:t>
            </w:r>
          </w:p>
        </w:tc>
        <w:tc>
          <w:tcPr>
            <w:tcW w:w="3970" w:type="dxa"/>
          </w:tcPr>
          <w:p w14:paraId="6927A19F" w14:textId="77777777" w:rsidR="00AC697D" w:rsidRPr="00C13861" w:rsidRDefault="00AC697D" w:rsidP="00C13861">
            <w:pPr>
              <w:rPr>
                <w:rFonts w:ascii="Times New Roman" w:hAnsi="Times New Roman" w:cs="Times New Roman"/>
                <w:sz w:val="24"/>
                <w:szCs w:val="24"/>
              </w:rPr>
            </w:pPr>
            <w:r w:rsidRPr="00C13861">
              <w:rPr>
                <w:rFonts w:ascii="Times New Roman" w:hAnsi="Times New Roman" w:cs="Times New Roman"/>
                <w:sz w:val="24"/>
                <w:szCs w:val="24"/>
              </w:rPr>
              <w:t>Подростковый возраст, отрочество</w:t>
            </w:r>
          </w:p>
        </w:tc>
      </w:tr>
    </w:tbl>
    <w:p w14:paraId="5E46B7C4" w14:textId="0685DD2F" w:rsidR="00B707B0" w:rsidRDefault="00B707B0" w:rsidP="00C13861">
      <w:pPr>
        <w:spacing w:after="0" w:line="240" w:lineRule="auto"/>
        <w:ind w:firstLine="567"/>
        <w:rPr>
          <w:rFonts w:ascii="Times New Roman" w:hAnsi="Times New Roman" w:cs="Times New Roman"/>
          <w:b/>
          <w:sz w:val="24"/>
          <w:szCs w:val="24"/>
          <w:u w:val="single"/>
          <w:lang w:val="en-US"/>
        </w:rPr>
      </w:pPr>
    </w:p>
    <w:p w14:paraId="58831A81" w14:textId="77777777" w:rsidR="00B707B0" w:rsidRDefault="00B707B0">
      <w:pPr>
        <w:rPr>
          <w:rFonts w:ascii="Times New Roman" w:hAnsi="Times New Roman" w:cs="Times New Roman"/>
          <w:b/>
          <w:sz w:val="24"/>
          <w:szCs w:val="24"/>
          <w:u w:val="single"/>
          <w:lang w:val="en-US"/>
        </w:rPr>
      </w:pPr>
      <w:r>
        <w:rPr>
          <w:rFonts w:ascii="Times New Roman" w:hAnsi="Times New Roman" w:cs="Times New Roman"/>
          <w:b/>
          <w:sz w:val="24"/>
          <w:szCs w:val="24"/>
          <w:u w:val="single"/>
          <w:lang w:val="en-US"/>
        </w:rPr>
        <w:br w:type="page"/>
      </w:r>
    </w:p>
    <w:p w14:paraId="71C252F3" w14:textId="77777777" w:rsidR="00AC697D" w:rsidRPr="00C13861" w:rsidRDefault="00AC697D" w:rsidP="00300FC3">
      <w:pPr>
        <w:spacing w:after="0" w:line="254" w:lineRule="auto"/>
        <w:jc w:val="center"/>
        <w:rPr>
          <w:rFonts w:ascii="Times New Roman" w:hAnsi="Times New Roman" w:cs="Times New Roman"/>
          <w:b/>
          <w:sz w:val="24"/>
          <w:szCs w:val="24"/>
          <w:u w:val="single"/>
        </w:rPr>
      </w:pPr>
      <w:r w:rsidRPr="00C13861">
        <w:rPr>
          <w:rFonts w:ascii="Times New Roman" w:hAnsi="Times New Roman" w:cs="Times New Roman"/>
          <w:b/>
          <w:sz w:val="24"/>
          <w:szCs w:val="24"/>
          <w:u w:val="single"/>
          <w:lang w:val="en-US"/>
        </w:rPr>
        <w:lastRenderedPageBreak/>
        <w:t>Irregular verbs</w:t>
      </w:r>
    </w:p>
    <w:p w14:paraId="46F530F6" w14:textId="77777777" w:rsidR="008938F9" w:rsidRPr="00C13861" w:rsidRDefault="008938F9" w:rsidP="00300FC3">
      <w:pPr>
        <w:spacing w:after="0" w:line="254" w:lineRule="auto"/>
        <w:ind w:firstLine="567"/>
        <w:jc w:val="center"/>
        <w:rPr>
          <w:rFonts w:ascii="Times New Roman" w:hAnsi="Times New Roman" w:cs="Times New Roman"/>
          <w:b/>
          <w:sz w:val="24"/>
          <w:szCs w:val="24"/>
          <w:u w:val="single"/>
        </w:rPr>
      </w:pPr>
    </w:p>
    <w:tbl>
      <w:tblPr>
        <w:tblStyle w:val="ab"/>
        <w:tblW w:w="9923" w:type="dxa"/>
        <w:tblInd w:w="-34" w:type="dxa"/>
        <w:tblLook w:val="04A0" w:firstRow="1" w:lastRow="0" w:firstColumn="1" w:lastColumn="0" w:noHBand="0" w:noVBand="1"/>
      </w:tblPr>
      <w:tblGrid>
        <w:gridCol w:w="2127"/>
        <w:gridCol w:w="1984"/>
        <w:gridCol w:w="2439"/>
        <w:gridCol w:w="3373"/>
      </w:tblGrid>
      <w:tr w:rsidR="00AC697D" w:rsidRPr="00C13861" w14:paraId="363EB3ED" w14:textId="77777777" w:rsidTr="00300FC3">
        <w:trPr>
          <w:trHeight w:val="248"/>
        </w:trPr>
        <w:tc>
          <w:tcPr>
            <w:tcW w:w="2127" w:type="dxa"/>
            <w:hideMark/>
          </w:tcPr>
          <w:p w14:paraId="47642183" w14:textId="77777777" w:rsidR="00AC697D" w:rsidRPr="00C13861" w:rsidRDefault="00AC697D" w:rsidP="00300FC3">
            <w:pPr>
              <w:spacing w:line="254" w:lineRule="auto"/>
              <w:jc w:val="center"/>
              <w:rPr>
                <w:rFonts w:ascii="Times New Roman" w:eastAsia="Times New Roman" w:hAnsi="Times New Roman" w:cs="Times New Roman"/>
                <w:b/>
                <w:color w:val="222222"/>
                <w:sz w:val="24"/>
                <w:szCs w:val="24"/>
                <w:lang w:eastAsia="ru-RU"/>
              </w:rPr>
            </w:pPr>
            <w:r w:rsidRPr="00C13861">
              <w:rPr>
                <w:rFonts w:ascii="Times New Roman" w:eastAsia="Times New Roman" w:hAnsi="Times New Roman" w:cs="Times New Roman"/>
                <w:b/>
                <w:iCs/>
                <w:color w:val="222222"/>
                <w:sz w:val="24"/>
                <w:szCs w:val="24"/>
                <w:lang w:eastAsia="ru-RU"/>
              </w:rPr>
              <w:t>Infinitive</w:t>
            </w:r>
          </w:p>
        </w:tc>
        <w:tc>
          <w:tcPr>
            <w:tcW w:w="1984" w:type="dxa"/>
            <w:hideMark/>
          </w:tcPr>
          <w:p w14:paraId="676677C1" w14:textId="77777777" w:rsidR="00AC697D" w:rsidRPr="00C13861" w:rsidRDefault="00AC697D" w:rsidP="00300FC3">
            <w:pPr>
              <w:spacing w:line="254" w:lineRule="auto"/>
              <w:jc w:val="center"/>
              <w:rPr>
                <w:rFonts w:ascii="Times New Roman" w:eastAsia="Times New Roman" w:hAnsi="Times New Roman" w:cs="Times New Roman"/>
                <w:b/>
                <w:color w:val="222222"/>
                <w:sz w:val="24"/>
                <w:szCs w:val="24"/>
                <w:lang w:eastAsia="ru-RU"/>
              </w:rPr>
            </w:pPr>
            <w:r w:rsidRPr="00C13861">
              <w:rPr>
                <w:rFonts w:ascii="Times New Roman" w:eastAsia="Times New Roman" w:hAnsi="Times New Roman" w:cs="Times New Roman"/>
                <w:b/>
                <w:iCs/>
                <w:color w:val="222222"/>
                <w:sz w:val="24"/>
                <w:szCs w:val="24"/>
                <w:lang w:eastAsia="ru-RU"/>
              </w:rPr>
              <w:t>Past Simple</w:t>
            </w:r>
            <w:r w:rsidRPr="00C13861">
              <w:rPr>
                <w:rFonts w:ascii="Times New Roman" w:eastAsia="Times New Roman" w:hAnsi="Times New Roman" w:cs="Times New Roman"/>
                <w:b/>
                <w:color w:val="222222"/>
                <w:sz w:val="24"/>
                <w:szCs w:val="24"/>
                <w:lang w:eastAsia="ru-RU"/>
              </w:rPr>
              <w:t> (</w:t>
            </w:r>
            <w:r w:rsidRPr="00C13861">
              <w:rPr>
                <w:rFonts w:ascii="Times New Roman" w:eastAsia="Times New Roman" w:hAnsi="Times New Roman" w:cs="Times New Roman"/>
                <w:b/>
                <w:iCs/>
                <w:color w:val="222222"/>
                <w:sz w:val="24"/>
                <w:szCs w:val="24"/>
                <w:lang w:eastAsia="ru-RU"/>
              </w:rPr>
              <w:t>V2</w:t>
            </w:r>
            <w:r w:rsidRPr="00C13861">
              <w:rPr>
                <w:rFonts w:ascii="Times New Roman" w:eastAsia="Times New Roman" w:hAnsi="Times New Roman" w:cs="Times New Roman"/>
                <w:b/>
                <w:color w:val="222222"/>
                <w:sz w:val="24"/>
                <w:szCs w:val="24"/>
                <w:lang w:eastAsia="ru-RU"/>
              </w:rPr>
              <w:t>)</w:t>
            </w:r>
          </w:p>
        </w:tc>
        <w:tc>
          <w:tcPr>
            <w:tcW w:w="2439" w:type="dxa"/>
            <w:hideMark/>
          </w:tcPr>
          <w:p w14:paraId="610D06CC" w14:textId="77777777" w:rsidR="00AC697D" w:rsidRPr="00C13861" w:rsidRDefault="00AC697D" w:rsidP="00300FC3">
            <w:pPr>
              <w:spacing w:line="254" w:lineRule="auto"/>
              <w:jc w:val="center"/>
              <w:rPr>
                <w:rFonts w:ascii="Times New Roman" w:eastAsia="Times New Roman" w:hAnsi="Times New Roman" w:cs="Times New Roman"/>
                <w:b/>
                <w:color w:val="222222"/>
                <w:sz w:val="24"/>
                <w:szCs w:val="24"/>
                <w:lang w:eastAsia="ru-RU"/>
              </w:rPr>
            </w:pPr>
            <w:r w:rsidRPr="00C13861">
              <w:rPr>
                <w:rFonts w:ascii="Times New Roman" w:eastAsia="Times New Roman" w:hAnsi="Times New Roman" w:cs="Times New Roman"/>
                <w:b/>
                <w:iCs/>
                <w:color w:val="222222"/>
                <w:sz w:val="24"/>
                <w:szCs w:val="24"/>
                <w:lang w:eastAsia="ru-RU"/>
              </w:rPr>
              <w:t>Participle</w:t>
            </w:r>
            <w:r w:rsidRPr="00C13861">
              <w:rPr>
                <w:rFonts w:ascii="Times New Roman" w:eastAsia="Times New Roman" w:hAnsi="Times New Roman" w:cs="Times New Roman"/>
                <w:b/>
                <w:color w:val="222222"/>
                <w:sz w:val="24"/>
                <w:szCs w:val="24"/>
                <w:lang w:eastAsia="ru-RU"/>
              </w:rPr>
              <w:t> II (</w:t>
            </w:r>
            <w:r w:rsidRPr="00C13861">
              <w:rPr>
                <w:rFonts w:ascii="Times New Roman" w:eastAsia="Times New Roman" w:hAnsi="Times New Roman" w:cs="Times New Roman"/>
                <w:b/>
                <w:iCs/>
                <w:color w:val="222222"/>
                <w:sz w:val="24"/>
                <w:szCs w:val="24"/>
                <w:lang w:eastAsia="ru-RU"/>
              </w:rPr>
              <w:t>V3</w:t>
            </w:r>
            <w:r w:rsidRPr="00C13861">
              <w:rPr>
                <w:rFonts w:ascii="Times New Roman" w:eastAsia="Times New Roman" w:hAnsi="Times New Roman" w:cs="Times New Roman"/>
                <w:b/>
                <w:color w:val="222222"/>
                <w:sz w:val="24"/>
                <w:szCs w:val="24"/>
                <w:lang w:eastAsia="ru-RU"/>
              </w:rPr>
              <w:t>)</w:t>
            </w:r>
          </w:p>
        </w:tc>
        <w:tc>
          <w:tcPr>
            <w:tcW w:w="3373" w:type="dxa"/>
            <w:hideMark/>
          </w:tcPr>
          <w:p w14:paraId="4BCA983A" w14:textId="77777777" w:rsidR="00AC697D" w:rsidRPr="00C13861" w:rsidRDefault="00AC697D" w:rsidP="00300FC3">
            <w:pPr>
              <w:spacing w:line="254" w:lineRule="auto"/>
              <w:jc w:val="center"/>
              <w:rPr>
                <w:rFonts w:ascii="Times New Roman" w:eastAsia="Times New Roman" w:hAnsi="Times New Roman" w:cs="Times New Roman"/>
                <w:b/>
                <w:color w:val="222222"/>
                <w:sz w:val="24"/>
                <w:szCs w:val="24"/>
                <w:lang w:eastAsia="ru-RU"/>
              </w:rPr>
            </w:pPr>
            <w:r w:rsidRPr="00C13861">
              <w:rPr>
                <w:rFonts w:ascii="Times New Roman" w:eastAsia="Times New Roman" w:hAnsi="Times New Roman" w:cs="Times New Roman"/>
                <w:b/>
                <w:color w:val="222222"/>
                <w:sz w:val="24"/>
                <w:szCs w:val="24"/>
                <w:lang w:eastAsia="ru-RU"/>
              </w:rPr>
              <w:t>Перевод</w:t>
            </w:r>
          </w:p>
        </w:tc>
      </w:tr>
      <w:tr w:rsidR="00AC697D" w:rsidRPr="00C13861" w14:paraId="40133D80" w14:textId="77777777" w:rsidTr="00300FC3">
        <w:trPr>
          <w:trHeight w:val="231"/>
        </w:trPr>
        <w:tc>
          <w:tcPr>
            <w:tcW w:w="2127" w:type="dxa"/>
            <w:hideMark/>
          </w:tcPr>
          <w:p w14:paraId="1E89502F"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w:t>
            </w:r>
          </w:p>
        </w:tc>
        <w:tc>
          <w:tcPr>
            <w:tcW w:w="1984" w:type="dxa"/>
            <w:hideMark/>
          </w:tcPr>
          <w:p w14:paraId="14D5E0B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was (were)</w:t>
            </w:r>
          </w:p>
        </w:tc>
        <w:tc>
          <w:tcPr>
            <w:tcW w:w="2439" w:type="dxa"/>
            <w:hideMark/>
          </w:tcPr>
          <w:p w14:paraId="6C19699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been</w:t>
            </w:r>
          </w:p>
        </w:tc>
        <w:tc>
          <w:tcPr>
            <w:tcW w:w="3373" w:type="dxa"/>
            <w:hideMark/>
          </w:tcPr>
          <w:p w14:paraId="25F4EC20"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Быть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eastAsia="Times New Roman" w:hAnsi="Times New Roman" w:cs="Times New Roman"/>
                <w:color w:val="222222"/>
                <w:sz w:val="24"/>
                <w:szCs w:val="24"/>
                <w:lang w:val="kk-KZ" w:eastAsia="ru-RU"/>
              </w:rPr>
              <w:t xml:space="preserve"> бoлy</w:t>
            </w:r>
          </w:p>
        </w:tc>
      </w:tr>
      <w:tr w:rsidR="00AC697D" w:rsidRPr="00C13861" w14:paraId="21052128" w14:textId="77777777" w:rsidTr="00300FC3">
        <w:trPr>
          <w:trHeight w:val="231"/>
        </w:trPr>
        <w:tc>
          <w:tcPr>
            <w:tcW w:w="2127" w:type="dxa"/>
            <w:hideMark/>
          </w:tcPr>
          <w:p w14:paraId="3D2B21F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become</w:t>
            </w:r>
          </w:p>
        </w:tc>
        <w:tc>
          <w:tcPr>
            <w:tcW w:w="1984" w:type="dxa"/>
            <w:hideMark/>
          </w:tcPr>
          <w:p w14:paraId="3AC362CA"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became</w:t>
            </w:r>
          </w:p>
        </w:tc>
        <w:tc>
          <w:tcPr>
            <w:tcW w:w="2439" w:type="dxa"/>
            <w:hideMark/>
          </w:tcPr>
          <w:p w14:paraId="74B1B99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become</w:t>
            </w:r>
          </w:p>
        </w:tc>
        <w:tc>
          <w:tcPr>
            <w:tcW w:w="3373" w:type="dxa"/>
            <w:hideMark/>
          </w:tcPr>
          <w:p w14:paraId="6129F0B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color w:val="222222"/>
                <w:sz w:val="24"/>
                <w:szCs w:val="24"/>
                <w:lang w:eastAsia="ru-RU"/>
              </w:rPr>
              <w:t>становиться</w:t>
            </w:r>
          </w:p>
        </w:tc>
      </w:tr>
      <w:tr w:rsidR="00AC697D" w:rsidRPr="00C13861" w14:paraId="41E1999B" w14:textId="77777777" w:rsidTr="00300FC3">
        <w:trPr>
          <w:trHeight w:val="231"/>
        </w:trPr>
        <w:tc>
          <w:tcPr>
            <w:tcW w:w="2127" w:type="dxa"/>
            <w:hideMark/>
          </w:tcPr>
          <w:p w14:paraId="5CD5D29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begin</w:t>
            </w:r>
          </w:p>
        </w:tc>
        <w:tc>
          <w:tcPr>
            <w:tcW w:w="1984" w:type="dxa"/>
            <w:hideMark/>
          </w:tcPr>
          <w:p w14:paraId="11FD13F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began</w:t>
            </w:r>
          </w:p>
        </w:tc>
        <w:tc>
          <w:tcPr>
            <w:tcW w:w="2439" w:type="dxa"/>
            <w:hideMark/>
          </w:tcPr>
          <w:p w14:paraId="34F3E98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begun</w:t>
            </w:r>
          </w:p>
        </w:tc>
        <w:tc>
          <w:tcPr>
            <w:tcW w:w="3373" w:type="dxa"/>
            <w:hideMark/>
          </w:tcPr>
          <w:p w14:paraId="0C5206F5"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Начинать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бастау</w:t>
            </w:r>
          </w:p>
        </w:tc>
      </w:tr>
      <w:tr w:rsidR="00AC697D" w:rsidRPr="00C13861" w14:paraId="23C85E7A" w14:textId="77777777" w:rsidTr="00300FC3">
        <w:trPr>
          <w:trHeight w:val="247"/>
        </w:trPr>
        <w:tc>
          <w:tcPr>
            <w:tcW w:w="2127" w:type="dxa"/>
            <w:hideMark/>
          </w:tcPr>
          <w:p w14:paraId="06CE966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break</w:t>
            </w:r>
          </w:p>
        </w:tc>
        <w:tc>
          <w:tcPr>
            <w:tcW w:w="1984" w:type="dxa"/>
            <w:hideMark/>
          </w:tcPr>
          <w:p w14:paraId="3E6D48CF"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broke</w:t>
            </w:r>
          </w:p>
        </w:tc>
        <w:tc>
          <w:tcPr>
            <w:tcW w:w="2439" w:type="dxa"/>
            <w:hideMark/>
          </w:tcPr>
          <w:p w14:paraId="018F010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broken</w:t>
            </w:r>
          </w:p>
        </w:tc>
        <w:tc>
          <w:tcPr>
            <w:tcW w:w="3373" w:type="dxa"/>
            <w:hideMark/>
          </w:tcPr>
          <w:p w14:paraId="6627E6A6"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Ломать</w:t>
            </w:r>
            <w:r w:rsidRPr="00C13861">
              <w:rPr>
                <w:rFonts w:ascii="Times New Roman" w:eastAsia="Times New Roman" w:hAnsi="Times New Roman" w:cs="Times New Roman"/>
                <w:color w:val="222222"/>
                <w:sz w:val="24"/>
                <w:szCs w:val="24"/>
                <w:lang w:val="kk-KZ"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 xml:space="preserve">сындыру </w:t>
            </w:r>
          </w:p>
        </w:tc>
      </w:tr>
      <w:tr w:rsidR="007A5B09" w:rsidRPr="00C13861" w14:paraId="3E1284FC" w14:textId="77777777" w:rsidTr="00300FC3">
        <w:trPr>
          <w:trHeight w:val="247"/>
        </w:trPr>
        <w:tc>
          <w:tcPr>
            <w:tcW w:w="2127" w:type="dxa"/>
          </w:tcPr>
          <w:p w14:paraId="58DD2A09"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bring</w:t>
            </w:r>
          </w:p>
        </w:tc>
        <w:tc>
          <w:tcPr>
            <w:tcW w:w="1984" w:type="dxa"/>
          </w:tcPr>
          <w:p w14:paraId="37A2928E"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brought</w:t>
            </w:r>
          </w:p>
        </w:tc>
        <w:tc>
          <w:tcPr>
            <w:tcW w:w="2439" w:type="dxa"/>
          </w:tcPr>
          <w:p w14:paraId="72DD3204"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brought</w:t>
            </w:r>
          </w:p>
        </w:tc>
        <w:tc>
          <w:tcPr>
            <w:tcW w:w="3373" w:type="dxa"/>
          </w:tcPr>
          <w:p w14:paraId="2AD4BAE4" w14:textId="75BC61EC" w:rsidR="007A5B09" w:rsidRPr="00C13861" w:rsidRDefault="003C0C87"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color w:val="222222"/>
                <w:sz w:val="24"/>
                <w:szCs w:val="24"/>
                <w:lang w:eastAsia="ru-RU"/>
              </w:rPr>
              <w:t>Приносить – алып келу</w:t>
            </w:r>
          </w:p>
        </w:tc>
      </w:tr>
      <w:tr w:rsidR="00AC697D" w:rsidRPr="00C13861" w14:paraId="102B5765" w14:textId="77777777" w:rsidTr="00300FC3">
        <w:trPr>
          <w:trHeight w:val="231"/>
        </w:trPr>
        <w:tc>
          <w:tcPr>
            <w:tcW w:w="2127" w:type="dxa"/>
            <w:hideMark/>
          </w:tcPr>
          <w:p w14:paraId="67848E5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build</w:t>
            </w:r>
          </w:p>
        </w:tc>
        <w:tc>
          <w:tcPr>
            <w:tcW w:w="1984" w:type="dxa"/>
            <w:hideMark/>
          </w:tcPr>
          <w:p w14:paraId="635479F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built</w:t>
            </w:r>
          </w:p>
        </w:tc>
        <w:tc>
          <w:tcPr>
            <w:tcW w:w="2439" w:type="dxa"/>
            <w:hideMark/>
          </w:tcPr>
          <w:p w14:paraId="3AD6D51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built</w:t>
            </w:r>
          </w:p>
        </w:tc>
        <w:tc>
          <w:tcPr>
            <w:tcW w:w="3373" w:type="dxa"/>
            <w:hideMark/>
          </w:tcPr>
          <w:p w14:paraId="5EB99238"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Строить</w:t>
            </w:r>
            <w:r w:rsidR="00793C25" w:rsidRPr="00C13861">
              <w:rPr>
                <w:rFonts w:ascii="Times New Roman" w:eastAsia="Times New Roman" w:hAnsi="Times New Roman" w:cs="Times New Roman"/>
                <w:color w:val="222222"/>
                <w:sz w:val="24"/>
                <w:szCs w:val="24"/>
                <w:lang w:val="kk-KZ" w:eastAsia="ru-RU"/>
              </w:rPr>
              <w:t xml:space="preserve"> </w:t>
            </w:r>
            <w:r w:rsidR="00793C25" w:rsidRPr="00C13861">
              <w:rPr>
                <w:rFonts w:ascii="Times New Roman" w:hAnsi="Times New Roman" w:cs="Times New Roman"/>
                <w:sz w:val="24"/>
                <w:szCs w:val="24"/>
              </w:rPr>
              <w:t>–</w:t>
            </w:r>
            <w:r w:rsidRPr="00C13861">
              <w:rPr>
                <w:rFonts w:ascii="Times New Roman" w:eastAsia="Times New Roman" w:hAnsi="Times New Roman" w:cs="Times New Roman"/>
                <w:color w:val="222222"/>
                <w:sz w:val="24"/>
                <w:szCs w:val="24"/>
                <w:lang w:eastAsia="ru-RU"/>
              </w:rPr>
              <w:t xml:space="preserve"> строить</w:t>
            </w:r>
          </w:p>
        </w:tc>
      </w:tr>
      <w:tr w:rsidR="00AC697D" w:rsidRPr="00C13861" w14:paraId="06795A87" w14:textId="77777777" w:rsidTr="00300FC3">
        <w:trPr>
          <w:trHeight w:val="231"/>
        </w:trPr>
        <w:tc>
          <w:tcPr>
            <w:tcW w:w="2127" w:type="dxa"/>
            <w:hideMark/>
          </w:tcPr>
          <w:p w14:paraId="69C48A7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buy</w:t>
            </w:r>
          </w:p>
        </w:tc>
        <w:tc>
          <w:tcPr>
            <w:tcW w:w="1984" w:type="dxa"/>
            <w:hideMark/>
          </w:tcPr>
          <w:p w14:paraId="3401E495"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bought</w:t>
            </w:r>
          </w:p>
        </w:tc>
        <w:tc>
          <w:tcPr>
            <w:tcW w:w="2439" w:type="dxa"/>
            <w:hideMark/>
          </w:tcPr>
          <w:p w14:paraId="47AAF5A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bought</w:t>
            </w:r>
          </w:p>
        </w:tc>
        <w:tc>
          <w:tcPr>
            <w:tcW w:w="3373" w:type="dxa"/>
            <w:hideMark/>
          </w:tcPr>
          <w:p w14:paraId="049FEDFB"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Покупать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сатып алу</w:t>
            </w:r>
          </w:p>
        </w:tc>
      </w:tr>
      <w:tr w:rsidR="007A5B09" w:rsidRPr="00C13861" w14:paraId="0CCE8141" w14:textId="77777777" w:rsidTr="00300FC3">
        <w:trPr>
          <w:trHeight w:val="231"/>
        </w:trPr>
        <w:tc>
          <w:tcPr>
            <w:tcW w:w="2127" w:type="dxa"/>
          </w:tcPr>
          <w:p w14:paraId="7892A430"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burn</w:t>
            </w:r>
          </w:p>
        </w:tc>
        <w:tc>
          <w:tcPr>
            <w:tcW w:w="1984" w:type="dxa"/>
          </w:tcPr>
          <w:p w14:paraId="2CB1B9A7"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burnt</w:t>
            </w:r>
          </w:p>
        </w:tc>
        <w:tc>
          <w:tcPr>
            <w:tcW w:w="2439" w:type="dxa"/>
          </w:tcPr>
          <w:p w14:paraId="392C0B05"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burnt</w:t>
            </w:r>
          </w:p>
        </w:tc>
        <w:tc>
          <w:tcPr>
            <w:tcW w:w="3373" w:type="dxa"/>
          </w:tcPr>
          <w:p w14:paraId="69AF8000" w14:textId="3326E217" w:rsidR="007A5B09" w:rsidRPr="00C13861" w:rsidRDefault="003C0C87"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color w:val="222222"/>
                <w:sz w:val="24"/>
                <w:szCs w:val="24"/>
                <w:lang w:eastAsia="ru-RU"/>
              </w:rPr>
              <w:t xml:space="preserve">Гореть </w:t>
            </w:r>
            <w:r w:rsidR="00B316CC" w:rsidRPr="00C13861">
              <w:rPr>
                <w:rFonts w:ascii="Times New Roman" w:eastAsia="Times New Roman" w:hAnsi="Times New Roman" w:cs="Times New Roman"/>
                <w:color w:val="46433A"/>
                <w:spacing w:val="-12"/>
                <w:sz w:val="24"/>
                <w:szCs w:val="24"/>
                <w:lang w:eastAsia="ru-RU"/>
              </w:rPr>
              <w:t>–</w:t>
            </w:r>
            <w:r w:rsidRPr="00C13861">
              <w:rPr>
                <w:rFonts w:ascii="Times New Roman" w:eastAsia="Times New Roman" w:hAnsi="Times New Roman" w:cs="Times New Roman"/>
                <w:color w:val="222222"/>
                <w:sz w:val="24"/>
                <w:szCs w:val="24"/>
                <w:lang w:eastAsia="ru-RU"/>
              </w:rPr>
              <w:t xml:space="preserve"> жандыру</w:t>
            </w:r>
          </w:p>
        </w:tc>
      </w:tr>
      <w:tr w:rsidR="007A5B09" w:rsidRPr="00C13861" w14:paraId="2B9E7DD6" w14:textId="77777777" w:rsidTr="00300FC3">
        <w:trPr>
          <w:trHeight w:val="231"/>
        </w:trPr>
        <w:tc>
          <w:tcPr>
            <w:tcW w:w="2127" w:type="dxa"/>
          </w:tcPr>
          <w:p w14:paraId="69415AC0"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catch</w:t>
            </w:r>
          </w:p>
        </w:tc>
        <w:tc>
          <w:tcPr>
            <w:tcW w:w="1984" w:type="dxa"/>
          </w:tcPr>
          <w:p w14:paraId="0B43642D"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caught</w:t>
            </w:r>
          </w:p>
        </w:tc>
        <w:tc>
          <w:tcPr>
            <w:tcW w:w="2439" w:type="dxa"/>
          </w:tcPr>
          <w:p w14:paraId="3366BF75"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caught</w:t>
            </w:r>
          </w:p>
        </w:tc>
        <w:tc>
          <w:tcPr>
            <w:tcW w:w="3373" w:type="dxa"/>
          </w:tcPr>
          <w:p w14:paraId="07CBAC52" w14:textId="412B2242" w:rsidR="007A5B09" w:rsidRPr="00C13861" w:rsidRDefault="003C0C87"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Ловить </w:t>
            </w:r>
            <w:r w:rsidR="00B316CC" w:rsidRPr="00C13861">
              <w:rPr>
                <w:rFonts w:ascii="Times New Roman" w:eastAsia="Times New Roman" w:hAnsi="Times New Roman" w:cs="Times New Roman"/>
                <w:color w:val="46433A"/>
                <w:spacing w:val="-12"/>
                <w:sz w:val="24"/>
                <w:szCs w:val="24"/>
                <w:lang w:eastAsia="ru-RU"/>
              </w:rPr>
              <w:t>–</w:t>
            </w:r>
            <w:r w:rsidRPr="00C13861">
              <w:rPr>
                <w:rFonts w:ascii="Times New Roman" w:eastAsia="Times New Roman" w:hAnsi="Times New Roman" w:cs="Times New Roman"/>
                <w:color w:val="222222"/>
                <w:sz w:val="24"/>
                <w:szCs w:val="24"/>
                <w:lang w:eastAsia="ru-RU"/>
              </w:rPr>
              <w:t xml:space="preserve"> </w:t>
            </w:r>
            <w:r w:rsidRPr="00C13861">
              <w:rPr>
                <w:rFonts w:ascii="Times New Roman" w:eastAsia="Times New Roman" w:hAnsi="Times New Roman" w:cs="Times New Roman"/>
                <w:color w:val="222222"/>
                <w:sz w:val="24"/>
                <w:szCs w:val="24"/>
                <w:lang w:val="kk-KZ" w:eastAsia="ru-RU"/>
              </w:rPr>
              <w:t>ұстау</w:t>
            </w:r>
          </w:p>
        </w:tc>
      </w:tr>
      <w:tr w:rsidR="00AC697D" w:rsidRPr="00C13861" w14:paraId="6D42EE2E" w14:textId="77777777" w:rsidTr="00300FC3">
        <w:trPr>
          <w:trHeight w:val="231"/>
        </w:trPr>
        <w:tc>
          <w:tcPr>
            <w:tcW w:w="2127" w:type="dxa"/>
            <w:hideMark/>
          </w:tcPr>
          <w:p w14:paraId="7A4E4F7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choose</w:t>
            </w:r>
          </w:p>
        </w:tc>
        <w:tc>
          <w:tcPr>
            <w:tcW w:w="1984" w:type="dxa"/>
            <w:hideMark/>
          </w:tcPr>
          <w:p w14:paraId="294C329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chose</w:t>
            </w:r>
          </w:p>
        </w:tc>
        <w:tc>
          <w:tcPr>
            <w:tcW w:w="2439" w:type="dxa"/>
            <w:hideMark/>
          </w:tcPr>
          <w:p w14:paraId="6B3DD67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chosen</w:t>
            </w:r>
          </w:p>
        </w:tc>
        <w:tc>
          <w:tcPr>
            <w:tcW w:w="3373" w:type="dxa"/>
            <w:hideMark/>
          </w:tcPr>
          <w:p w14:paraId="3E58BC77"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Выбирать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таңдау</w:t>
            </w:r>
          </w:p>
        </w:tc>
      </w:tr>
      <w:tr w:rsidR="007A5B09" w:rsidRPr="00C13861" w14:paraId="4EDF492A" w14:textId="77777777" w:rsidTr="00300FC3">
        <w:trPr>
          <w:trHeight w:val="231"/>
        </w:trPr>
        <w:tc>
          <w:tcPr>
            <w:tcW w:w="2127" w:type="dxa"/>
          </w:tcPr>
          <w:p w14:paraId="3BB84975"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cut</w:t>
            </w:r>
          </w:p>
        </w:tc>
        <w:tc>
          <w:tcPr>
            <w:tcW w:w="1984" w:type="dxa"/>
          </w:tcPr>
          <w:p w14:paraId="27E6D2F7"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cut</w:t>
            </w:r>
          </w:p>
        </w:tc>
        <w:tc>
          <w:tcPr>
            <w:tcW w:w="2439" w:type="dxa"/>
          </w:tcPr>
          <w:p w14:paraId="5D380FD1" w14:textId="77777777" w:rsidR="007A5B09" w:rsidRPr="00C13861" w:rsidRDefault="007A5B09"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cut</w:t>
            </w:r>
          </w:p>
        </w:tc>
        <w:tc>
          <w:tcPr>
            <w:tcW w:w="3373" w:type="dxa"/>
          </w:tcPr>
          <w:p w14:paraId="4AC3A6B5" w14:textId="77777777" w:rsidR="007A5B09" w:rsidRPr="00C13861" w:rsidRDefault="003C0C87"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Резать – </w:t>
            </w:r>
            <w:r w:rsidRPr="00C13861">
              <w:rPr>
                <w:rFonts w:ascii="Times New Roman" w:eastAsia="Times New Roman" w:hAnsi="Times New Roman" w:cs="Times New Roman"/>
                <w:color w:val="222222"/>
                <w:sz w:val="24"/>
                <w:szCs w:val="24"/>
                <w:lang w:val="kk-KZ" w:eastAsia="ru-RU"/>
              </w:rPr>
              <w:t>кесу</w:t>
            </w:r>
          </w:p>
        </w:tc>
      </w:tr>
      <w:tr w:rsidR="007A5B09" w:rsidRPr="00C13861" w14:paraId="0C5859C3" w14:textId="77777777" w:rsidTr="00300FC3">
        <w:trPr>
          <w:trHeight w:val="231"/>
        </w:trPr>
        <w:tc>
          <w:tcPr>
            <w:tcW w:w="2127" w:type="dxa"/>
          </w:tcPr>
          <w:p w14:paraId="6706C12C" w14:textId="77777777" w:rsidR="007A5B09"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cost</w:t>
            </w:r>
          </w:p>
        </w:tc>
        <w:tc>
          <w:tcPr>
            <w:tcW w:w="1984" w:type="dxa"/>
          </w:tcPr>
          <w:p w14:paraId="092DAAED" w14:textId="77777777" w:rsidR="007A5B09"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cost</w:t>
            </w:r>
          </w:p>
        </w:tc>
        <w:tc>
          <w:tcPr>
            <w:tcW w:w="2439" w:type="dxa"/>
          </w:tcPr>
          <w:p w14:paraId="3802F5D4" w14:textId="77777777" w:rsidR="007A5B09"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cost</w:t>
            </w:r>
          </w:p>
        </w:tc>
        <w:tc>
          <w:tcPr>
            <w:tcW w:w="3373" w:type="dxa"/>
          </w:tcPr>
          <w:p w14:paraId="649D948A" w14:textId="77777777" w:rsidR="007A5B09" w:rsidRPr="00C13861" w:rsidRDefault="003C0C87"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 Стоить </w:t>
            </w:r>
            <w:r w:rsidRPr="00C13861">
              <w:rPr>
                <w:rFonts w:ascii="Times New Roman" w:eastAsia="Times New Roman" w:hAnsi="Times New Roman" w:cs="Times New Roman"/>
                <w:color w:val="222222"/>
                <w:sz w:val="24"/>
                <w:szCs w:val="24"/>
                <w:lang w:val="kk-KZ" w:eastAsia="ru-RU"/>
              </w:rPr>
              <w:t>ө бағасы болу\туру</w:t>
            </w:r>
          </w:p>
        </w:tc>
      </w:tr>
      <w:tr w:rsidR="00AC697D" w:rsidRPr="00C13861" w14:paraId="08A33D50" w14:textId="77777777" w:rsidTr="00300FC3">
        <w:trPr>
          <w:trHeight w:val="231"/>
        </w:trPr>
        <w:tc>
          <w:tcPr>
            <w:tcW w:w="2127" w:type="dxa"/>
            <w:hideMark/>
          </w:tcPr>
          <w:p w14:paraId="34784955"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come</w:t>
            </w:r>
          </w:p>
        </w:tc>
        <w:tc>
          <w:tcPr>
            <w:tcW w:w="1984" w:type="dxa"/>
            <w:hideMark/>
          </w:tcPr>
          <w:p w14:paraId="05A2244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came</w:t>
            </w:r>
          </w:p>
        </w:tc>
        <w:tc>
          <w:tcPr>
            <w:tcW w:w="2439" w:type="dxa"/>
            <w:hideMark/>
          </w:tcPr>
          <w:p w14:paraId="3855E4C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come</w:t>
            </w:r>
          </w:p>
        </w:tc>
        <w:tc>
          <w:tcPr>
            <w:tcW w:w="3373" w:type="dxa"/>
            <w:hideMark/>
          </w:tcPr>
          <w:p w14:paraId="52364FE1"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Приходить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келу</w:t>
            </w:r>
          </w:p>
        </w:tc>
      </w:tr>
      <w:tr w:rsidR="00AC697D" w:rsidRPr="00C13861" w14:paraId="04BAA7F8" w14:textId="77777777" w:rsidTr="00300FC3">
        <w:trPr>
          <w:trHeight w:val="244"/>
        </w:trPr>
        <w:tc>
          <w:tcPr>
            <w:tcW w:w="2127" w:type="dxa"/>
            <w:hideMark/>
          </w:tcPr>
          <w:p w14:paraId="7973DFF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do</w:t>
            </w:r>
          </w:p>
        </w:tc>
        <w:tc>
          <w:tcPr>
            <w:tcW w:w="1984" w:type="dxa"/>
            <w:hideMark/>
          </w:tcPr>
          <w:p w14:paraId="6D6489A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did</w:t>
            </w:r>
          </w:p>
        </w:tc>
        <w:tc>
          <w:tcPr>
            <w:tcW w:w="2439" w:type="dxa"/>
            <w:hideMark/>
          </w:tcPr>
          <w:p w14:paraId="4502CED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done</w:t>
            </w:r>
          </w:p>
        </w:tc>
        <w:tc>
          <w:tcPr>
            <w:tcW w:w="3373" w:type="dxa"/>
            <w:hideMark/>
          </w:tcPr>
          <w:p w14:paraId="17C53CD0"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Делать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істеу</w:t>
            </w:r>
          </w:p>
        </w:tc>
      </w:tr>
      <w:tr w:rsidR="00BB4B12" w:rsidRPr="00C13861" w14:paraId="0633051B" w14:textId="77777777" w:rsidTr="00300FC3">
        <w:trPr>
          <w:trHeight w:val="244"/>
        </w:trPr>
        <w:tc>
          <w:tcPr>
            <w:tcW w:w="2127" w:type="dxa"/>
          </w:tcPr>
          <w:p w14:paraId="07CA959C"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drive</w:t>
            </w:r>
          </w:p>
        </w:tc>
        <w:tc>
          <w:tcPr>
            <w:tcW w:w="1984" w:type="dxa"/>
          </w:tcPr>
          <w:p w14:paraId="01DA4436"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drove</w:t>
            </w:r>
          </w:p>
        </w:tc>
        <w:tc>
          <w:tcPr>
            <w:tcW w:w="2439" w:type="dxa"/>
          </w:tcPr>
          <w:p w14:paraId="2D778A7C"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driven</w:t>
            </w:r>
          </w:p>
        </w:tc>
        <w:tc>
          <w:tcPr>
            <w:tcW w:w="3373" w:type="dxa"/>
          </w:tcPr>
          <w:p w14:paraId="5E0879BC" w14:textId="77777777" w:rsidR="00BB4B12" w:rsidRPr="00C13861" w:rsidRDefault="003C0C87"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color w:val="222222"/>
                <w:sz w:val="24"/>
                <w:szCs w:val="24"/>
                <w:lang w:eastAsia="ru-RU"/>
              </w:rPr>
              <w:t xml:space="preserve">Водить машину - </w:t>
            </w:r>
          </w:p>
        </w:tc>
      </w:tr>
      <w:tr w:rsidR="00AC697D" w:rsidRPr="00C13861" w14:paraId="1973BEBF" w14:textId="77777777" w:rsidTr="00300FC3">
        <w:trPr>
          <w:trHeight w:val="231"/>
        </w:trPr>
        <w:tc>
          <w:tcPr>
            <w:tcW w:w="2127" w:type="dxa"/>
            <w:hideMark/>
          </w:tcPr>
          <w:p w14:paraId="6E578E2F"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drink</w:t>
            </w:r>
          </w:p>
        </w:tc>
        <w:tc>
          <w:tcPr>
            <w:tcW w:w="1984" w:type="dxa"/>
            <w:hideMark/>
          </w:tcPr>
          <w:p w14:paraId="2FF695D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drank</w:t>
            </w:r>
          </w:p>
        </w:tc>
        <w:tc>
          <w:tcPr>
            <w:tcW w:w="2439" w:type="dxa"/>
            <w:hideMark/>
          </w:tcPr>
          <w:p w14:paraId="21DE266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drunk</w:t>
            </w:r>
          </w:p>
        </w:tc>
        <w:tc>
          <w:tcPr>
            <w:tcW w:w="3373" w:type="dxa"/>
            <w:hideMark/>
          </w:tcPr>
          <w:p w14:paraId="62740F17"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Пить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ішу</w:t>
            </w:r>
          </w:p>
        </w:tc>
      </w:tr>
      <w:tr w:rsidR="00AC697D" w:rsidRPr="00C13861" w14:paraId="61831CDA" w14:textId="77777777" w:rsidTr="00300FC3">
        <w:trPr>
          <w:trHeight w:val="231"/>
        </w:trPr>
        <w:tc>
          <w:tcPr>
            <w:tcW w:w="2127" w:type="dxa"/>
            <w:hideMark/>
          </w:tcPr>
          <w:p w14:paraId="0869739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eat</w:t>
            </w:r>
          </w:p>
        </w:tc>
        <w:tc>
          <w:tcPr>
            <w:tcW w:w="1984" w:type="dxa"/>
            <w:hideMark/>
          </w:tcPr>
          <w:p w14:paraId="508519C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ate</w:t>
            </w:r>
          </w:p>
        </w:tc>
        <w:tc>
          <w:tcPr>
            <w:tcW w:w="2439" w:type="dxa"/>
            <w:hideMark/>
          </w:tcPr>
          <w:p w14:paraId="1D3B265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eaten</w:t>
            </w:r>
          </w:p>
        </w:tc>
        <w:tc>
          <w:tcPr>
            <w:tcW w:w="3373" w:type="dxa"/>
            <w:hideMark/>
          </w:tcPr>
          <w:p w14:paraId="013B784F"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Кушать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тамақтану</w:t>
            </w:r>
          </w:p>
        </w:tc>
      </w:tr>
      <w:tr w:rsidR="00AC697D" w:rsidRPr="00C13861" w14:paraId="6AF77AB8" w14:textId="77777777" w:rsidTr="00300FC3">
        <w:trPr>
          <w:trHeight w:val="231"/>
        </w:trPr>
        <w:tc>
          <w:tcPr>
            <w:tcW w:w="2127" w:type="dxa"/>
          </w:tcPr>
          <w:p w14:paraId="7DF6D333"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fall </w:t>
            </w:r>
          </w:p>
        </w:tc>
        <w:tc>
          <w:tcPr>
            <w:tcW w:w="1984" w:type="dxa"/>
          </w:tcPr>
          <w:p w14:paraId="01114870"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fell </w:t>
            </w:r>
          </w:p>
        </w:tc>
        <w:tc>
          <w:tcPr>
            <w:tcW w:w="2439" w:type="dxa"/>
          </w:tcPr>
          <w:p w14:paraId="0F149C60"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fallen </w:t>
            </w:r>
          </w:p>
        </w:tc>
        <w:tc>
          <w:tcPr>
            <w:tcW w:w="3373" w:type="dxa"/>
          </w:tcPr>
          <w:p w14:paraId="24BFBE62" w14:textId="77777777" w:rsidR="00AC697D" w:rsidRPr="00C13861" w:rsidRDefault="00AC697D" w:rsidP="00300FC3">
            <w:pPr>
              <w:spacing w:line="254" w:lineRule="auto"/>
              <w:rPr>
                <w:rFonts w:ascii="Times New Roman" w:eastAsia="Times New Roman" w:hAnsi="Times New Roman" w:cs="Times New Roman"/>
                <w:color w:val="222222"/>
                <w:sz w:val="24"/>
                <w:szCs w:val="24"/>
                <w:lang w:val="en-US" w:eastAsia="ru-RU"/>
              </w:rPr>
            </w:pPr>
            <w:r w:rsidRPr="00C13861">
              <w:rPr>
                <w:rFonts w:ascii="Times New Roman" w:eastAsia="Times New Roman" w:hAnsi="Times New Roman" w:cs="Times New Roman"/>
                <w:color w:val="222222"/>
                <w:sz w:val="24"/>
                <w:szCs w:val="24"/>
                <w:lang w:val="kk-KZ" w:eastAsia="ru-RU"/>
              </w:rPr>
              <w:t>Падать</w:t>
            </w:r>
            <w:r w:rsidR="00793C25" w:rsidRPr="00C13861">
              <w:rPr>
                <w:rFonts w:ascii="Times New Roman" w:eastAsia="Times New Roman" w:hAnsi="Times New Roman" w:cs="Times New Roman"/>
                <w:color w:val="222222"/>
                <w:sz w:val="24"/>
                <w:szCs w:val="24"/>
                <w:lang w:val="kk-KZ"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құлау</w:t>
            </w:r>
          </w:p>
        </w:tc>
      </w:tr>
      <w:tr w:rsidR="00AC697D" w:rsidRPr="00C13861" w14:paraId="70E3A116" w14:textId="77777777" w:rsidTr="00300FC3">
        <w:trPr>
          <w:trHeight w:val="231"/>
        </w:trPr>
        <w:tc>
          <w:tcPr>
            <w:tcW w:w="2127" w:type="dxa"/>
            <w:hideMark/>
          </w:tcPr>
          <w:p w14:paraId="332BE77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fight</w:t>
            </w:r>
          </w:p>
        </w:tc>
        <w:tc>
          <w:tcPr>
            <w:tcW w:w="1984" w:type="dxa"/>
            <w:hideMark/>
          </w:tcPr>
          <w:p w14:paraId="365C3AD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fought</w:t>
            </w:r>
          </w:p>
        </w:tc>
        <w:tc>
          <w:tcPr>
            <w:tcW w:w="2439" w:type="dxa"/>
            <w:hideMark/>
          </w:tcPr>
          <w:p w14:paraId="0B4B20A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fought</w:t>
            </w:r>
          </w:p>
        </w:tc>
        <w:tc>
          <w:tcPr>
            <w:tcW w:w="3373" w:type="dxa"/>
            <w:hideMark/>
          </w:tcPr>
          <w:p w14:paraId="5C31785E"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Бороться</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күрес</w:t>
            </w:r>
          </w:p>
        </w:tc>
      </w:tr>
      <w:tr w:rsidR="00AC697D" w:rsidRPr="00C13861" w14:paraId="63F28416" w14:textId="77777777" w:rsidTr="00300FC3">
        <w:trPr>
          <w:trHeight w:val="231"/>
        </w:trPr>
        <w:tc>
          <w:tcPr>
            <w:tcW w:w="2127" w:type="dxa"/>
            <w:hideMark/>
          </w:tcPr>
          <w:p w14:paraId="67A7BB4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find</w:t>
            </w:r>
          </w:p>
        </w:tc>
        <w:tc>
          <w:tcPr>
            <w:tcW w:w="1984" w:type="dxa"/>
            <w:hideMark/>
          </w:tcPr>
          <w:p w14:paraId="28C7ACF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found</w:t>
            </w:r>
          </w:p>
        </w:tc>
        <w:tc>
          <w:tcPr>
            <w:tcW w:w="2439" w:type="dxa"/>
            <w:hideMark/>
          </w:tcPr>
          <w:p w14:paraId="0F435F5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found</w:t>
            </w:r>
          </w:p>
        </w:tc>
        <w:tc>
          <w:tcPr>
            <w:tcW w:w="3373" w:type="dxa"/>
            <w:hideMark/>
          </w:tcPr>
          <w:p w14:paraId="26AD5DC1"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Находить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табу</w:t>
            </w:r>
          </w:p>
        </w:tc>
      </w:tr>
      <w:tr w:rsidR="00AC697D" w:rsidRPr="00C13861" w14:paraId="21D19777" w14:textId="77777777" w:rsidTr="00300FC3">
        <w:trPr>
          <w:trHeight w:val="231"/>
        </w:trPr>
        <w:tc>
          <w:tcPr>
            <w:tcW w:w="2127" w:type="dxa"/>
          </w:tcPr>
          <w:p w14:paraId="69C22B10"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fly </w:t>
            </w:r>
          </w:p>
        </w:tc>
        <w:tc>
          <w:tcPr>
            <w:tcW w:w="1984" w:type="dxa"/>
          </w:tcPr>
          <w:p w14:paraId="58FAF44E"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flew </w:t>
            </w:r>
          </w:p>
        </w:tc>
        <w:tc>
          <w:tcPr>
            <w:tcW w:w="2439" w:type="dxa"/>
          </w:tcPr>
          <w:p w14:paraId="2E7B38F7"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flown </w:t>
            </w:r>
          </w:p>
        </w:tc>
        <w:tc>
          <w:tcPr>
            <w:tcW w:w="3373" w:type="dxa"/>
          </w:tcPr>
          <w:p w14:paraId="48453365" w14:textId="7633BD80"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val="kk-KZ" w:eastAsia="ru-RU"/>
              </w:rPr>
              <w:t xml:space="preserve">Летать </w:t>
            </w:r>
            <w:r w:rsidR="00B316CC" w:rsidRPr="00C13861">
              <w:rPr>
                <w:rFonts w:ascii="Times New Roman" w:eastAsia="Times New Roman" w:hAnsi="Times New Roman" w:cs="Times New Roman"/>
                <w:color w:val="46433A"/>
                <w:spacing w:val="-12"/>
                <w:sz w:val="24"/>
                <w:szCs w:val="24"/>
                <w:lang w:eastAsia="ru-RU"/>
              </w:rPr>
              <w:t>–</w:t>
            </w:r>
            <w:r w:rsidR="003C0C87" w:rsidRPr="00C13861">
              <w:rPr>
                <w:rFonts w:ascii="Times New Roman" w:eastAsia="Times New Roman" w:hAnsi="Times New Roman" w:cs="Times New Roman"/>
                <w:color w:val="222222"/>
                <w:sz w:val="24"/>
                <w:szCs w:val="24"/>
                <w:lang w:val="kk-KZ" w:eastAsia="ru-RU"/>
              </w:rPr>
              <w:t xml:space="preserve"> ұшу</w:t>
            </w:r>
          </w:p>
        </w:tc>
      </w:tr>
      <w:tr w:rsidR="00AC697D" w:rsidRPr="00C13861" w14:paraId="3356CB1C" w14:textId="77777777" w:rsidTr="00300FC3">
        <w:trPr>
          <w:trHeight w:val="231"/>
        </w:trPr>
        <w:tc>
          <w:tcPr>
            <w:tcW w:w="2127" w:type="dxa"/>
            <w:hideMark/>
          </w:tcPr>
          <w:p w14:paraId="00AC67A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forget</w:t>
            </w:r>
          </w:p>
        </w:tc>
        <w:tc>
          <w:tcPr>
            <w:tcW w:w="1984" w:type="dxa"/>
            <w:hideMark/>
          </w:tcPr>
          <w:p w14:paraId="7112419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forgot</w:t>
            </w:r>
          </w:p>
        </w:tc>
        <w:tc>
          <w:tcPr>
            <w:tcW w:w="2439" w:type="dxa"/>
            <w:hideMark/>
          </w:tcPr>
          <w:p w14:paraId="646A633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forgotten</w:t>
            </w:r>
          </w:p>
        </w:tc>
        <w:tc>
          <w:tcPr>
            <w:tcW w:w="3373" w:type="dxa"/>
            <w:hideMark/>
          </w:tcPr>
          <w:p w14:paraId="606C3C6B"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Забывать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ұмыту</w:t>
            </w:r>
          </w:p>
        </w:tc>
      </w:tr>
      <w:tr w:rsidR="00BB4B12" w:rsidRPr="00C13861" w14:paraId="32026930" w14:textId="77777777" w:rsidTr="00300FC3">
        <w:trPr>
          <w:trHeight w:val="231"/>
        </w:trPr>
        <w:tc>
          <w:tcPr>
            <w:tcW w:w="2127" w:type="dxa"/>
          </w:tcPr>
          <w:p w14:paraId="23BABCC7"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freeze</w:t>
            </w:r>
          </w:p>
        </w:tc>
        <w:tc>
          <w:tcPr>
            <w:tcW w:w="1984" w:type="dxa"/>
          </w:tcPr>
          <w:p w14:paraId="4DE8DC55"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froze</w:t>
            </w:r>
          </w:p>
        </w:tc>
        <w:tc>
          <w:tcPr>
            <w:tcW w:w="2439" w:type="dxa"/>
          </w:tcPr>
          <w:p w14:paraId="79599200"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frozen</w:t>
            </w:r>
          </w:p>
        </w:tc>
        <w:tc>
          <w:tcPr>
            <w:tcW w:w="3373" w:type="dxa"/>
          </w:tcPr>
          <w:p w14:paraId="7C430421" w14:textId="77777777" w:rsidR="00BB4B12" w:rsidRPr="00C13861" w:rsidRDefault="003C0C87"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color w:val="222222"/>
                <w:sz w:val="24"/>
                <w:szCs w:val="24"/>
                <w:lang w:eastAsia="ru-RU"/>
              </w:rPr>
              <w:t xml:space="preserve"> Замораживать\замерзать</w:t>
            </w:r>
          </w:p>
        </w:tc>
      </w:tr>
      <w:tr w:rsidR="00AC697D" w:rsidRPr="00C13861" w14:paraId="2989D7FF" w14:textId="77777777" w:rsidTr="00300FC3">
        <w:trPr>
          <w:trHeight w:val="231"/>
        </w:trPr>
        <w:tc>
          <w:tcPr>
            <w:tcW w:w="2127" w:type="dxa"/>
          </w:tcPr>
          <w:p w14:paraId="218A3260"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feel </w:t>
            </w:r>
          </w:p>
        </w:tc>
        <w:tc>
          <w:tcPr>
            <w:tcW w:w="1984" w:type="dxa"/>
          </w:tcPr>
          <w:p w14:paraId="4DBB61D8"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felt </w:t>
            </w:r>
          </w:p>
        </w:tc>
        <w:tc>
          <w:tcPr>
            <w:tcW w:w="2439" w:type="dxa"/>
          </w:tcPr>
          <w:p w14:paraId="28A5748F" w14:textId="77777777" w:rsidR="00AC697D" w:rsidRPr="00C13861" w:rsidRDefault="00AC697D"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 xml:space="preserve">felt </w:t>
            </w:r>
          </w:p>
        </w:tc>
        <w:tc>
          <w:tcPr>
            <w:tcW w:w="3373" w:type="dxa"/>
          </w:tcPr>
          <w:p w14:paraId="6E756AA9"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val="kk-KZ" w:eastAsia="ru-RU"/>
              </w:rPr>
              <w:t>Ощущать</w:t>
            </w:r>
            <w:r w:rsidR="00793C25" w:rsidRPr="00C13861">
              <w:rPr>
                <w:rFonts w:ascii="Times New Roman" w:eastAsia="Times New Roman" w:hAnsi="Times New Roman" w:cs="Times New Roman"/>
                <w:color w:val="222222"/>
                <w:sz w:val="24"/>
                <w:szCs w:val="24"/>
                <w:lang w:val="kk-KZ"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 xml:space="preserve">сезу </w:t>
            </w:r>
          </w:p>
        </w:tc>
      </w:tr>
      <w:tr w:rsidR="00AC697D" w:rsidRPr="00C13861" w14:paraId="253A4407" w14:textId="77777777" w:rsidTr="00300FC3">
        <w:trPr>
          <w:trHeight w:val="231"/>
        </w:trPr>
        <w:tc>
          <w:tcPr>
            <w:tcW w:w="2127" w:type="dxa"/>
            <w:hideMark/>
          </w:tcPr>
          <w:p w14:paraId="28301C3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get</w:t>
            </w:r>
          </w:p>
        </w:tc>
        <w:tc>
          <w:tcPr>
            <w:tcW w:w="1984" w:type="dxa"/>
            <w:hideMark/>
          </w:tcPr>
          <w:p w14:paraId="58B6536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got</w:t>
            </w:r>
          </w:p>
        </w:tc>
        <w:tc>
          <w:tcPr>
            <w:tcW w:w="2439" w:type="dxa"/>
            <w:hideMark/>
          </w:tcPr>
          <w:p w14:paraId="65A95FF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got (gotten)</w:t>
            </w:r>
          </w:p>
        </w:tc>
        <w:tc>
          <w:tcPr>
            <w:tcW w:w="3373" w:type="dxa"/>
            <w:hideMark/>
          </w:tcPr>
          <w:p w14:paraId="2DD37B9F"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Получать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алу</w:t>
            </w:r>
          </w:p>
        </w:tc>
      </w:tr>
      <w:tr w:rsidR="00AC697D" w:rsidRPr="00C13861" w14:paraId="780B0E56" w14:textId="77777777" w:rsidTr="00300FC3">
        <w:trPr>
          <w:trHeight w:val="231"/>
        </w:trPr>
        <w:tc>
          <w:tcPr>
            <w:tcW w:w="2127" w:type="dxa"/>
            <w:hideMark/>
          </w:tcPr>
          <w:p w14:paraId="47507C0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give</w:t>
            </w:r>
          </w:p>
        </w:tc>
        <w:tc>
          <w:tcPr>
            <w:tcW w:w="1984" w:type="dxa"/>
            <w:hideMark/>
          </w:tcPr>
          <w:p w14:paraId="75B347A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gave</w:t>
            </w:r>
          </w:p>
        </w:tc>
        <w:tc>
          <w:tcPr>
            <w:tcW w:w="2439" w:type="dxa"/>
            <w:hideMark/>
          </w:tcPr>
          <w:p w14:paraId="79D0981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given</w:t>
            </w:r>
          </w:p>
        </w:tc>
        <w:tc>
          <w:tcPr>
            <w:tcW w:w="3373" w:type="dxa"/>
            <w:hideMark/>
          </w:tcPr>
          <w:p w14:paraId="5267ED65"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Давать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беру</w:t>
            </w:r>
          </w:p>
        </w:tc>
      </w:tr>
      <w:tr w:rsidR="00AC697D" w:rsidRPr="00C13861" w14:paraId="2E1E4D4D" w14:textId="77777777" w:rsidTr="00300FC3">
        <w:trPr>
          <w:trHeight w:val="244"/>
        </w:trPr>
        <w:tc>
          <w:tcPr>
            <w:tcW w:w="2127" w:type="dxa"/>
            <w:hideMark/>
          </w:tcPr>
          <w:p w14:paraId="5B31E07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go</w:t>
            </w:r>
          </w:p>
        </w:tc>
        <w:tc>
          <w:tcPr>
            <w:tcW w:w="1984" w:type="dxa"/>
            <w:hideMark/>
          </w:tcPr>
          <w:p w14:paraId="237E274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went</w:t>
            </w:r>
          </w:p>
        </w:tc>
        <w:tc>
          <w:tcPr>
            <w:tcW w:w="2439" w:type="dxa"/>
            <w:hideMark/>
          </w:tcPr>
          <w:p w14:paraId="39B6938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gone</w:t>
            </w:r>
          </w:p>
        </w:tc>
        <w:tc>
          <w:tcPr>
            <w:tcW w:w="3373" w:type="dxa"/>
            <w:hideMark/>
          </w:tcPr>
          <w:p w14:paraId="2C46AB17"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Идти</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бару</w:t>
            </w:r>
          </w:p>
        </w:tc>
      </w:tr>
      <w:tr w:rsidR="00AC697D" w:rsidRPr="00C13861" w14:paraId="1CD7A2A0" w14:textId="77777777" w:rsidTr="00300FC3">
        <w:trPr>
          <w:trHeight w:val="231"/>
        </w:trPr>
        <w:tc>
          <w:tcPr>
            <w:tcW w:w="2127" w:type="dxa"/>
            <w:hideMark/>
          </w:tcPr>
          <w:p w14:paraId="5B88427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have</w:t>
            </w:r>
          </w:p>
        </w:tc>
        <w:tc>
          <w:tcPr>
            <w:tcW w:w="1984" w:type="dxa"/>
            <w:hideMark/>
          </w:tcPr>
          <w:p w14:paraId="156996C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had</w:t>
            </w:r>
          </w:p>
        </w:tc>
        <w:tc>
          <w:tcPr>
            <w:tcW w:w="2439" w:type="dxa"/>
            <w:hideMark/>
          </w:tcPr>
          <w:p w14:paraId="0EC962A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had</w:t>
            </w:r>
          </w:p>
        </w:tc>
        <w:tc>
          <w:tcPr>
            <w:tcW w:w="3373" w:type="dxa"/>
            <w:hideMark/>
          </w:tcPr>
          <w:p w14:paraId="5EDB444A"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Иметь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бар</w:t>
            </w:r>
          </w:p>
        </w:tc>
      </w:tr>
      <w:tr w:rsidR="00AC697D" w:rsidRPr="00C13861" w14:paraId="7185FEF7" w14:textId="77777777" w:rsidTr="00300FC3">
        <w:trPr>
          <w:trHeight w:val="231"/>
        </w:trPr>
        <w:tc>
          <w:tcPr>
            <w:tcW w:w="2127" w:type="dxa"/>
            <w:hideMark/>
          </w:tcPr>
          <w:p w14:paraId="1786A28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hear</w:t>
            </w:r>
          </w:p>
        </w:tc>
        <w:tc>
          <w:tcPr>
            <w:tcW w:w="1984" w:type="dxa"/>
            <w:hideMark/>
          </w:tcPr>
          <w:p w14:paraId="2314E23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heard</w:t>
            </w:r>
          </w:p>
        </w:tc>
        <w:tc>
          <w:tcPr>
            <w:tcW w:w="2439" w:type="dxa"/>
            <w:hideMark/>
          </w:tcPr>
          <w:p w14:paraId="7336358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heard</w:t>
            </w:r>
          </w:p>
        </w:tc>
        <w:tc>
          <w:tcPr>
            <w:tcW w:w="3373" w:type="dxa"/>
            <w:hideMark/>
          </w:tcPr>
          <w:p w14:paraId="01B0AA68"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Слышать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есту</w:t>
            </w:r>
          </w:p>
        </w:tc>
      </w:tr>
      <w:tr w:rsidR="00AC697D" w:rsidRPr="00C13861" w14:paraId="65E27AE6" w14:textId="77777777" w:rsidTr="00300FC3">
        <w:trPr>
          <w:trHeight w:val="231"/>
        </w:trPr>
        <w:tc>
          <w:tcPr>
            <w:tcW w:w="2127" w:type="dxa"/>
            <w:hideMark/>
          </w:tcPr>
          <w:p w14:paraId="3C9349D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know</w:t>
            </w:r>
          </w:p>
        </w:tc>
        <w:tc>
          <w:tcPr>
            <w:tcW w:w="1984" w:type="dxa"/>
            <w:hideMark/>
          </w:tcPr>
          <w:p w14:paraId="79855EB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knew</w:t>
            </w:r>
          </w:p>
        </w:tc>
        <w:tc>
          <w:tcPr>
            <w:tcW w:w="2439" w:type="dxa"/>
            <w:hideMark/>
          </w:tcPr>
          <w:p w14:paraId="0C8EFAC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known</w:t>
            </w:r>
          </w:p>
        </w:tc>
        <w:tc>
          <w:tcPr>
            <w:tcW w:w="3373" w:type="dxa"/>
            <w:hideMark/>
          </w:tcPr>
          <w:p w14:paraId="64387B63"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Знать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білу</w:t>
            </w:r>
          </w:p>
        </w:tc>
      </w:tr>
      <w:tr w:rsidR="00AC697D" w:rsidRPr="00C13861" w14:paraId="395D03A2" w14:textId="77777777" w:rsidTr="00300FC3">
        <w:trPr>
          <w:trHeight w:val="219"/>
        </w:trPr>
        <w:tc>
          <w:tcPr>
            <w:tcW w:w="2127" w:type="dxa"/>
            <w:hideMark/>
          </w:tcPr>
          <w:p w14:paraId="3C91C60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make</w:t>
            </w:r>
          </w:p>
        </w:tc>
        <w:tc>
          <w:tcPr>
            <w:tcW w:w="1984" w:type="dxa"/>
            <w:hideMark/>
          </w:tcPr>
          <w:p w14:paraId="3F662F9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made</w:t>
            </w:r>
          </w:p>
        </w:tc>
        <w:tc>
          <w:tcPr>
            <w:tcW w:w="2439" w:type="dxa"/>
            <w:hideMark/>
          </w:tcPr>
          <w:p w14:paraId="4E3D81A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made</w:t>
            </w:r>
          </w:p>
        </w:tc>
        <w:tc>
          <w:tcPr>
            <w:tcW w:w="3373" w:type="dxa"/>
            <w:hideMark/>
          </w:tcPr>
          <w:p w14:paraId="28A41241"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делать, мастерить</w:t>
            </w:r>
            <w:r w:rsidRPr="00C13861">
              <w:rPr>
                <w:rFonts w:ascii="Times New Roman" w:eastAsia="Times New Roman" w:hAnsi="Times New Roman" w:cs="Times New Roman"/>
                <w:color w:val="222222"/>
                <w:sz w:val="24"/>
                <w:szCs w:val="24"/>
                <w:lang w:val="kk-KZ" w:eastAsia="ru-RU"/>
              </w:rPr>
              <w:t xml:space="preserve"> </w:t>
            </w:r>
            <w:r w:rsidRPr="00C13861">
              <w:rPr>
                <w:rFonts w:ascii="Times New Roman" w:eastAsia="Times New Roman" w:hAnsi="Times New Roman" w:cs="Times New Roman"/>
                <w:color w:val="222222"/>
                <w:sz w:val="24"/>
                <w:szCs w:val="24"/>
                <w:lang w:eastAsia="ru-RU"/>
              </w:rPr>
              <w:t>жасау,</w:t>
            </w:r>
            <w:r w:rsidRPr="00C13861">
              <w:rPr>
                <w:rFonts w:ascii="Times New Roman" w:eastAsia="Times New Roman" w:hAnsi="Times New Roman" w:cs="Times New Roman"/>
                <w:color w:val="222222"/>
                <w:sz w:val="24"/>
                <w:szCs w:val="24"/>
                <w:lang w:val="kk-KZ" w:eastAsia="ru-RU"/>
              </w:rPr>
              <w:t xml:space="preserve"> </w:t>
            </w:r>
          </w:p>
        </w:tc>
      </w:tr>
      <w:tr w:rsidR="00AC697D" w:rsidRPr="00C13861" w14:paraId="7F0118A1" w14:textId="77777777" w:rsidTr="00300FC3">
        <w:trPr>
          <w:trHeight w:val="283"/>
        </w:trPr>
        <w:tc>
          <w:tcPr>
            <w:tcW w:w="2127" w:type="dxa"/>
            <w:hideMark/>
          </w:tcPr>
          <w:p w14:paraId="4061244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meet</w:t>
            </w:r>
          </w:p>
        </w:tc>
        <w:tc>
          <w:tcPr>
            <w:tcW w:w="1984" w:type="dxa"/>
            <w:hideMark/>
          </w:tcPr>
          <w:p w14:paraId="69B9D47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met</w:t>
            </w:r>
          </w:p>
        </w:tc>
        <w:tc>
          <w:tcPr>
            <w:tcW w:w="2439" w:type="dxa"/>
            <w:hideMark/>
          </w:tcPr>
          <w:p w14:paraId="1918D22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met</w:t>
            </w:r>
          </w:p>
        </w:tc>
        <w:tc>
          <w:tcPr>
            <w:tcW w:w="3373" w:type="dxa"/>
            <w:hideMark/>
          </w:tcPr>
          <w:p w14:paraId="6843758A" w14:textId="77777777" w:rsidR="00AC697D" w:rsidRPr="00C13861" w:rsidRDefault="00AC697D" w:rsidP="00300FC3">
            <w:pPr>
              <w:tabs>
                <w:tab w:val="right" w:pos="2527"/>
              </w:tabs>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Встречать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eastAsia="Times New Roman" w:hAnsi="Times New Roman" w:cs="Times New Roman"/>
                <w:color w:val="222222"/>
                <w:sz w:val="24"/>
                <w:szCs w:val="24"/>
                <w:lang w:val="kk-KZ" w:eastAsia="ru-RU"/>
              </w:rPr>
              <w:t xml:space="preserve"> к</w:t>
            </w:r>
            <w:r w:rsidRPr="00C13861">
              <w:rPr>
                <w:rFonts w:ascii="Times New Roman" w:eastAsia="Times New Roman" w:hAnsi="Times New Roman" w:cs="Times New Roman"/>
                <w:color w:val="222222"/>
                <w:sz w:val="24"/>
                <w:szCs w:val="24"/>
                <w:lang w:eastAsia="ru-RU"/>
              </w:rPr>
              <w:t>ездесу</w:t>
            </w:r>
          </w:p>
        </w:tc>
      </w:tr>
      <w:tr w:rsidR="00AC697D" w:rsidRPr="00C13861" w14:paraId="24EF0F2D" w14:textId="77777777" w:rsidTr="00300FC3">
        <w:trPr>
          <w:trHeight w:val="231"/>
        </w:trPr>
        <w:tc>
          <w:tcPr>
            <w:tcW w:w="2127" w:type="dxa"/>
            <w:hideMark/>
          </w:tcPr>
          <w:p w14:paraId="681ACF1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put</w:t>
            </w:r>
          </w:p>
        </w:tc>
        <w:tc>
          <w:tcPr>
            <w:tcW w:w="1984" w:type="dxa"/>
            <w:hideMark/>
          </w:tcPr>
          <w:p w14:paraId="6787E09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put</w:t>
            </w:r>
          </w:p>
        </w:tc>
        <w:tc>
          <w:tcPr>
            <w:tcW w:w="2439" w:type="dxa"/>
            <w:hideMark/>
          </w:tcPr>
          <w:p w14:paraId="62C04AB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put</w:t>
            </w:r>
          </w:p>
        </w:tc>
        <w:tc>
          <w:tcPr>
            <w:tcW w:w="3373" w:type="dxa"/>
            <w:hideMark/>
          </w:tcPr>
          <w:p w14:paraId="05FF0EFF"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класть, ставить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 xml:space="preserve">қою </w:t>
            </w:r>
          </w:p>
        </w:tc>
      </w:tr>
      <w:tr w:rsidR="00AC697D" w:rsidRPr="00C13861" w14:paraId="5F270055" w14:textId="77777777" w:rsidTr="00300FC3">
        <w:trPr>
          <w:trHeight w:val="231"/>
        </w:trPr>
        <w:tc>
          <w:tcPr>
            <w:tcW w:w="2127" w:type="dxa"/>
            <w:hideMark/>
          </w:tcPr>
          <w:p w14:paraId="0225F03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read</w:t>
            </w:r>
          </w:p>
        </w:tc>
        <w:tc>
          <w:tcPr>
            <w:tcW w:w="1984" w:type="dxa"/>
            <w:hideMark/>
          </w:tcPr>
          <w:p w14:paraId="047D30A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read</w:t>
            </w:r>
          </w:p>
        </w:tc>
        <w:tc>
          <w:tcPr>
            <w:tcW w:w="2439" w:type="dxa"/>
            <w:hideMark/>
          </w:tcPr>
          <w:p w14:paraId="51C0DCE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read</w:t>
            </w:r>
          </w:p>
        </w:tc>
        <w:tc>
          <w:tcPr>
            <w:tcW w:w="3373" w:type="dxa"/>
            <w:hideMark/>
          </w:tcPr>
          <w:p w14:paraId="6EE84188"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Читать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Оқу</w:t>
            </w:r>
          </w:p>
        </w:tc>
      </w:tr>
      <w:tr w:rsidR="00AC697D" w:rsidRPr="00C13861" w14:paraId="2C76C0F2" w14:textId="77777777" w:rsidTr="00300FC3">
        <w:trPr>
          <w:trHeight w:val="231"/>
        </w:trPr>
        <w:tc>
          <w:tcPr>
            <w:tcW w:w="2127" w:type="dxa"/>
            <w:hideMark/>
          </w:tcPr>
          <w:p w14:paraId="76449584"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say</w:t>
            </w:r>
          </w:p>
        </w:tc>
        <w:tc>
          <w:tcPr>
            <w:tcW w:w="1984" w:type="dxa"/>
            <w:hideMark/>
          </w:tcPr>
          <w:p w14:paraId="4028E49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said</w:t>
            </w:r>
          </w:p>
        </w:tc>
        <w:tc>
          <w:tcPr>
            <w:tcW w:w="2439" w:type="dxa"/>
            <w:hideMark/>
          </w:tcPr>
          <w:p w14:paraId="7BD61D3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said</w:t>
            </w:r>
          </w:p>
        </w:tc>
        <w:tc>
          <w:tcPr>
            <w:tcW w:w="3373" w:type="dxa"/>
            <w:hideMark/>
          </w:tcPr>
          <w:p w14:paraId="602CA9B0"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Сказать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 xml:space="preserve">айту </w:t>
            </w:r>
          </w:p>
        </w:tc>
      </w:tr>
      <w:tr w:rsidR="00AC697D" w:rsidRPr="00C13861" w14:paraId="0C3044A7" w14:textId="77777777" w:rsidTr="00300FC3">
        <w:trPr>
          <w:trHeight w:val="231"/>
        </w:trPr>
        <w:tc>
          <w:tcPr>
            <w:tcW w:w="2127" w:type="dxa"/>
            <w:hideMark/>
          </w:tcPr>
          <w:p w14:paraId="62D4CEF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see</w:t>
            </w:r>
          </w:p>
        </w:tc>
        <w:tc>
          <w:tcPr>
            <w:tcW w:w="1984" w:type="dxa"/>
            <w:hideMark/>
          </w:tcPr>
          <w:p w14:paraId="1915C044"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saw</w:t>
            </w:r>
          </w:p>
        </w:tc>
        <w:tc>
          <w:tcPr>
            <w:tcW w:w="2439" w:type="dxa"/>
            <w:hideMark/>
          </w:tcPr>
          <w:p w14:paraId="727DA9F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seen</w:t>
            </w:r>
          </w:p>
        </w:tc>
        <w:tc>
          <w:tcPr>
            <w:tcW w:w="3373" w:type="dxa"/>
            <w:hideMark/>
          </w:tcPr>
          <w:p w14:paraId="59EDA06C"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Видеть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көру</w:t>
            </w:r>
          </w:p>
        </w:tc>
      </w:tr>
      <w:tr w:rsidR="00BB4B12" w:rsidRPr="00C13861" w14:paraId="55061D2A" w14:textId="77777777" w:rsidTr="00300FC3">
        <w:trPr>
          <w:trHeight w:val="231"/>
        </w:trPr>
        <w:tc>
          <w:tcPr>
            <w:tcW w:w="2127" w:type="dxa"/>
          </w:tcPr>
          <w:p w14:paraId="32C65FFC"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send</w:t>
            </w:r>
          </w:p>
        </w:tc>
        <w:tc>
          <w:tcPr>
            <w:tcW w:w="1984" w:type="dxa"/>
          </w:tcPr>
          <w:p w14:paraId="7F5D0B8D"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sent</w:t>
            </w:r>
          </w:p>
        </w:tc>
        <w:tc>
          <w:tcPr>
            <w:tcW w:w="2439" w:type="dxa"/>
          </w:tcPr>
          <w:p w14:paraId="2F912B97"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sent</w:t>
            </w:r>
          </w:p>
        </w:tc>
        <w:tc>
          <w:tcPr>
            <w:tcW w:w="3373" w:type="dxa"/>
          </w:tcPr>
          <w:p w14:paraId="6F4213FF" w14:textId="2CBA1515" w:rsidR="00BB4B12" w:rsidRPr="00C13861" w:rsidRDefault="003C0C87"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Отправлять </w:t>
            </w:r>
            <w:r w:rsidR="00B316CC" w:rsidRPr="00C13861">
              <w:rPr>
                <w:rFonts w:ascii="Times New Roman" w:eastAsia="Times New Roman" w:hAnsi="Times New Roman" w:cs="Times New Roman"/>
                <w:color w:val="46433A"/>
                <w:spacing w:val="-12"/>
                <w:sz w:val="24"/>
                <w:szCs w:val="24"/>
                <w:lang w:eastAsia="ru-RU"/>
              </w:rPr>
              <w:t>–</w:t>
            </w:r>
            <w:r w:rsidRPr="00C13861">
              <w:rPr>
                <w:rFonts w:ascii="Times New Roman" w:eastAsia="Times New Roman" w:hAnsi="Times New Roman" w:cs="Times New Roman"/>
                <w:color w:val="222222"/>
                <w:sz w:val="24"/>
                <w:szCs w:val="24"/>
                <w:lang w:eastAsia="ru-RU"/>
              </w:rPr>
              <w:t xml:space="preserve"> </w:t>
            </w:r>
            <w:r w:rsidRPr="00C13861">
              <w:rPr>
                <w:rFonts w:ascii="Times New Roman" w:eastAsia="Times New Roman" w:hAnsi="Times New Roman" w:cs="Times New Roman"/>
                <w:color w:val="222222"/>
                <w:sz w:val="24"/>
                <w:szCs w:val="24"/>
                <w:lang w:val="kk-KZ" w:eastAsia="ru-RU"/>
              </w:rPr>
              <w:t>жіберу</w:t>
            </w:r>
          </w:p>
        </w:tc>
      </w:tr>
      <w:tr w:rsidR="00BB4B12" w:rsidRPr="00C13861" w14:paraId="72BACDA0" w14:textId="77777777" w:rsidTr="00300FC3">
        <w:trPr>
          <w:trHeight w:val="231"/>
        </w:trPr>
        <w:tc>
          <w:tcPr>
            <w:tcW w:w="2127" w:type="dxa"/>
          </w:tcPr>
          <w:p w14:paraId="6699B417"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sell</w:t>
            </w:r>
          </w:p>
        </w:tc>
        <w:tc>
          <w:tcPr>
            <w:tcW w:w="1984" w:type="dxa"/>
          </w:tcPr>
          <w:p w14:paraId="319EBC69"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sol</w:t>
            </w:r>
          </w:p>
        </w:tc>
        <w:tc>
          <w:tcPr>
            <w:tcW w:w="2439" w:type="dxa"/>
          </w:tcPr>
          <w:p w14:paraId="31AECAC2"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sold</w:t>
            </w:r>
          </w:p>
        </w:tc>
        <w:tc>
          <w:tcPr>
            <w:tcW w:w="3373" w:type="dxa"/>
          </w:tcPr>
          <w:p w14:paraId="19A53A50" w14:textId="6FA9C65D" w:rsidR="00BB4B12" w:rsidRPr="00C13861" w:rsidRDefault="00BB4B12"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Продавать </w:t>
            </w:r>
            <w:r w:rsidR="00B316CC" w:rsidRPr="00C13861">
              <w:rPr>
                <w:rFonts w:ascii="Times New Roman" w:eastAsia="Times New Roman" w:hAnsi="Times New Roman" w:cs="Times New Roman"/>
                <w:color w:val="46433A"/>
                <w:spacing w:val="-12"/>
                <w:sz w:val="24"/>
                <w:szCs w:val="24"/>
                <w:lang w:eastAsia="ru-RU"/>
              </w:rPr>
              <w:t>–</w:t>
            </w:r>
            <w:r w:rsidR="003C0C87" w:rsidRPr="00C13861">
              <w:rPr>
                <w:rFonts w:ascii="Times New Roman" w:eastAsia="Times New Roman" w:hAnsi="Times New Roman" w:cs="Times New Roman"/>
                <w:color w:val="222222"/>
                <w:sz w:val="24"/>
                <w:szCs w:val="24"/>
                <w:lang w:val="kk-KZ" w:eastAsia="ru-RU"/>
              </w:rPr>
              <w:t xml:space="preserve"> сату</w:t>
            </w:r>
          </w:p>
        </w:tc>
      </w:tr>
      <w:tr w:rsidR="00AC697D" w:rsidRPr="00C13861" w14:paraId="60A2B552" w14:textId="77777777" w:rsidTr="00300FC3">
        <w:trPr>
          <w:trHeight w:val="231"/>
        </w:trPr>
        <w:tc>
          <w:tcPr>
            <w:tcW w:w="2127" w:type="dxa"/>
            <w:hideMark/>
          </w:tcPr>
          <w:p w14:paraId="036F66A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sing</w:t>
            </w:r>
          </w:p>
        </w:tc>
        <w:tc>
          <w:tcPr>
            <w:tcW w:w="1984" w:type="dxa"/>
            <w:hideMark/>
          </w:tcPr>
          <w:p w14:paraId="63C2653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sang</w:t>
            </w:r>
          </w:p>
        </w:tc>
        <w:tc>
          <w:tcPr>
            <w:tcW w:w="2439" w:type="dxa"/>
            <w:hideMark/>
          </w:tcPr>
          <w:p w14:paraId="33B0F60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sung</w:t>
            </w:r>
          </w:p>
        </w:tc>
        <w:tc>
          <w:tcPr>
            <w:tcW w:w="3373" w:type="dxa"/>
            <w:hideMark/>
          </w:tcPr>
          <w:p w14:paraId="26DBFDC2"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Петь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ән айту</w:t>
            </w:r>
          </w:p>
        </w:tc>
      </w:tr>
      <w:tr w:rsidR="00AC697D" w:rsidRPr="00C13861" w14:paraId="343F53F2" w14:textId="77777777" w:rsidTr="00300FC3">
        <w:trPr>
          <w:trHeight w:val="231"/>
        </w:trPr>
        <w:tc>
          <w:tcPr>
            <w:tcW w:w="2127" w:type="dxa"/>
            <w:hideMark/>
          </w:tcPr>
          <w:p w14:paraId="5D12ED5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sit</w:t>
            </w:r>
          </w:p>
        </w:tc>
        <w:tc>
          <w:tcPr>
            <w:tcW w:w="1984" w:type="dxa"/>
            <w:hideMark/>
          </w:tcPr>
          <w:p w14:paraId="3A273729"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sat</w:t>
            </w:r>
          </w:p>
        </w:tc>
        <w:tc>
          <w:tcPr>
            <w:tcW w:w="2439" w:type="dxa"/>
            <w:hideMark/>
          </w:tcPr>
          <w:p w14:paraId="0D7BE79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sat</w:t>
            </w:r>
          </w:p>
        </w:tc>
        <w:tc>
          <w:tcPr>
            <w:tcW w:w="3373" w:type="dxa"/>
            <w:hideMark/>
          </w:tcPr>
          <w:p w14:paraId="6570D243"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Сидеть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отыру</w:t>
            </w:r>
          </w:p>
        </w:tc>
      </w:tr>
      <w:tr w:rsidR="00AC697D" w:rsidRPr="00C13861" w14:paraId="2AA48046" w14:textId="77777777" w:rsidTr="00300FC3">
        <w:trPr>
          <w:trHeight w:val="244"/>
        </w:trPr>
        <w:tc>
          <w:tcPr>
            <w:tcW w:w="2127" w:type="dxa"/>
            <w:hideMark/>
          </w:tcPr>
          <w:p w14:paraId="7C842B3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sleep</w:t>
            </w:r>
          </w:p>
        </w:tc>
        <w:tc>
          <w:tcPr>
            <w:tcW w:w="1984" w:type="dxa"/>
            <w:hideMark/>
          </w:tcPr>
          <w:p w14:paraId="757A3DE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slept</w:t>
            </w:r>
          </w:p>
        </w:tc>
        <w:tc>
          <w:tcPr>
            <w:tcW w:w="2439" w:type="dxa"/>
            <w:hideMark/>
          </w:tcPr>
          <w:p w14:paraId="6DA4F8C4"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slept</w:t>
            </w:r>
          </w:p>
        </w:tc>
        <w:tc>
          <w:tcPr>
            <w:tcW w:w="3373" w:type="dxa"/>
            <w:hideMark/>
          </w:tcPr>
          <w:p w14:paraId="6CE8662B"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Спать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Ұйықтау</w:t>
            </w:r>
          </w:p>
        </w:tc>
      </w:tr>
      <w:tr w:rsidR="00AC697D" w:rsidRPr="00C13861" w14:paraId="52F5A84D" w14:textId="77777777" w:rsidTr="00300FC3">
        <w:trPr>
          <w:trHeight w:val="244"/>
        </w:trPr>
        <w:tc>
          <w:tcPr>
            <w:tcW w:w="2127" w:type="dxa"/>
            <w:hideMark/>
          </w:tcPr>
          <w:p w14:paraId="03D9D2A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speak</w:t>
            </w:r>
          </w:p>
        </w:tc>
        <w:tc>
          <w:tcPr>
            <w:tcW w:w="1984" w:type="dxa"/>
            <w:hideMark/>
          </w:tcPr>
          <w:p w14:paraId="56720BC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spoke</w:t>
            </w:r>
          </w:p>
        </w:tc>
        <w:tc>
          <w:tcPr>
            <w:tcW w:w="2439" w:type="dxa"/>
            <w:hideMark/>
          </w:tcPr>
          <w:p w14:paraId="7039DDD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spoken</w:t>
            </w:r>
          </w:p>
        </w:tc>
        <w:tc>
          <w:tcPr>
            <w:tcW w:w="3373" w:type="dxa"/>
            <w:hideMark/>
          </w:tcPr>
          <w:p w14:paraId="76FFEB60"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Говорить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Сөйлеу</w:t>
            </w:r>
          </w:p>
        </w:tc>
      </w:tr>
      <w:tr w:rsidR="00BB4B12" w:rsidRPr="00C13861" w14:paraId="603920F1" w14:textId="77777777" w:rsidTr="00300FC3">
        <w:trPr>
          <w:trHeight w:val="244"/>
        </w:trPr>
        <w:tc>
          <w:tcPr>
            <w:tcW w:w="2127" w:type="dxa"/>
          </w:tcPr>
          <w:p w14:paraId="35467780"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spend</w:t>
            </w:r>
          </w:p>
        </w:tc>
        <w:tc>
          <w:tcPr>
            <w:tcW w:w="1984" w:type="dxa"/>
          </w:tcPr>
          <w:p w14:paraId="6B63480F"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spent</w:t>
            </w:r>
          </w:p>
        </w:tc>
        <w:tc>
          <w:tcPr>
            <w:tcW w:w="2439" w:type="dxa"/>
          </w:tcPr>
          <w:p w14:paraId="5AD04A21"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spent</w:t>
            </w:r>
          </w:p>
        </w:tc>
        <w:tc>
          <w:tcPr>
            <w:tcW w:w="3373" w:type="dxa"/>
          </w:tcPr>
          <w:p w14:paraId="03B8B660" w14:textId="76DCD202" w:rsidR="00BB4B12" w:rsidRPr="00C13861" w:rsidRDefault="00BB4B12"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 xml:space="preserve">Тратить\проводить время </w:t>
            </w:r>
            <w:r w:rsidR="00B316CC" w:rsidRPr="00C13861">
              <w:rPr>
                <w:rFonts w:ascii="Times New Roman" w:eastAsia="Times New Roman" w:hAnsi="Times New Roman" w:cs="Times New Roman"/>
                <w:color w:val="46433A"/>
                <w:spacing w:val="-12"/>
                <w:sz w:val="24"/>
                <w:szCs w:val="24"/>
                <w:lang w:eastAsia="ru-RU"/>
              </w:rPr>
              <w:t>–</w:t>
            </w:r>
            <w:r w:rsidR="003C0C87" w:rsidRPr="00C13861">
              <w:rPr>
                <w:rFonts w:ascii="Times New Roman" w:eastAsia="Times New Roman" w:hAnsi="Times New Roman" w:cs="Times New Roman"/>
                <w:color w:val="222222"/>
                <w:sz w:val="24"/>
                <w:szCs w:val="24"/>
                <w:lang w:val="kk-KZ" w:eastAsia="ru-RU"/>
              </w:rPr>
              <w:t xml:space="preserve"> ақша жумсау\ уақыт өткізу</w:t>
            </w:r>
          </w:p>
        </w:tc>
      </w:tr>
      <w:tr w:rsidR="00AC697D" w:rsidRPr="00C13861" w14:paraId="2479D38F" w14:textId="77777777" w:rsidTr="00300FC3">
        <w:trPr>
          <w:trHeight w:val="231"/>
        </w:trPr>
        <w:tc>
          <w:tcPr>
            <w:tcW w:w="2127" w:type="dxa"/>
            <w:hideMark/>
          </w:tcPr>
          <w:p w14:paraId="0AB1B3DE"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lastRenderedPageBreak/>
              <w:t>stand</w:t>
            </w:r>
          </w:p>
        </w:tc>
        <w:tc>
          <w:tcPr>
            <w:tcW w:w="1984" w:type="dxa"/>
            <w:hideMark/>
          </w:tcPr>
          <w:p w14:paraId="5E4DF7DB"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stood</w:t>
            </w:r>
          </w:p>
        </w:tc>
        <w:tc>
          <w:tcPr>
            <w:tcW w:w="2439" w:type="dxa"/>
            <w:hideMark/>
          </w:tcPr>
          <w:p w14:paraId="702A6CD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stood</w:t>
            </w:r>
          </w:p>
        </w:tc>
        <w:tc>
          <w:tcPr>
            <w:tcW w:w="3373" w:type="dxa"/>
            <w:hideMark/>
          </w:tcPr>
          <w:p w14:paraId="269E5D9B"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Стоять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Тұру</w:t>
            </w:r>
          </w:p>
        </w:tc>
      </w:tr>
      <w:tr w:rsidR="00AC697D" w:rsidRPr="00C13861" w14:paraId="518E8F0D" w14:textId="77777777" w:rsidTr="00300FC3">
        <w:trPr>
          <w:trHeight w:val="231"/>
        </w:trPr>
        <w:tc>
          <w:tcPr>
            <w:tcW w:w="2127" w:type="dxa"/>
            <w:hideMark/>
          </w:tcPr>
          <w:p w14:paraId="70B5DD0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swim</w:t>
            </w:r>
          </w:p>
        </w:tc>
        <w:tc>
          <w:tcPr>
            <w:tcW w:w="1984" w:type="dxa"/>
            <w:hideMark/>
          </w:tcPr>
          <w:p w14:paraId="0BED4BB5"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swam</w:t>
            </w:r>
          </w:p>
        </w:tc>
        <w:tc>
          <w:tcPr>
            <w:tcW w:w="2439" w:type="dxa"/>
            <w:hideMark/>
          </w:tcPr>
          <w:p w14:paraId="297E2377"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swum</w:t>
            </w:r>
          </w:p>
        </w:tc>
        <w:tc>
          <w:tcPr>
            <w:tcW w:w="3373" w:type="dxa"/>
            <w:hideMark/>
          </w:tcPr>
          <w:p w14:paraId="6723555C" w14:textId="4EEF7C18"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Плавать</w:t>
            </w:r>
            <w:r w:rsidR="00B316CC">
              <w:rPr>
                <w:rFonts w:ascii="Times New Roman" w:eastAsia="Times New Roman" w:hAnsi="Times New Roman" w:cs="Times New Roman"/>
                <w:color w:val="222222"/>
                <w:sz w:val="24"/>
                <w:szCs w:val="24"/>
                <w:lang w:val="kk-KZ" w:eastAsia="ru-RU"/>
              </w:rPr>
              <w:t xml:space="preserve"> </w:t>
            </w:r>
            <w:r w:rsidR="00B316CC" w:rsidRPr="00C13861">
              <w:rPr>
                <w:rFonts w:ascii="Times New Roman" w:eastAsia="Times New Roman" w:hAnsi="Times New Roman" w:cs="Times New Roman"/>
                <w:color w:val="46433A"/>
                <w:spacing w:val="-12"/>
                <w:sz w:val="24"/>
                <w:szCs w:val="24"/>
                <w:lang w:eastAsia="ru-RU"/>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жүзу</w:t>
            </w:r>
          </w:p>
        </w:tc>
      </w:tr>
      <w:tr w:rsidR="00BB4B12" w:rsidRPr="00C13861" w14:paraId="297D3D90" w14:textId="77777777" w:rsidTr="00300FC3">
        <w:trPr>
          <w:trHeight w:val="231"/>
        </w:trPr>
        <w:tc>
          <w:tcPr>
            <w:tcW w:w="2127" w:type="dxa"/>
          </w:tcPr>
          <w:p w14:paraId="6512BD63"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steal</w:t>
            </w:r>
          </w:p>
        </w:tc>
        <w:tc>
          <w:tcPr>
            <w:tcW w:w="1984" w:type="dxa"/>
          </w:tcPr>
          <w:p w14:paraId="1AF86CBD"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stole</w:t>
            </w:r>
          </w:p>
        </w:tc>
        <w:tc>
          <w:tcPr>
            <w:tcW w:w="2439" w:type="dxa"/>
          </w:tcPr>
          <w:p w14:paraId="4770461B"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stolen</w:t>
            </w:r>
          </w:p>
        </w:tc>
        <w:tc>
          <w:tcPr>
            <w:tcW w:w="3373" w:type="dxa"/>
          </w:tcPr>
          <w:p w14:paraId="393E6388" w14:textId="4BD28983" w:rsidR="00BB4B12" w:rsidRPr="00C13861" w:rsidRDefault="00BB4B12"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Украть</w:t>
            </w:r>
            <w:r w:rsidR="003C0C87" w:rsidRPr="00C13861">
              <w:rPr>
                <w:rFonts w:ascii="Times New Roman" w:eastAsia="Times New Roman" w:hAnsi="Times New Roman" w:cs="Times New Roman"/>
                <w:color w:val="222222"/>
                <w:sz w:val="24"/>
                <w:szCs w:val="24"/>
                <w:lang w:eastAsia="ru-RU"/>
              </w:rPr>
              <w:t xml:space="preserve"> </w:t>
            </w:r>
            <w:r w:rsidR="00B316CC" w:rsidRPr="00C13861">
              <w:rPr>
                <w:rFonts w:ascii="Times New Roman" w:eastAsia="Times New Roman" w:hAnsi="Times New Roman" w:cs="Times New Roman"/>
                <w:color w:val="46433A"/>
                <w:spacing w:val="-12"/>
                <w:sz w:val="24"/>
                <w:szCs w:val="24"/>
                <w:lang w:eastAsia="ru-RU"/>
              </w:rPr>
              <w:t>–</w:t>
            </w:r>
            <w:r w:rsidR="003C0C87" w:rsidRPr="00C13861">
              <w:rPr>
                <w:rFonts w:ascii="Times New Roman" w:eastAsia="Times New Roman" w:hAnsi="Times New Roman" w:cs="Times New Roman"/>
                <w:color w:val="222222"/>
                <w:sz w:val="24"/>
                <w:szCs w:val="24"/>
                <w:lang w:val="kk-KZ" w:eastAsia="ru-RU"/>
              </w:rPr>
              <w:t xml:space="preserve"> ұрлау</w:t>
            </w:r>
          </w:p>
        </w:tc>
      </w:tr>
      <w:tr w:rsidR="00BB4B12" w:rsidRPr="00C13861" w14:paraId="114D3434" w14:textId="77777777" w:rsidTr="00300FC3">
        <w:trPr>
          <w:trHeight w:val="231"/>
        </w:trPr>
        <w:tc>
          <w:tcPr>
            <w:tcW w:w="2127" w:type="dxa"/>
          </w:tcPr>
          <w:p w14:paraId="44AF7908"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spoil</w:t>
            </w:r>
          </w:p>
        </w:tc>
        <w:tc>
          <w:tcPr>
            <w:tcW w:w="1984" w:type="dxa"/>
          </w:tcPr>
          <w:p w14:paraId="1AC2F8D5"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spoil</w:t>
            </w:r>
          </w:p>
        </w:tc>
        <w:tc>
          <w:tcPr>
            <w:tcW w:w="2439" w:type="dxa"/>
          </w:tcPr>
          <w:p w14:paraId="44D0BD73"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spoilt</w:t>
            </w:r>
          </w:p>
        </w:tc>
        <w:tc>
          <w:tcPr>
            <w:tcW w:w="3373" w:type="dxa"/>
          </w:tcPr>
          <w:p w14:paraId="1700B5DA" w14:textId="45DCE936" w:rsidR="00BB4B12" w:rsidRPr="00C13861" w:rsidRDefault="00BB4B12"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Портить</w:t>
            </w:r>
            <w:r w:rsidR="00B316CC">
              <w:rPr>
                <w:rFonts w:ascii="Times New Roman" w:eastAsia="Times New Roman" w:hAnsi="Times New Roman" w:cs="Times New Roman"/>
                <w:color w:val="222222"/>
                <w:sz w:val="24"/>
                <w:szCs w:val="24"/>
                <w:lang w:eastAsia="ru-RU"/>
              </w:rPr>
              <w:t xml:space="preserve"> </w:t>
            </w:r>
            <w:r w:rsidR="00B316CC" w:rsidRPr="00C13861">
              <w:rPr>
                <w:rFonts w:ascii="Times New Roman" w:eastAsia="Times New Roman" w:hAnsi="Times New Roman" w:cs="Times New Roman"/>
                <w:color w:val="46433A"/>
                <w:spacing w:val="-12"/>
                <w:sz w:val="24"/>
                <w:szCs w:val="24"/>
                <w:lang w:eastAsia="ru-RU"/>
              </w:rPr>
              <w:t>–</w:t>
            </w:r>
            <w:r w:rsidR="003C0C87" w:rsidRPr="00C13861">
              <w:rPr>
                <w:rFonts w:ascii="Times New Roman" w:eastAsia="Times New Roman" w:hAnsi="Times New Roman" w:cs="Times New Roman"/>
                <w:color w:val="222222"/>
                <w:sz w:val="24"/>
                <w:szCs w:val="24"/>
                <w:lang w:val="kk-KZ" w:eastAsia="ru-RU"/>
              </w:rPr>
              <w:t xml:space="preserve"> бұзу</w:t>
            </w:r>
          </w:p>
        </w:tc>
      </w:tr>
      <w:tr w:rsidR="00AC697D" w:rsidRPr="00C13861" w14:paraId="3560339B" w14:textId="77777777" w:rsidTr="00300FC3">
        <w:trPr>
          <w:trHeight w:val="231"/>
        </w:trPr>
        <w:tc>
          <w:tcPr>
            <w:tcW w:w="2127" w:type="dxa"/>
            <w:hideMark/>
          </w:tcPr>
          <w:p w14:paraId="59D877B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take</w:t>
            </w:r>
          </w:p>
        </w:tc>
        <w:tc>
          <w:tcPr>
            <w:tcW w:w="1984" w:type="dxa"/>
            <w:hideMark/>
          </w:tcPr>
          <w:p w14:paraId="6075BCF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took</w:t>
            </w:r>
          </w:p>
        </w:tc>
        <w:tc>
          <w:tcPr>
            <w:tcW w:w="2439" w:type="dxa"/>
            <w:hideMark/>
          </w:tcPr>
          <w:p w14:paraId="1FDF1185"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taken</w:t>
            </w:r>
          </w:p>
        </w:tc>
        <w:tc>
          <w:tcPr>
            <w:tcW w:w="3373" w:type="dxa"/>
            <w:hideMark/>
          </w:tcPr>
          <w:p w14:paraId="4BAFE139"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Брать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Алу</w:t>
            </w:r>
          </w:p>
        </w:tc>
      </w:tr>
      <w:tr w:rsidR="00AC697D" w:rsidRPr="00C13861" w14:paraId="616AD011" w14:textId="77777777" w:rsidTr="00300FC3">
        <w:trPr>
          <w:trHeight w:val="231"/>
        </w:trPr>
        <w:tc>
          <w:tcPr>
            <w:tcW w:w="2127" w:type="dxa"/>
            <w:hideMark/>
          </w:tcPr>
          <w:p w14:paraId="46A88A5D"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tell</w:t>
            </w:r>
          </w:p>
        </w:tc>
        <w:tc>
          <w:tcPr>
            <w:tcW w:w="1984" w:type="dxa"/>
            <w:hideMark/>
          </w:tcPr>
          <w:p w14:paraId="4AD0EF7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told</w:t>
            </w:r>
          </w:p>
        </w:tc>
        <w:tc>
          <w:tcPr>
            <w:tcW w:w="2439" w:type="dxa"/>
            <w:hideMark/>
          </w:tcPr>
          <w:p w14:paraId="4C7EC433"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told</w:t>
            </w:r>
          </w:p>
        </w:tc>
        <w:tc>
          <w:tcPr>
            <w:tcW w:w="3373" w:type="dxa"/>
            <w:hideMark/>
          </w:tcPr>
          <w:p w14:paraId="3639C5EC"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Рассказывать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айту</w:t>
            </w:r>
          </w:p>
        </w:tc>
      </w:tr>
      <w:tr w:rsidR="00AC697D" w:rsidRPr="00C13861" w14:paraId="675FBBBD" w14:textId="77777777" w:rsidTr="00300FC3">
        <w:trPr>
          <w:trHeight w:val="231"/>
        </w:trPr>
        <w:tc>
          <w:tcPr>
            <w:tcW w:w="2127" w:type="dxa"/>
            <w:hideMark/>
          </w:tcPr>
          <w:p w14:paraId="59BCF424"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think</w:t>
            </w:r>
          </w:p>
        </w:tc>
        <w:tc>
          <w:tcPr>
            <w:tcW w:w="1984" w:type="dxa"/>
            <w:hideMark/>
          </w:tcPr>
          <w:p w14:paraId="40EEEC5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thought</w:t>
            </w:r>
          </w:p>
        </w:tc>
        <w:tc>
          <w:tcPr>
            <w:tcW w:w="2439" w:type="dxa"/>
            <w:hideMark/>
          </w:tcPr>
          <w:p w14:paraId="28EE52C0"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thought</w:t>
            </w:r>
          </w:p>
        </w:tc>
        <w:tc>
          <w:tcPr>
            <w:tcW w:w="3373" w:type="dxa"/>
            <w:hideMark/>
          </w:tcPr>
          <w:p w14:paraId="59E9549C"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Думать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ойлану</w:t>
            </w:r>
          </w:p>
        </w:tc>
      </w:tr>
      <w:tr w:rsidR="00AC697D" w:rsidRPr="00C13861" w14:paraId="2A2CBC9E" w14:textId="77777777" w:rsidTr="00300FC3">
        <w:trPr>
          <w:trHeight w:val="231"/>
        </w:trPr>
        <w:tc>
          <w:tcPr>
            <w:tcW w:w="2127" w:type="dxa"/>
            <w:hideMark/>
          </w:tcPr>
          <w:p w14:paraId="5EB21E0C"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understand</w:t>
            </w:r>
          </w:p>
        </w:tc>
        <w:tc>
          <w:tcPr>
            <w:tcW w:w="1984" w:type="dxa"/>
            <w:hideMark/>
          </w:tcPr>
          <w:p w14:paraId="72378AC6"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understood</w:t>
            </w:r>
          </w:p>
        </w:tc>
        <w:tc>
          <w:tcPr>
            <w:tcW w:w="2439" w:type="dxa"/>
            <w:hideMark/>
          </w:tcPr>
          <w:p w14:paraId="57D3B4A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understood</w:t>
            </w:r>
          </w:p>
        </w:tc>
        <w:tc>
          <w:tcPr>
            <w:tcW w:w="3373" w:type="dxa"/>
            <w:hideMark/>
          </w:tcPr>
          <w:p w14:paraId="6FC66C11"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Понимать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Түсіну</w:t>
            </w:r>
          </w:p>
        </w:tc>
      </w:tr>
      <w:tr w:rsidR="00BB4B12" w:rsidRPr="00C13861" w14:paraId="4571593B" w14:textId="77777777" w:rsidTr="00300FC3">
        <w:trPr>
          <w:trHeight w:val="231"/>
        </w:trPr>
        <w:tc>
          <w:tcPr>
            <w:tcW w:w="2127" w:type="dxa"/>
          </w:tcPr>
          <w:p w14:paraId="114CB75E"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wake</w:t>
            </w:r>
          </w:p>
        </w:tc>
        <w:tc>
          <w:tcPr>
            <w:tcW w:w="1984" w:type="dxa"/>
          </w:tcPr>
          <w:p w14:paraId="47234CF1"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woke</w:t>
            </w:r>
          </w:p>
        </w:tc>
        <w:tc>
          <w:tcPr>
            <w:tcW w:w="2439" w:type="dxa"/>
          </w:tcPr>
          <w:p w14:paraId="304B9171" w14:textId="77777777" w:rsidR="00BB4B12" w:rsidRPr="00C13861" w:rsidRDefault="00BB4B12" w:rsidP="00300FC3">
            <w:pPr>
              <w:spacing w:line="254" w:lineRule="auto"/>
              <w:rPr>
                <w:rFonts w:ascii="Times New Roman" w:eastAsia="Times New Roman" w:hAnsi="Times New Roman" w:cs="Times New Roman"/>
                <w:iCs/>
                <w:color w:val="222222"/>
                <w:sz w:val="24"/>
                <w:szCs w:val="24"/>
                <w:lang w:val="en-US" w:eastAsia="ru-RU"/>
              </w:rPr>
            </w:pPr>
            <w:r w:rsidRPr="00C13861">
              <w:rPr>
                <w:rFonts w:ascii="Times New Roman" w:eastAsia="Times New Roman" w:hAnsi="Times New Roman" w:cs="Times New Roman"/>
                <w:iCs/>
                <w:color w:val="222222"/>
                <w:sz w:val="24"/>
                <w:szCs w:val="24"/>
                <w:lang w:val="en-US" w:eastAsia="ru-RU"/>
              </w:rPr>
              <w:t>woken</w:t>
            </w:r>
          </w:p>
        </w:tc>
        <w:tc>
          <w:tcPr>
            <w:tcW w:w="3373" w:type="dxa"/>
          </w:tcPr>
          <w:p w14:paraId="5E17785C" w14:textId="5CD4DE65" w:rsidR="00BB4B12" w:rsidRPr="00C13861" w:rsidRDefault="00BB4B12"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val="kk-KZ" w:eastAsia="ru-RU"/>
              </w:rPr>
              <w:t xml:space="preserve">Просыпаться\ будить </w:t>
            </w:r>
            <w:r w:rsidR="00B316CC" w:rsidRPr="00C13861">
              <w:rPr>
                <w:rFonts w:ascii="Times New Roman" w:eastAsia="Times New Roman" w:hAnsi="Times New Roman" w:cs="Times New Roman"/>
                <w:color w:val="46433A"/>
                <w:spacing w:val="-12"/>
                <w:sz w:val="24"/>
                <w:szCs w:val="24"/>
                <w:lang w:eastAsia="ru-RU"/>
              </w:rPr>
              <w:t>–</w:t>
            </w:r>
            <w:r w:rsidRPr="00C13861">
              <w:rPr>
                <w:rFonts w:ascii="Times New Roman" w:eastAsia="Times New Roman" w:hAnsi="Times New Roman" w:cs="Times New Roman"/>
                <w:color w:val="222222"/>
                <w:sz w:val="24"/>
                <w:szCs w:val="24"/>
                <w:lang w:val="kk-KZ" w:eastAsia="ru-RU"/>
              </w:rPr>
              <w:t xml:space="preserve"> ояну</w:t>
            </w:r>
          </w:p>
        </w:tc>
      </w:tr>
      <w:tr w:rsidR="00AC697D" w:rsidRPr="00C13861" w14:paraId="3907909C" w14:textId="77777777" w:rsidTr="00300FC3">
        <w:trPr>
          <w:trHeight w:val="231"/>
        </w:trPr>
        <w:tc>
          <w:tcPr>
            <w:tcW w:w="2127" w:type="dxa"/>
            <w:hideMark/>
          </w:tcPr>
          <w:p w14:paraId="28791748"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win</w:t>
            </w:r>
          </w:p>
        </w:tc>
        <w:tc>
          <w:tcPr>
            <w:tcW w:w="1984" w:type="dxa"/>
            <w:hideMark/>
          </w:tcPr>
          <w:p w14:paraId="487EFFBF"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won</w:t>
            </w:r>
          </w:p>
        </w:tc>
        <w:tc>
          <w:tcPr>
            <w:tcW w:w="2439" w:type="dxa"/>
            <w:hideMark/>
          </w:tcPr>
          <w:p w14:paraId="4B260D04"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won</w:t>
            </w:r>
          </w:p>
        </w:tc>
        <w:tc>
          <w:tcPr>
            <w:tcW w:w="3373" w:type="dxa"/>
            <w:hideMark/>
          </w:tcPr>
          <w:p w14:paraId="0DCE2900"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Побеждать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жеңу</w:t>
            </w:r>
          </w:p>
        </w:tc>
      </w:tr>
      <w:tr w:rsidR="00AC697D" w:rsidRPr="00C13861" w14:paraId="285844ED" w14:textId="77777777" w:rsidTr="00300FC3">
        <w:trPr>
          <w:trHeight w:val="244"/>
        </w:trPr>
        <w:tc>
          <w:tcPr>
            <w:tcW w:w="2127" w:type="dxa"/>
            <w:hideMark/>
          </w:tcPr>
          <w:p w14:paraId="72437F92"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write</w:t>
            </w:r>
          </w:p>
        </w:tc>
        <w:tc>
          <w:tcPr>
            <w:tcW w:w="1984" w:type="dxa"/>
            <w:hideMark/>
          </w:tcPr>
          <w:p w14:paraId="2281E825"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wrote</w:t>
            </w:r>
          </w:p>
        </w:tc>
        <w:tc>
          <w:tcPr>
            <w:tcW w:w="2439" w:type="dxa"/>
            <w:hideMark/>
          </w:tcPr>
          <w:p w14:paraId="6CB3A0B1" w14:textId="77777777" w:rsidR="00AC697D" w:rsidRPr="00C13861" w:rsidRDefault="00AC697D" w:rsidP="00300FC3">
            <w:pPr>
              <w:spacing w:line="254" w:lineRule="auto"/>
              <w:rPr>
                <w:rFonts w:ascii="Times New Roman" w:eastAsia="Times New Roman" w:hAnsi="Times New Roman" w:cs="Times New Roman"/>
                <w:color w:val="222222"/>
                <w:sz w:val="24"/>
                <w:szCs w:val="24"/>
                <w:lang w:eastAsia="ru-RU"/>
              </w:rPr>
            </w:pPr>
            <w:r w:rsidRPr="00C13861">
              <w:rPr>
                <w:rFonts w:ascii="Times New Roman" w:eastAsia="Times New Roman" w:hAnsi="Times New Roman" w:cs="Times New Roman"/>
                <w:iCs/>
                <w:color w:val="222222"/>
                <w:sz w:val="24"/>
                <w:szCs w:val="24"/>
                <w:lang w:eastAsia="ru-RU"/>
              </w:rPr>
              <w:t>written</w:t>
            </w:r>
          </w:p>
        </w:tc>
        <w:tc>
          <w:tcPr>
            <w:tcW w:w="3373" w:type="dxa"/>
            <w:hideMark/>
          </w:tcPr>
          <w:p w14:paraId="42288A8E" w14:textId="77777777" w:rsidR="00AC697D" w:rsidRPr="00C13861" w:rsidRDefault="00AC697D" w:rsidP="00300FC3">
            <w:pPr>
              <w:spacing w:line="254" w:lineRule="auto"/>
              <w:rPr>
                <w:rFonts w:ascii="Times New Roman" w:eastAsia="Times New Roman" w:hAnsi="Times New Roman" w:cs="Times New Roman"/>
                <w:color w:val="222222"/>
                <w:sz w:val="24"/>
                <w:szCs w:val="24"/>
                <w:lang w:val="kk-KZ" w:eastAsia="ru-RU"/>
              </w:rPr>
            </w:pPr>
            <w:r w:rsidRPr="00C13861">
              <w:rPr>
                <w:rFonts w:ascii="Times New Roman" w:eastAsia="Times New Roman" w:hAnsi="Times New Roman" w:cs="Times New Roman"/>
                <w:color w:val="222222"/>
                <w:sz w:val="24"/>
                <w:szCs w:val="24"/>
                <w:lang w:eastAsia="ru-RU"/>
              </w:rPr>
              <w:t>Писать</w:t>
            </w:r>
            <w:r w:rsidR="00793C25" w:rsidRPr="00C13861">
              <w:rPr>
                <w:rFonts w:ascii="Times New Roman" w:eastAsia="Times New Roman" w:hAnsi="Times New Roman" w:cs="Times New Roman"/>
                <w:color w:val="222222"/>
                <w:sz w:val="24"/>
                <w:szCs w:val="24"/>
                <w:lang w:eastAsia="ru-RU"/>
              </w:rPr>
              <w:t xml:space="preserve"> </w:t>
            </w:r>
            <w:r w:rsidR="00793C25" w:rsidRPr="00C13861">
              <w:rPr>
                <w:rFonts w:ascii="Times New Roman" w:hAnsi="Times New Roman" w:cs="Times New Roman"/>
                <w:sz w:val="24"/>
                <w:szCs w:val="24"/>
              </w:rPr>
              <w:t>–</w:t>
            </w:r>
            <w:r w:rsidRPr="00C13861">
              <w:rPr>
                <w:rFonts w:ascii="Times New Roman" w:hAnsi="Times New Roman" w:cs="Times New Roman"/>
                <w:sz w:val="24"/>
                <w:szCs w:val="24"/>
              </w:rPr>
              <w:t xml:space="preserve"> </w:t>
            </w:r>
            <w:r w:rsidRPr="00C13861">
              <w:rPr>
                <w:rFonts w:ascii="Times New Roman" w:eastAsia="Times New Roman" w:hAnsi="Times New Roman" w:cs="Times New Roman"/>
                <w:color w:val="222222"/>
                <w:sz w:val="24"/>
                <w:szCs w:val="24"/>
                <w:lang w:val="kk-KZ" w:eastAsia="ru-RU"/>
              </w:rPr>
              <w:t>жазу</w:t>
            </w:r>
          </w:p>
        </w:tc>
      </w:tr>
    </w:tbl>
    <w:p w14:paraId="5D58FBAE" w14:textId="2A7D03C4" w:rsidR="00D876E5" w:rsidRPr="00C13861" w:rsidRDefault="00D876E5" w:rsidP="00C13861">
      <w:pPr>
        <w:pStyle w:val="4"/>
        <w:spacing w:before="0" w:line="240" w:lineRule="auto"/>
        <w:jc w:val="center"/>
        <w:rPr>
          <w:rFonts w:ascii="Times New Roman" w:hAnsi="Times New Roman" w:cs="Times New Roman"/>
          <w:i w:val="0"/>
          <w:iCs w:val="0"/>
          <w:color w:val="auto"/>
          <w:sz w:val="24"/>
          <w:szCs w:val="24"/>
          <w:lang w:val="en-US"/>
        </w:rPr>
      </w:pPr>
      <w:bookmarkStart w:id="152" w:name="_Toc198666558"/>
    </w:p>
    <w:p w14:paraId="1906373E" w14:textId="77777777" w:rsidR="00D876E5" w:rsidRPr="00C13861" w:rsidRDefault="00D876E5" w:rsidP="00C13861">
      <w:pPr>
        <w:spacing w:after="0" w:line="240" w:lineRule="auto"/>
        <w:rPr>
          <w:rFonts w:ascii="Times New Roman" w:eastAsiaTheme="majorEastAsia" w:hAnsi="Times New Roman" w:cs="Times New Roman"/>
          <w:b/>
          <w:bCs/>
          <w:sz w:val="24"/>
          <w:szCs w:val="24"/>
          <w:lang w:val="en-US"/>
        </w:rPr>
      </w:pPr>
      <w:r w:rsidRPr="00C13861">
        <w:rPr>
          <w:rFonts w:ascii="Times New Roman" w:hAnsi="Times New Roman" w:cs="Times New Roman"/>
          <w:i/>
          <w:iCs/>
          <w:sz w:val="24"/>
          <w:szCs w:val="24"/>
          <w:lang w:val="en-US"/>
        </w:rPr>
        <w:br w:type="page"/>
      </w:r>
    </w:p>
    <w:p w14:paraId="39BC3C45" w14:textId="77777777" w:rsidR="0079699C" w:rsidRPr="007C57DA" w:rsidRDefault="0097239E" w:rsidP="007C57DA">
      <w:pPr>
        <w:pStyle w:val="4"/>
        <w:spacing w:before="0" w:line="240" w:lineRule="auto"/>
        <w:jc w:val="center"/>
        <w:rPr>
          <w:rFonts w:ascii="Times New Roman" w:hAnsi="Times New Roman" w:cs="Times New Roman"/>
          <w:i w:val="0"/>
          <w:iCs w:val="0"/>
          <w:color w:val="auto"/>
          <w:sz w:val="24"/>
          <w:szCs w:val="24"/>
        </w:rPr>
      </w:pPr>
      <w:bookmarkStart w:id="153" w:name="_Toc203260382"/>
      <w:r w:rsidRPr="007C57DA">
        <w:rPr>
          <w:rFonts w:ascii="Times New Roman" w:hAnsi="Times New Roman" w:cs="Times New Roman"/>
          <w:i w:val="0"/>
          <w:iCs w:val="0"/>
          <w:color w:val="auto"/>
          <w:sz w:val="24"/>
          <w:szCs w:val="24"/>
        </w:rPr>
        <w:lastRenderedPageBreak/>
        <w:t>List of references</w:t>
      </w:r>
      <w:bookmarkEnd w:id="152"/>
      <w:bookmarkEnd w:id="153"/>
    </w:p>
    <w:p w14:paraId="0560F8CA" w14:textId="77777777" w:rsidR="007A2277" w:rsidRPr="00C13861" w:rsidRDefault="007A2277" w:rsidP="00C13861">
      <w:pPr>
        <w:spacing w:after="0" w:line="240" w:lineRule="auto"/>
        <w:jc w:val="center"/>
        <w:rPr>
          <w:rFonts w:ascii="Times New Roman" w:hAnsi="Times New Roman" w:cs="Times New Roman"/>
          <w:b/>
          <w:sz w:val="24"/>
          <w:szCs w:val="24"/>
        </w:rPr>
      </w:pPr>
    </w:p>
    <w:p w14:paraId="74350910"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w:t>
      </w:r>
      <w:r w:rsidR="007A2277" w:rsidRPr="00C13861">
        <w:rPr>
          <w:rFonts w:ascii="Times New Roman" w:hAnsi="Times New Roman" w:cs="Times New Roman"/>
          <w:sz w:val="24"/>
          <w:szCs w:val="24"/>
          <w:lang w:val="en-US"/>
        </w:rPr>
        <w:t xml:space="preserve"> </w:t>
      </w:r>
      <w:r w:rsidRPr="00C13861">
        <w:rPr>
          <w:rFonts w:ascii="Times New Roman" w:hAnsi="Times New Roman" w:cs="Times New Roman"/>
          <w:sz w:val="24"/>
          <w:szCs w:val="24"/>
          <w:lang w:val="en-US"/>
        </w:rPr>
        <w:t>Redston, J.Cunningham. Face2Face Student’s book.Elementary.</w:t>
      </w:r>
      <w:r w:rsidR="007A2277" w:rsidRPr="00C13861">
        <w:rPr>
          <w:rFonts w:ascii="Times New Roman" w:hAnsi="Times New Roman" w:cs="Times New Roman"/>
          <w:sz w:val="24"/>
          <w:szCs w:val="24"/>
          <w:lang w:val="en-US"/>
        </w:rPr>
        <w:t xml:space="preserve"> </w:t>
      </w:r>
      <w:r w:rsidR="007A2277"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Cambridge Un</w:t>
      </w:r>
      <w:r w:rsidRPr="00C13861">
        <w:rPr>
          <w:rFonts w:ascii="Times New Roman" w:hAnsi="Times New Roman" w:cs="Times New Roman"/>
          <w:sz w:val="24"/>
          <w:szCs w:val="24"/>
          <w:lang w:val="en-US"/>
        </w:rPr>
        <w:t>i</w:t>
      </w:r>
      <w:r w:rsidRPr="00C13861">
        <w:rPr>
          <w:rFonts w:ascii="Times New Roman" w:hAnsi="Times New Roman" w:cs="Times New Roman"/>
          <w:sz w:val="24"/>
          <w:szCs w:val="24"/>
          <w:lang w:val="en-US"/>
        </w:rPr>
        <w:t>versity Press.</w:t>
      </w:r>
      <w:r w:rsidR="007A2277" w:rsidRPr="00C13861">
        <w:rPr>
          <w:rFonts w:ascii="Times New Roman" w:hAnsi="Times New Roman" w:cs="Times New Roman"/>
          <w:sz w:val="24"/>
          <w:szCs w:val="24"/>
          <w:lang w:val="en-US"/>
        </w:rPr>
        <w:t xml:space="preserve"> </w:t>
      </w:r>
      <w:r w:rsidR="007A2277"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21</w:t>
      </w:r>
      <w:r w:rsidRPr="00C13861">
        <w:rPr>
          <w:rFonts w:ascii="Times New Roman" w:hAnsi="Times New Roman" w:cs="Times New Roman"/>
          <w:sz w:val="24"/>
          <w:szCs w:val="24"/>
          <w:vertAlign w:val="superscript"/>
          <w:lang w:val="en-US"/>
        </w:rPr>
        <w:t>st</w:t>
      </w:r>
      <w:r w:rsidRPr="00C13861">
        <w:rPr>
          <w:rFonts w:ascii="Times New Roman" w:hAnsi="Times New Roman" w:cs="Times New Roman"/>
          <w:sz w:val="24"/>
          <w:szCs w:val="24"/>
          <w:lang w:val="en-US"/>
        </w:rPr>
        <w:t xml:space="preserve"> printing, 2013.</w:t>
      </w:r>
      <w:r w:rsidR="007A2277" w:rsidRPr="00C13861">
        <w:rPr>
          <w:rFonts w:ascii="Times New Roman" w:hAnsi="Times New Roman" w:cs="Times New Roman"/>
          <w:sz w:val="24"/>
          <w:szCs w:val="24"/>
          <w:lang w:val="en-US"/>
        </w:rPr>
        <w:t xml:space="preserve"> </w:t>
      </w:r>
      <w:r w:rsidR="007A2277" w:rsidRPr="00C13861">
        <w:rPr>
          <w:rFonts w:ascii="Times New Roman" w:eastAsia="Times New Roman" w:hAnsi="Times New Roman" w:cs="Times New Roman"/>
          <w:color w:val="46433A"/>
          <w:sz w:val="24"/>
          <w:szCs w:val="24"/>
          <w:lang w:val="en-US" w:eastAsia="ru-RU"/>
        </w:rPr>
        <w:t xml:space="preserve">– </w:t>
      </w:r>
      <w:r w:rsidRPr="00C13861">
        <w:rPr>
          <w:rFonts w:ascii="Times New Roman" w:hAnsi="Times New Roman" w:cs="Times New Roman"/>
          <w:sz w:val="24"/>
          <w:szCs w:val="24"/>
          <w:lang w:val="en-US"/>
        </w:rPr>
        <w:t>170p.</w:t>
      </w:r>
    </w:p>
    <w:p w14:paraId="31A9A70B"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 Redston, J. Cunningham. Face2Face Workbook. Pre-intermediate. – Cambridge University Press. – 10</w:t>
      </w:r>
      <w:r w:rsidRPr="00C13861">
        <w:rPr>
          <w:rFonts w:ascii="Times New Roman" w:hAnsi="Times New Roman" w:cs="Times New Roman"/>
          <w:sz w:val="24"/>
          <w:szCs w:val="24"/>
          <w:vertAlign w:val="superscript"/>
          <w:lang w:val="en-US"/>
        </w:rPr>
        <w:t>th</w:t>
      </w:r>
      <w:r w:rsidRPr="00C13861">
        <w:rPr>
          <w:rFonts w:ascii="Times New Roman" w:hAnsi="Times New Roman" w:cs="Times New Roman"/>
          <w:sz w:val="24"/>
          <w:szCs w:val="24"/>
          <w:lang w:val="en-US"/>
        </w:rPr>
        <w:t xml:space="preserve"> printing, 2010. –88p.</w:t>
      </w:r>
    </w:p>
    <w:p w14:paraId="547A3121" w14:textId="3C06C0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Clive Oxenden, Shristina Latham-Koenig, Paul Seligson. New English File.</w:t>
      </w:r>
      <w:r w:rsidR="00B316CC" w:rsidRPr="00B316CC">
        <w:rPr>
          <w:rFonts w:ascii="Times New Roman" w:hAnsi="Times New Roman" w:cs="Times New Roman"/>
          <w:sz w:val="24"/>
          <w:szCs w:val="24"/>
          <w:lang w:val="en-US"/>
        </w:rPr>
        <w:t xml:space="preserve"> </w:t>
      </w:r>
      <w:r w:rsidR="00B316CC" w:rsidRPr="00B316CC">
        <w:rPr>
          <w:rFonts w:ascii="Times New Roman" w:eastAsia="Times New Roman" w:hAnsi="Times New Roman" w:cs="Times New Roman"/>
          <w:color w:val="46433A"/>
          <w:spacing w:val="-12"/>
          <w:sz w:val="24"/>
          <w:szCs w:val="24"/>
          <w:lang w:val="en-US" w:eastAsia="ru-RU"/>
        </w:rPr>
        <w:t xml:space="preserve">– </w:t>
      </w:r>
      <w:r w:rsidRPr="00C13861">
        <w:rPr>
          <w:rFonts w:ascii="Times New Roman" w:hAnsi="Times New Roman" w:cs="Times New Roman"/>
          <w:sz w:val="24"/>
          <w:szCs w:val="24"/>
          <w:lang w:val="en-US"/>
        </w:rPr>
        <w:t xml:space="preserve">Pre-intermediate </w:t>
      </w:r>
      <w:proofErr w:type="gramStart"/>
      <w:r w:rsidRPr="00C13861">
        <w:rPr>
          <w:rFonts w:ascii="Times New Roman" w:hAnsi="Times New Roman" w:cs="Times New Roman"/>
          <w:sz w:val="24"/>
          <w:szCs w:val="24"/>
          <w:lang w:val="en-US"/>
        </w:rPr>
        <w:t>students</w:t>
      </w:r>
      <w:proofErr w:type="gramEnd"/>
      <w:r w:rsidRPr="00C13861">
        <w:rPr>
          <w:rFonts w:ascii="Times New Roman" w:hAnsi="Times New Roman" w:cs="Times New Roman"/>
          <w:sz w:val="24"/>
          <w:szCs w:val="24"/>
          <w:lang w:val="en-US"/>
        </w:rPr>
        <w:t xml:space="preserve"> book.</w:t>
      </w:r>
      <w:r w:rsidR="007A2277" w:rsidRPr="00C13861">
        <w:rPr>
          <w:rFonts w:ascii="Times New Roman" w:hAnsi="Times New Roman" w:cs="Times New Roman"/>
          <w:sz w:val="24"/>
          <w:szCs w:val="24"/>
          <w:lang w:val="en-US"/>
        </w:rPr>
        <w:t xml:space="preserve"> </w:t>
      </w:r>
      <w:r w:rsidR="007A2277" w:rsidRPr="00C13861">
        <w:rPr>
          <w:rFonts w:ascii="Times New Roman" w:eastAsia="Times New Roman" w:hAnsi="Times New Roman" w:cs="Times New Roman"/>
          <w:color w:val="46433A"/>
          <w:sz w:val="24"/>
          <w:szCs w:val="24"/>
          <w:lang w:val="en-US" w:eastAsia="ru-RU"/>
        </w:rPr>
        <w:t xml:space="preserve">– </w:t>
      </w:r>
      <w:r w:rsidRPr="00C13861">
        <w:rPr>
          <w:rFonts w:ascii="Times New Roman" w:hAnsi="Times New Roman" w:cs="Times New Roman"/>
          <w:sz w:val="24"/>
          <w:szCs w:val="24"/>
          <w:lang w:val="en-US"/>
        </w:rPr>
        <w:t>Oxford University Press.</w:t>
      </w:r>
      <w:r w:rsidR="00B316CC" w:rsidRPr="00B316CC">
        <w:rPr>
          <w:rFonts w:ascii="Times New Roman" w:hAnsi="Times New Roman" w:cs="Times New Roman"/>
          <w:sz w:val="24"/>
          <w:szCs w:val="24"/>
          <w:lang w:val="en-US"/>
        </w:rPr>
        <w:t xml:space="preserve"> </w:t>
      </w:r>
      <w:r w:rsidR="00B316CC" w:rsidRPr="00B316CC">
        <w:rPr>
          <w:rFonts w:ascii="Times New Roman" w:eastAsia="Times New Roman" w:hAnsi="Times New Roman" w:cs="Times New Roman"/>
          <w:color w:val="46433A"/>
          <w:spacing w:val="-12"/>
          <w:sz w:val="24"/>
          <w:szCs w:val="24"/>
          <w:lang w:val="en-US" w:eastAsia="ru-RU"/>
        </w:rPr>
        <w:t>–</w:t>
      </w:r>
      <w:r w:rsidRPr="00C13861">
        <w:rPr>
          <w:rFonts w:ascii="Times New Roman" w:hAnsi="Times New Roman" w:cs="Times New Roman"/>
          <w:sz w:val="24"/>
          <w:szCs w:val="24"/>
          <w:lang w:val="en-US"/>
        </w:rPr>
        <w:t xml:space="preserve"> electronic r</w:t>
      </w:r>
      <w:r w:rsidRPr="00C13861">
        <w:rPr>
          <w:rFonts w:ascii="Times New Roman" w:hAnsi="Times New Roman" w:cs="Times New Roman"/>
          <w:sz w:val="24"/>
          <w:szCs w:val="24"/>
          <w:lang w:val="en-US"/>
        </w:rPr>
        <w:t>e</w:t>
      </w:r>
      <w:r w:rsidRPr="00C13861">
        <w:rPr>
          <w:rFonts w:ascii="Times New Roman" w:hAnsi="Times New Roman" w:cs="Times New Roman"/>
          <w:sz w:val="24"/>
          <w:szCs w:val="24"/>
          <w:lang w:val="en-US"/>
        </w:rPr>
        <w:t>source[www.oup.com/elt/englishfile/pre-intermediate]</w:t>
      </w:r>
    </w:p>
    <w:p w14:paraId="6EBB9A8C" w14:textId="499469D9"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C13861">
        <w:rPr>
          <w:rFonts w:ascii="Times New Roman" w:hAnsi="Times New Roman" w:cs="Times New Roman"/>
          <w:sz w:val="24"/>
          <w:szCs w:val="24"/>
          <w:lang w:val="en-US"/>
        </w:rPr>
        <w:t>Clive Oxender</w:t>
      </w:r>
      <w:proofErr w:type="gramStart"/>
      <w:r w:rsidRPr="00C13861">
        <w:rPr>
          <w:rFonts w:ascii="Times New Roman" w:hAnsi="Times New Roman" w:cs="Times New Roman"/>
          <w:sz w:val="24"/>
          <w:szCs w:val="24"/>
          <w:lang w:val="en-US"/>
        </w:rPr>
        <w:t>,Christina</w:t>
      </w:r>
      <w:proofErr w:type="gramEnd"/>
      <w:r w:rsidRPr="00C13861">
        <w:rPr>
          <w:rFonts w:ascii="Times New Roman" w:hAnsi="Times New Roman" w:cs="Times New Roman"/>
          <w:sz w:val="24"/>
          <w:szCs w:val="24"/>
          <w:lang w:val="en-US"/>
        </w:rPr>
        <w:t xml:space="preserve"> Latham-Koenig,Paul Seligson with Lindsay Clandfield.-New English File.</w:t>
      </w:r>
      <w:r w:rsidR="00B316CC" w:rsidRPr="00B316CC">
        <w:rPr>
          <w:rFonts w:ascii="Times New Roman" w:hAnsi="Times New Roman" w:cs="Times New Roman"/>
          <w:sz w:val="24"/>
          <w:szCs w:val="24"/>
          <w:lang w:val="en-US"/>
        </w:rPr>
        <w:t xml:space="preserve"> </w:t>
      </w:r>
      <w:r w:rsidR="00B316CC" w:rsidRPr="00B316CC">
        <w:rPr>
          <w:rFonts w:ascii="Times New Roman" w:eastAsia="Times New Roman" w:hAnsi="Times New Roman" w:cs="Times New Roman"/>
          <w:color w:val="46433A"/>
          <w:spacing w:val="-12"/>
          <w:sz w:val="24"/>
          <w:szCs w:val="24"/>
          <w:lang w:val="en-US" w:eastAsia="ru-RU"/>
        </w:rPr>
        <w:t>–</w:t>
      </w:r>
      <w:r w:rsidRPr="00C13861">
        <w:rPr>
          <w:rFonts w:ascii="Times New Roman" w:hAnsi="Times New Roman" w:cs="Times New Roman"/>
          <w:sz w:val="24"/>
          <w:szCs w:val="24"/>
          <w:lang w:val="en-US"/>
        </w:rPr>
        <w:t xml:space="preserve"> Pre-intermediate.Teacher’s book.</w:t>
      </w:r>
      <w:r w:rsidR="007A2277" w:rsidRPr="00C13861">
        <w:rPr>
          <w:rFonts w:ascii="Times New Roman" w:hAnsi="Times New Roman" w:cs="Times New Roman"/>
          <w:sz w:val="24"/>
          <w:szCs w:val="24"/>
          <w:lang w:val="en-US"/>
        </w:rPr>
        <w:t xml:space="preserve"> </w:t>
      </w:r>
      <w:r w:rsidR="007A2277" w:rsidRPr="00C13861">
        <w:rPr>
          <w:rFonts w:ascii="Times New Roman" w:eastAsia="Times New Roman" w:hAnsi="Times New Roman" w:cs="Times New Roman"/>
          <w:color w:val="46433A"/>
          <w:sz w:val="24"/>
          <w:szCs w:val="24"/>
          <w:lang w:val="en-US" w:eastAsia="ru-RU"/>
        </w:rPr>
        <w:t>–</w:t>
      </w:r>
      <w:r w:rsidRPr="00C13861">
        <w:rPr>
          <w:rFonts w:ascii="Times New Roman" w:hAnsi="Times New Roman" w:cs="Times New Roman"/>
          <w:sz w:val="24"/>
          <w:szCs w:val="24"/>
          <w:lang w:val="en-US"/>
        </w:rPr>
        <w:t xml:space="preserve"> Oxford U</w:t>
      </w:r>
      <w:r w:rsidR="00BE64CD" w:rsidRPr="00C13861">
        <w:rPr>
          <w:rFonts w:ascii="Times New Roman" w:hAnsi="Times New Roman" w:cs="Times New Roman"/>
          <w:sz w:val="24"/>
          <w:szCs w:val="24"/>
          <w:lang w:val="en-US"/>
        </w:rPr>
        <w:t xml:space="preserve">niversity [electronic resource]// </w:t>
      </w:r>
      <w:r w:rsidRPr="00C13861">
        <w:rPr>
          <w:rFonts w:ascii="Times New Roman" w:hAnsi="Times New Roman" w:cs="Times New Roman"/>
          <w:sz w:val="24"/>
          <w:szCs w:val="24"/>
          <w:lang w:val="en-US"/>
        </w:rPr>
        <w:t>www.oup.com/e</w:t>
      </w:r>
      <w:r w:rsidR="00BE64CD" w:rsidRPr="00C13861">
        <w:rPr>
          <w:rFonts w:ascii="Times New Roman" w:hAnsi="Times New Roman" w:cs="Times New Roman"/>
          <w:sz w:val="24"/>
          <w:szCs w:val="24"/>
          <w:lang w:val="en-US"/>
        </w:rPr>
        <w:t>lt/englishfile/pre-intermediate</w:t>
      </w:r>
    </w:p>
    <w:p w14:paraId="2E24EBB7"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rPr>
        <w:t xml:space="preserve">Агабекян И.П. А23 Английский язык / И.П. Агабекян. </w:t>
      </w:r>
      <w:r w:rsidR="007A2277" w:rsidRPr="00C13861">
        <w:rPr>
          <w:rFonts w:ascii="Times New Roman" w:eastAsia="Times New Roman" w:hAnsi="Times New Roman" w:cs="Times New Roman"/>
          <w:color w:val="46433A"/>
          <w:sz w:val="24"/>
          <w:szCs w:val="24"/>
          <w:lang w:eastAsia="ru-RU"/>
        </w:rPr>
        <w:t>–</w:t>
      </w:r>
      <w:r w:rsidRPr="00C13861">
        <w:rPr>
          <w:rFonts w:ascii="Times New Roman" w:hAnsi="Times New Roman" w:cs="Times New Roman"/>
          <w:sz w:val="24"/>
          <w:szCs w:val="24"/>
        </w:rPr>
        <w:t xml:space="preserve"> Изд. 16-е, стер. </w:t>
      </w:r>
      <w:r w:rsidR="007A2277" w:rsidRPr="00C13861">
        <w:rPr>
          <w:rFonts w:ascii="Times New Roman" w:eastAsia="Times New Roman" w:hAnsi="Times New Roman" w:cs="Times New Roman"/>
          <w:color w:val="46433A"/>
          <w:sz w:val="24"/>
          <w:szCs w:val="24"/>
          <w:lang w:eastAsia="ru-RU"/>
        </w:rPr>
        <w:t>–</w:t>
      </w:r>
      <w:r w:rsidRPr="00C13861">
        <w:rPr>
          <w:rFonts w:ascii="Times New Roman" w:hAnsi="Times New Roman" w:cs="Times New Roman"/>
          <w:sz w:val="24"/>
          <w:szCs w:val="24"/>
        </w:rPr>
        <w:t xml:space="preserve"> Ростов н/Д: Феникс, 2010. (Среднее профессиональное образование). </w:t>
      </w:r>
    </w:p>
    <w:p w14:paraId="597392E3" w14:textId="77777777"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E30578">
        <w:rPr>
          <w:rFonts w:ascii="Times New Roman" w:hAnsi="Times New Roman" w:cs="Times New Roman"/>
          <w:sz w:val="24"/>
          <w:szCs w:val="24"/>
          <w:lang w:val="en-US"/>
        </w:rPr>
        <w:t xml:space="preserve">Listening comprehension task </w:t>
      </w:r>
      <w:hyperlink r:id="rId84" w:history="1">
        <w:r w:rsidRPr="00E30578">
          <w:rPr>
            <w:rStyle w:val="ac"/>
            <w:rFonts w:ascii="Times New Roman" w:hAnsi="Times New Roman" w:cs="Times New Roman"/>
            <w:b/>
            <w:color w:val="auto"/>
            <w:sz w:val="24"/>
            <w:szCs w:val="24"/>
            <w:lang w:val="en-US"/>
          </w:rPr>
          <w:t>https://englishworksheets.net/practice/a2_l1-families.html</w:t>
        </w:r>
      </w:hyperlink>
      <w:r w:rsidR="001A211E" w:rsidRPr="00E30578">
        <w:rPr>
          <w:rStyle w:val="ac"/>
          <w:rFonts w:ascii="Times New Roman" w:hAnsi="Times New Roman" w:cs="Times New Roman"/>
          <w:b/>
          <w:color w:val="auto"/>
          <w:sz w:val="24"/>
          <w:szCs w:val="24"/>
          <w:lang w:val="en-US"/>
        </w:rPr>
        <w:t xml:space="preserve">  </w:t>
      </w:r>
    </w:p>
    <w:p w14:paraId="41D6EC46" w14:textId="4513F28A"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E30578">
        <w:rPr>
          <w:rFonts w:ascii="Times New Roman" w:hAnsi="Times New Roman" w:cs="Times New Roman"/>
          <w:sz w:val="24"/>
          <w:szCs w:val="24"/>
          <w:lang w:val="en-US"/>
        </w:rPr>
        <w:t>Grammar</w:t>
      </w:r>
      <w:r w:rsidR="001A211E" w:rsidRPr="00E30578">
        <w:rPr>
          <w:rFonts w:ascii="Times New Roman" w:hAnsi="Times New Roman" w:cs="Times New Roman"/>
          <w:sz w:val="24"/>
          <w:szCs w:val="24"/>
          <w:lang w:val="en-US"/>
        </w:rPr>
        <w:t xml:space="preserve"> </w:t>
      </w:r>
      <w:r w:rsidRPr="00E30578">
        <w:rPr>
          <w:rFonts w:ascii="Times New Roman" w:hAnsi="Times New Roman" w:cs="Times New Roman"/>
          <w:sz w:val="24"/>
          <w:szCs w:val="24"/>
          <w:lang w:val="en-US"/>
        </w:rPr>
        <w:t>comprehension task</w:t>
      </w:r>
      <w:r w:rsidR="001A211E" w:rsidRPr="00E30578">
        <w:rPr>
          <w:rFonts w:ascii="Times New Roman" w:hAnsi="Times New Roman" w:cs="Times New Roman"/>
          <w:sz w:val="24"/>
          <w:szCs w:val="24"/>
          <w:lang w:val="en-US"/>
        </w:rPr>
        <w:t xml:space="preserve">  </w:t>
      </w:r>
      <w:hyperlink r:id="rId85" w:history="1">
        <w:r w:rsidRPr="00E30578">
          <w:rPr>
            <w:rStyle w:val="ac"/>
            <w:rFonts w:ascii="Times New Roman" w:hAnsi="Times New Roman" w:cs="Times New Roman"/>
            <w:color w:val="auto"/>
            <w:sz w:val="24"/>
            <w:szCs w:val="24"/>
            <w:lang w:val="en-US"/>
          </w:rPr>
          <w:t>https://fs.onclass.com/storage/49db87a1-571d-4610-91c1-ea8b5561c2d5/1961ffdb-e3f8-442c-bcf5-2e8c6fd2ea08/2259881-lgX2.jpg</w:t>
        </w:r>
      </w:hyperlink>
      <w:r w:rsidRPr="00E30578">
        <w:rPr>
          <w:rFonts w:ascii="Times New Roman" w:hAnsi="Times New Roman" w:cs="Times New Roman"/>
          <w:sz w:val="24"/>
          <w:szCs w:val="24"/>
          <w:lang w:val="en-US"/>
        </w:rPr>
        <w:t xml:space="preserve"> </w:t>
      </w:r>
    </w:p>
    <w:p w14:paraId="6D332327" w14:textId="490F0D70"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E30578">
        <w:rPr>
          <w:rFonts w:ascii="Times New Roman" w:hAnsi="Times New Roman" w:cs="Times New Roman"/>
          <w:sz w:val="24"/>
          <w:szCs w:val="24"/>
          <w:lang w:val="en-US"/>
        </w:rPr>
        <w:t>Stuart Redman English vocabulary in use pre-intermediate and intermediate</w:t>
      </w:r>
      <w:r w:rsidR="00B316CC" w:rsidRPr="00E30578">
        <w:rPr>
          <w:rFonts w:ascii="Times New Roman" w:hAnsi="Times New Roman" w:cs="Times New Roman"/>
          <w:sz w:val="24"/>
          <w:szCs w:val="24"/>
          <w:lang w:val="en-US"/>
        </w:rPr>
        <w:t xml:space="preserve"> </w:t>
      </w:r>
      <w:r w:rsidR="00B316CC" w:rsidRPr="00E30578">
        <w:rPr>
          <w:rFonts w:ascii="Times New Roman" w:eastAsia="Times New Roman" w:hAnsi="Times New Roman" w:cs="Times New Roman"/>
          <w:spacing w:val="-12"/>
          <w:sz w:val="24"/>
          <w:szCs w:val="24"/>
          <w:lang w:val="en-US" w:eastAsia="ru-RU"/>
        </w:rPr>
        <w:t>–</w:t>
      </w:r>
      <w:r w:rsidRPr="00E30578">
        <w:rPr>
          <w:rFonts w:ascii="Times New Roman" w:hAnsi="Times New Roman" w:cs="Times New Roman"/>
          <w:sz w:val="24"/>
          <w:szCs w:val="24"/>
          <w:lang w:val="en-US"/>
        </w:rPr>
        <w:t xml:space="preserve"> Ca</w:t>
      </w:r>
      <w:r w:rsidRPr="00E30578">
        <w:rPr>
          <w:rFonts w:ascii="Times New Roman" w:hAnsi="Times New Roman" w:cs="Times New Roman"/>
          <w:sz w:val="24"/>
          <w:szCs w:val="24"/>
          <w:lang w:val="en-US"/>
        </w:rPr>
        <w:t>m</w:t>
      </w:r>
      <w:r w:rsidRPr="00E30578">
        <w:rPr>
          <w:rFonts w:ascii="Times New Roman" w:hAnsi="Times New Roman" w:cs="Times New Roman"/>
          <w:sz w:val="24"/>
          <w:szCs w:val="24"/>
          <w:lang w:val="en-US"/>
        </w:rPr>
        <w:t>bridge university Press</w:t>
      </w:r>
      <w:r w:rsidR="001A211E" w:rsidRPr="00E30578">
        <w:rPr>
          <w:rFonts w:ascii="Times New Roman" w:hAnsi="Times New Roman" w:cs="Times New Roman"/>
          <w:sz w:val="24"/>
          <w:szCs w:val="24"/>
          <w:lang w:val="en-US"/>
        </w:rPr>
        <w:t xml:space="preserve">  </w:t>
      </w:r>
      <w:r w:rsidRPr="00E30578">
        <w:rPr>
          <w:rFonts w:ascii="Times New Roman" w:hAnsi="Times New Roman" w:cs="Times New Roman"/>
          <w:sz w:val="24"/>
          <w:szCs w:val="24"/>
          <w:lang w:val="en-US"/>
        </w:rPr>
        <w:t xml:space="preserve">fourth edition- electronic resource </w:t>
      </w:r>
    </w:p>
    <w:p w14:paraId="5DD87452" w14:textId="77777777" w:rsidR="00F97A60" w:rsidRPr="00E30578" w:rsidRDefault="00F97A60" w:rsidP="004816CC">
      <w:pPr>
        <w:pStyle w:val="a4"/>
        <w:numPr>
          <w:ilvl w:val="0"/>
          <w:numId w:val="128"/>
        </w:numPr>
        <w:tabs>
          <w:tab w:val="left" w:pos="993"/>
        </w:tabs>
        <w:spacing w:after="0" w:line="240" w:lineRule="auto"/>
        <w:ind w:left="0" w:firstLine="567"/>
        <w:jc w:val="both"/>
        <w:rPr>
          <w:rStyle w:val="ac"/>
          <w:rFonts w:ascii="Times New Roman" w:hAnsi="Times New Roman" w:cs="Times New Roman"/>
          <w:color w:val="auto"/>
          <w:sz w:val="24"/>
          <w:szCs w:val="24"/>
          <w:u w:val="none"/>
          <w:lang w:val="en-US"/>
        </w:rPr>
      </w:pPr>
      <w:r w:rsidRPr="00E30578">
        <w:rPr>
          <w:rFonts w:ascii="Times New Roman" w:hAnsi="Times New Roman" w:cs="Times New Roman"/>
          <w:sz w:val="24"/>
          <w:szCs w:val="24"/>
          <w:lang w:val="en-US"/>
        </w:rPr>
        <w:t>Listening comprehen</w:t>
      </w:r>
      <w:r w:rsidR="00BE64CD" w:rsidRPr="00E30578">
        <w:rPr>
          <w:rFonts w:ascii="Times New Roman" w:hAnsi="Times New Roman" w:cs="Times New Roman"/>
          <w:sz w:val="24"/>
          <w:szCs w:val="24"/>
          <w:lang w:val="en-US"/>
        </w:rPr>
        <w:t xml:space="preserve">sion task [electronic resource] </w:t>
      </w:r>
      <w:hyperlink r:id="rId86" w:history="1">
        <w:r w:rsidRPr="00E30578">
          <w:rPr>
            <w:rStyle w:val="ac"/>
            <w:rFonts w:ascii="Times New Roman" w:hAnsi="Times New Roman" w:cs="Times New Roman"/>
            <w:color w:val="auto"/>
            <w:sz w:val="24"/>
            <w:szCs w:val="24"/>
            <w:lang w:val="en-US"/>
          </w:rPr>
          <w:t>https://englishworksheets.net/practice/b1_l1-shopping.html</w:t>
        </w:r>
      </w:hyperlink>
    </w:p>
    <w:p w14:paraId="53F35005" w14:textId="77A18570"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E30578">
        <w:rPr>
          <w:rStyle w:val="ac"/>
          <w:rFonts w:ascii="Times New Roman" w:hAnsi="Times New Roman" w:cs="Times New Roman"/>
          <w:color w:val="auto"/>
          <w:sz w:val="24"/>
          <w:szCs w:val="24"/>
          <w:lang w:val="en-US"/>
        </w:rPr>
        <w:t xml:space="preserve"> </w:t>
      </w:r>
      <w:r w:rsidRPr="00E30578">
        <w:rPr>
          <w:rStyle w:val="ac"/>
          <w:rFonts w:ascii="Times New Roman" w:hAnsi="Times New Roman" w:cs="Times New Roman"/>
          <w:color w:val="auto"/>
          <w:sz w:val="24"/>
          <w:szCs w:val="24"/>
          <w:u w:val="none"/>
        </w:rPr>
        <w:t>А.А.</w:t>
      </w:r>
      <w:r w:rsidR="007A2277" w:rsidRPr="00E30578">
        <w:rPr>
          <w:rStyle w:val="ac"/>
          <w:rFonts w:ascii="Times New Roman" w:hAnsi="Times New Roman" w:cs="Times New Roman"/>
          <w:color w:val="auto"/>
          <w:sz w:val="24"/>
          <w:szCs w:val="24"/>
          <w:u w:val="none"/>
        </w:rPr>
        <w:t xml:space="preserve"> </w:t>
      </w:r>
      <w:r w:rsidRPr="00E30578">
        <w:rPr>
          <w:rStyle w:val="ac"/>
          <w:rFonts w:ascii="Times New Roman" w:hAnsi="Times New Roman" w:cs="Times New Roman"/>
          <w:color w:val="auto"/>
          <w:sz w:val="24"/>
          <w:szCs w:val="24"/>
          <w:u w:val="none"/>
        </w:rPr>
        <w:t>Ионина</w:t>
      </w:r>
      <w:proofErr w:type="gramStart"/>
      <w:r w:rsidRPr="00E30578">
        <w:rPr>
          <w:rStyle w:val="ac"/>
          <w:rFonts w:ascii="Times New Roman" w:hAnsi="Times New Roman" w:cs="Times New Roman"/>
          <w:color w:val="auto"/>
          <w:sz w:val="24"/>
          <w:szCs w:val="24"/>
          <w:u w:val="none"/>
        </w:rPr>
        <w:t>,</w:t>
      </w:r>
      <w:r w:rsidR="007A2277" w:rsidRPr="00E30578">
        <w:rPr>
          <w:rStyle w:val="ac"/>
          <w:rFonts w:ascii="Times New Roman" w:hAnsi="Times New Roman" w:cs="Times New Roman"/>
          <w:color w:val="auto"/>
          <w:sz w:val="24"/>
          <w:szCs w:val="24"/>
          <w:u w:val="none"/>
        </w:rPr>
        <w:t xml:space="preserve">, </w:t>
      </w:r>
      <w:proofErr w:type="gramEnd"/>
      <w:r w:rsidRPr="00E30578">
        <w:rPr>
          <w:rStyle w:val="ac"/>
          <w:rFonts w:ascii="Times New Roman" w:hAnsi="Times New Roman" w:cs="Times New Roman"/>
          <w:color w:val="auto"/>
          <w:sz w:val="24"/>
          <w:szCs w:val="24"/>
          <w:u w:val="none"/>
        </w:rPr>
        <w:t>А.С.</w:t>
      </w:r>
      <w:r w:rsidR="007A2277" w:rsidRPr="00E30578">
        <w:rPr>
          <w:rStyle w:val="ac"/>
          <w:rFonts w:ascii="Times New Roman" w:hAnsi="Times New Roman" w:cs="Times New Roman"/>
          <w:color w:val="auto"/>
          <w:sz w:val="24"/>
          <w:szCs w:val="24"/>
          <w:u w:val="none"/>
        </w:rPr>
        <w:t xml:space="preserve"> </w:t>
      </w:r>
      <w:r w:rsidRPr="00E30578">
        <w:rPr>
          <w:rStyle w:val="ac"/>
          <w:rFonts w:ascii="Times New Roman" w:hAnsi="Times New Roman" w:cs="Times New Roman"/>
          <w:color w:val="auto"/>
          <w:sz w:val="24"/>
          <w:szCs w:val="24"/>
          <w:u w:val="none"/>
        </w:rPr>
        <w:t xml:space="preserve">Саакян. Английская грамматика </w:t>
      </w:r>
      <w:r w:rsidRPr="00E30578">
        <w:rPr>
          <w:rStyle w:val="ac"/>
          <w:rFonts w:ascii="Times New Roman" w:hAnsi="Times New Roman" w:cs="Times New Roman"/>
          <w:color w:val="auto"/>
          <w:sz w:val="24"/>
          <w:szCs w:val="24"/>
          <w:u w:val="none"/>
          <w:lang w:val="en-US"/>
        </w:rPr>
        <w:t>XXI</w:t>
      </w:r>
      <w:r w:rsidRPr="00E30578">
        <w:rPr>
          <w:rStyle w:val="ac"/>
          <w:rFonts w:ascii="Times New Roman" w:hAnsi="Times New Roman" w:cs="Times New Roman"/>
          <w:color w:val="auto"/>
          <w:sz w:val="24"/>
          <w:szCs w:val="24"/>
          <w:u w:val="none"/>
        </w:rPr>
        <w:t xml:space="preserve"> </w:t>
      </w:r>
      <w:r w:rsidRPr="00E30578">
        <w:rPr>
          <w:rStyle w:val="ac"/>
          <w:rFonts w:ascii="Times New Roman" w:hAnsi="Times New Roman" w:cs="Times New Roman"/>
          <w:color w:val="auto"/>
          <w:sz w:val="24"/>
          <w:szCs w:val="24"/>
          <w:u w:val="none"/>
          <w:lang w:val="kk-KZ"/>
        </w:rPr>
        <w:t>века</w:t>
      </w:r>
      <w:proofErr w:type="gramStart"/>
      <w:r w:rsidRPr="00E30578">
        <w:rPr>
          <w:rStyle w:val="ac"/>
          <w:rFonts w:ascii="Times New Roman" w:hAnsi="Times New Roman" w:cs="Times New Roman"/>
          <w:color w:val="auto"/>
          <w:sz w:val="24"/>
          <w:szCs w:val="24"/>
          <w:u w:val="none"/>
          <w:lang w:val="kk-KZ"/>
        </w:rPr>
        <w:t>.</w:t>
      </w:r>
      <w:r w:rsidRPr="00E30578">
        <w:rPr>
          <w:rStyle w:val="ac"/>
          <w:rFonts w:ascii="Times New Roman" w:hAnsi="Times New Roman" w:cs="Times New Roman"/>
          <w:color w:val="auto"/>
          <w:sz w:val="24"/>
          <w:szCs w:val="24"/>
          <w:u w:val="none"/>
        </w:rPr>
        <w:t>у</w:t>
      </w:r>
      <w:proofErr w:type="gramEnd"/>
      <w:r w:rsidRPr="00E30578">
        <w:rPr>
          <w:rStyle w:val="ac"/>
          <w:rFonts w:ascii="Times New Roman" w:hAnsi="Times New Roman" w:cs="Times New Roman"/>
          <w:color w:val="auto"/>
          <w:sz w:val="24"/>
          <w:szCs w:val="24"/>
          <w:u w:val="none"/>
        </w:rPr>
        <w:t>ниверсальный эффективный курс.</w:t>
      </w:r>
      <w:r w:rsidR="00B316CC" w:rsidRPr="00E30578">
        <w:rPr>
          <w:rStyle w:val="ac"/>
          <w:rFonts w:ascii="Times New Roman" w:hAnsi="Times New Roman" w:cs="Times New Roman"/>
          <w:color w:val="auto"/>
          <w:sz w:val="24"/>
          <w:szCs w:val="24"/>
          <w:u w:val="none"/>
        </w:rPr>
        <w:t xml:space="preserve"> </w:t>
      </w:r>
      <w:r w:rsidR="00B316CC" w:rsidRPr="00E30578">
        <w:rPr>
          <w:rFonts w:ascii="Times New Roman" w:eastAsia="Times New Roman" w:hAnsi="Times New Roman" w:cs="Times New Roman"/>
          <w:spacing w:val="-12"/>
          <w:sz w:val="24"/>
          <w:szCs w:val="24"/>
          <w:lang w:eastAsia="ru-RU"/>
        </w:rPr>
        <w:t xml:space="preserve">– </w:t>
      </w:r>
      <w:r w:rsidRPr="00E30578">
        <w:rPr>
          <w:rStyle w:val="ac"/>
          <w:rFonts w:ascii="Times New Roman" w:hAnsi="Times New Roman" w:cs="Times New Roman"/>
          <w:color w:val="auto"/>
          <w:sz w:val="24"/>
          <w:szCs w:val="24"/>
          <w:u w:val="none"/>
        </w:rPr>
        <w:t>Изд.</w:t>
      </w:r>
      <w:r w:rsidR="00793C25" w:rsidRPr="00E30578">
        <w:rPr>
          <w:rStyle w:val="ac"/>
          <w:rFonts w:ascii="Times New Roman" w:hAnsi="Times New Roman" w:cs="Times New Roman"/>
          <w:color w:val="auto"/>
          <w:sz w:val="24"/>
          <w:szCs w:val="24"/>
          <w:u w:val="none"/>
        </w:rPr>
        <w:t xml:space="preserve"> </w:t>
      </w:r>
      <w:r w:rsidRPr="00E30578">
        <w:rPr>
          <w:rStyle w:val="ac"/>
          <w:rFonts w:ascii="Times New Roman" w:hAnsi="Times New Roman" w:cs="Times New Roman"/>
          <w:color w:val="auto"/>
          <w:sz w:val="24"/>
          <w:szCs w:val="24"/>
          <w:u w:val="none"/>
        </w:rPr>
        <w:t>Эксмо,</w:t>
      </w:r>
      <w:r w:rsidR="00DF0466" w:rsidRPr="00E30578">
        <w:rPr>
          <w:rStyle w:val="ac"/>
          <w:rFonts w:ascii="Times New Roman" w:hAnsi="Times New Roman" w:cs="Times New Roman"/>
          <w:color w:val="auto"/>
          <w:sz w:val="24"/>
          <w:szCs w:val="24"/>
          <w:u w:val="none"/>
        </w:rPr>
        <w:t xml:space="preserve"> </w:t>
      </w:r>
      <w:r w:rsidRPr="00E30578">
        <w:rPr>
          <w:rStyle w:val="ac"/>
          <w:rFonts w:ascii="Times New Roman" w:hAnsi="Times New Roman" w:cs="Times New Roman"/>
          <w:color w:val="auto"/>
          <w:sz w:val="24"/>
          <w:szCs w:val="24"/>
          <w:u w:val="none"/>
        </w:rPr>
        <w:t>2011г.</w:t>
      </w:r>
    </w:p>
    <w:p w14:paraId="3851AEAD" w14:textId="77777777"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pacing w:val="-12"/>
          <w:sz w:val="24"/>
          <w:szCs w:val="24"/>
        </w:rPr>
      </w:pPr>
      <w:r w:rsidRPr="00E30578">
        <w:rPr>
          <w:rFonts w:ascii="Times New Roman" w:hAnsi="Times New Roman" w:cs="Times New Roman"/>
          <w:spacing w:val="-12"/>
          <w:sz w:val="24"/>
          <w:szCs w:val="24"/>
        </w:rPr>
        <w:t>Караванова Наталья Борисовна. Реальный самоучитель английского языка. Начальный близкий)</w:t>
      </w:r>
      <w:proofErr w:type="gramStart"/>
      <w:r w:rsidRPr="00E30578">
        <w:rPr>
          <w:rFonts w:ascii="Times New Roman" w:hAnsi="Times New Roman" w:cs="Times New Roman"/>
          <w:spacing w:val="-12"/>
          <w:sz w:val="24"/>
          <w:szCs w:val="24"/>
        </w:rPr>
        <w:t>.</w:t>
      </w:r>
      <w:proofErr w:type="gramEnd"/>
      <w:r w:rsidRPr="00E30578">
        <w:rPr>
          <w:rFonts w:ascii="Times New Roman" w:hAnsi="Times New Roman" w:cs="Times New Roman"/>
          <w:spacing w:val="-12"/>
          <w:sz w:val="24"/>
          <w:szCs w:val="24"/>
        </w:rPr>
        <w:t xml:space="preserve"> </w:t>
      </w:r>
      <w:proofErr w:type="gramStart"/>
      <w:r w:rsidRPr="00E30578">
        <w:rPr>
          <w:rFonts w:ascii="Times New Roman" w:hAnsi="Times New Roman" w:cs="Times New Roman"/>
          <w:spacing w:val="-12"/>
          <w:sz w:val="24"/>
          <w:szCs w:val="24"/>
        </w:rPr>
        <w:t>у</w:t>
      </w:r>
      <w:proofErr w:type="gramEnd"/>
      <w:r w:rsidRPr="00E30578">
        <w:rPr>
          <w:rFonts w:ascii="Times New Roman" w:hAnsi="Times New Roman" w:cs="Times New Roman"/>
          <w:spacing w:val="-12"/>
          <w:sz w:val="24"/>
          <w:szCs w:val="24"/>
        </w:rPr>
        <w:t xml:space="preserve">ровень / Н.Б. Караванова. </w:t>
      </w:r>
      <w:r w:rsidR="007A2277" w:rsidRPr="00E30578">
        <w:rPr>
          <w:rFonts w:ascii="Times New Roman" w:eastAsia="Times New Roman" w:hAnsi="Times New Roman" w:cs="Times New Roman"/>
          <w:spacing w:val="-12"/>
          <w:sz w:val="24"/>
          <w:szCs w:val="24"/>
          <w:lang w:eastAsia="ru-RU"/>
        </w:rPr>
        <w:t>–</w:t>
      </w:r>
      <w:r w:rsidRPr="00E30578">
        <w:rPr>
          <w:rFonts w:ascii="Times New Roman" w:hAnsi="Times New Roman" w:cs="Times New Roman"/>
          <w:spacing w:val="-12"/>
          <w:sz w:val="24"/>
          <w:szCs w:val="24"/>
        </w:rPr>
        <w:t xml:space="preserve"> Москва: Эксмо, 2015. </w:t>
      </w:r>
      <w:r w:rsidR="007A2277" w:rsidRPr="00E30578">
        <w:rPr>
          <w:rFonts w:ascii="Times New Roman" w:eastAsia="Times New Roman" w:hAnsi="Times New Roman" w:cs="Times New Roman"/>
          <w:spacing w:val="-12"/>
          <w:sz w:val="24"/>
          <w:szCs w:val="24"/>
          <w:lang w:eastAsia="ru-RU"/>
        </w:rPr>
        <w:t>–</w:t>
      </w:r>
      <w:r w:rsidRPr="00E30578">
        <w:rPr>
          <w:rFonts w:ascii="Times New Roman" w:hAnsi="Times New Roman" w:cs="Times New Roman"/>
          <w:spacing w:val="-12"/>
          <w:sz w:val="24"/>
          <w:szCs w:val="24"/>
        </w:rPr>
        <w:t xml:space="preserve"> Английский понятный</w:t>
      </w:r>
      <w:r w:rsidR="007A2277" w:rsidRPr="00E30578">
        <w:rPr>
          <w:rFonts w:ascii="Times New Roman" w:hAnsi="Times New Roman" w:cs="Times New Roman"/>
          <w:spacing w:val="-12"/>
          <w:sz w:val="24"/>
          <w:szCs w:val="24"/>
        </w:rPr>
        <w:t>.</w:t>
      </w:r>
    </w:p>
    <w:p w14:paraId="30A6FB0A" w14:textId="77777777" w:rsidR="00F97A60" w:rsidRPr="00E30578"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lang w:val="en-US"/>
        </w:rPr>
      </w:pPr>
      <w:r w:rsidRPr="00E30578">
        <w:rPr>
          <w:rFonts w:ascii="Times New Roman" w:hAnsi="Times New Roman" w:cs="Times New Roman"/>
          <w:sz w:val="24"/>
          <w:szCs w:val="24"/>
          <w:lang w:val="en-US"/>
        </w:rPr>
        <w:t>Raymond Murphy.-Essential Grammar in Use. A self study reference and practice book for elementary learners of English.Fourth edition.-Oxford University Press</w:t>
      </w:r>
      <w:proofErr w:type="gramStart"/>
      <w:r w:rsidRPr="00E30578">
        <w:rPr>
          <w:rFonts w:ascii="Times New Roman" w:hAnsi="Times New Roman" w:cs="Times New Roman"/>
          <w:sz w:val="24"/>
          <w:szCs w:val="24"/>
          <w:lang w:val="en-US"/>
        </w:rPr>
        <w:t>,2015</w:t>
      </w:r>
      <w:proofErr w:type="gramEnd"/>
      <w:r w:rsidRPr="00E30578">
        <w:rPr>
          <w:rFonts w:ascii="Times New Roman" w:hAnsi="Times New Roman" w:cs="Times New Roman"/>
          <w:sz w:val="24"/>
          <w:szCs w:val="24"/>
          <w:lang w:val="en-US"/>
        </w:rPr>
        <w:t>.</w:t>
      </w:r>
      <w:r w:rsidR="007A2277" w:rsidRPr="00E30578">
        <w:rPr>
          <w:rFonts w:ascii="Times New Roman" w:hAnsi="Times New Roman" w:cs="Times New Roman"/>
          <w:sz w:val="24"/>
          <w:szCs w:val="24"/>
          <w:lang w:val="en-US"/>
        </w:rPr>
        <w:t xml:space="preserve"> </w:t>
      </w:r>
      <w:r w:rsidR="007A2277" w:rsidRPr="00E30578">
        <w:rPr>
          <w:rFonts w:ascii="Times New Roman" w:eastAsia="Times New Roman" w:hAnsi="Times New Roman" w:cs="Times New Roman"/>
          <w:sz w:val="24"/>
          <w:szCs w:val="24"/>
          <w:lang w:val="en-US" w:eastAsia="ru-RU"/>
        </w:rPr>
        <w:t xml:space="preserve">– </w:t>
      </w:r>
      <w:r w:rsidRPr="00E30578">
        <w:rPr>
          <w:rFonts w:ascii="Times New Roman" w:hAnsi="Times New Roman" w:cs="Times New Roman"/>
          <w:sz w:val="24"/>
          <w:szCs w:val="24"/>
          <w:lang w:val="en-US"/>
        </w:rPr>
        <w:t xml:space="preserve">319p. </w:t>
      </w:r>
    </w:p>
    <w:p w14:paraId="10F98075"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pacing w:val="-10"/>
          <w:sz w:val="24"/>
          <w:szCs w:val="24"/>
        </w:rPr>
      </w:pPr>
      <w:r w:rsidRPr="00E30578">
        <w:rPr>
          <w:rFonts w:ascii="Times New Roman" w:hAnsi="Times New Roman" w:cs="Times New Roman"/>
          <w:spacing w:val="-10"/>
          <w:sz w:val="24"/>
          <w:szCs w:val="24"/>
        </w:rPr>
        <w:t>Караванова Н.Б. К 21 Английский с нуля</w:t>
      </w:r>
      <w:proofErr w:type="gramStart"/>
      <w:r w:rsidRPr="00E30578">
        <w:rPr>
          <w:rFonts w:ascii="Times New Roman" w:hAnsi="Times New Roman" w:cs="Times New Roman"/>
          <w:spacing w:val="-10"/>
          <w:sz w:val="24"/>
          <w:szCs w:val="24"/>
        </w:rPr>
        <w:t xml:space="preserve"> :</w:t>
      </w:r>
      <w:proofErr w:type="gramEnd"/>
      <w:r w:rsidRPr="00E30578">
        <w:rPr>
          <w:rFonts w:ascii="Times New Roman" w:hAnsi="Times New Roman" w:cs="Times New Roman"/>
          <w:spacing w:val="-10"/>
          <w:sz w:val="24"/>
          <w:szCs w:val="24"/>
        </w:rPr>
        <w:t xml:space="preserve"> </w:t>
      </w:r>
      <w:r w:rsidRPr="00C13861">
        <w:rPr>
          <w:rFonts w:ascii="Times New Roman" w:hAnsi="Times New Roman" w:cs="Times New Roman"/>
          <w:spacing w:val="-10"/>
          <w:sz w:val="24"/>
          <w:szCs w:val="24"/>
        </w:rPr>
        <w:t xml:space="preserve">элементарный практический курс английского языка / Н.Б. Караванова. </w:t>
      </w:r>
      <w:r w:rsidR="007A2277" w:rsidRPr="00C13861">
        <w:rPr>
          <w:rFonts w:ascii="Times New Roman" w:eastAsia="Times New Roman" w:hAnsi="Times New Roman" w:cs="Times New Roman"/>
          <w:color w:val="46433A"/>
          <w:spacing w:val="-10"/>
          <w:sz w:val="24"/>
          <w:szCs w:val="24"/>
          <w:lang w:eastAsia="ru-RU"/>
        </w:rPr>
        <w:t>–</w:t>
      </w:r>
      <w:r w:rsidRPr="00C13861">
        <w:rPr>
          <w:rFonts w:ascii="Times New Roman" w:hAnsi="Times New Roman" w:cs="Times New Roman"/>
          <w:spacing w:val="-10"/>
          <w:sz w:val="24"/>
          <w:szCs w:val="24"/>
        </w:rPr>
        <w:t xml:space="preserve"> М.: Эксмо, 2012. </w:t>
      </w:r>
      <w:r w:rsidR="007A2277" w:rsidRPr="00C13861">
        <w:rPr>
          <w:rFonts w:ascii="Times New Roman" w:eastAsia="Times New Roman" w:hAnsi="Times New Roman" w:cs="Times New Roman"/>
          <w:color w:val="46433A"/>
          <w:spacing w:val="-10"/>
          <w:sz w:val="24"/>
          <w:szCs w:val="24"/>
          <w:lang w:eastAsia="ru-RU"/>
        </w:rPr>
        <w:t>–</w:t>
      </w:r>
      <w:r w:rsidRPr="00C13861">
        <w:rPr>
          <w:rFonts w:ascii="Times New Roman" w:hAnsi="Times New Roman" w:cs="Times New Roman"/>
          <w:spacing w:val="-10"/>
          <w:sz w:val="24"/>
          <w:szCs w:val="24"/>
        </w:rPr>
        <w:t xml:space="preserve"> (Иностранный язык: шаг за шагом). </w:t>
      </w:r>
    </w:p>
    <w:p w14:paraId="4EC1C977"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rPr>
        <w:t>Вся грамматика английского языка с упражнениями/ сост.И.М.Гиндлина.</w:t>
      </w:r>
      <w:r w:rsidR="007A2277" w:rsidRPr="00C13861">
        <w:rPr>
          <w:rFonts w:ascii="Times New Roman" w:hAnsi="Times New Roman" w:cs="Times New Roman"/>
          <w:sz w:val="24"/>
          <w:szCs w:val="24"/>
        </w:rPr>
        <w:t xml:space="preserve"> </w:t>
      </w:r>
      <w:r w:rsidR="007A2277" w:rsidRPr="00C13861">
        <w:rPr>
          <w:rFonts w:ascii="Times New Roman" w:eastAsia="Times New Roman" w:hAnsi="Times New Roman" w:cs="Times New Roman"/>
          <w:color w:val="46433A"/>
          <w:sz w:val="24"/>
          <w:szCs w:val="24"/>
          <w:lang w:eastAsia="ru-RU"/>
        </w:rPr>
        <w:t xml:space="preserve">– </w:t>
      </w:r>
      <w:r w:rsidRPr="00C13861">
        <w:rPr>
          <w:rFonts w:ascii="Times New Roman" w:hAnsi="Times New Roman" w:cs="Times New Roman"/>
          <w:sz w:val="24"/>
          <w:szCs w:val="24"/>
        </w:rPr>
        <w:t>М.: ООО «Издательство Астрель»</w:t>
      </w:r>
      <w:proofErr w:type="gramStart"/>
      <w:r w:rsidRPr="00C13861">
        <w:rPr>
          <w:rFonts w:ascii="Times New Roman" w:hAnsi="Times New Roman" w:cs="Times New Roman"/>
          <w:sz w:val="24"/>
          <w:szCs w:val="24"/>
        </w:rPr>
        <w:t>:О</w:t>
      </w:r>
      <w:proofErr w:type="gramEnd"/>
      <w:r w:rsidRPr="00C13861">
        <w:rPr>
          <w:rFonts w:ascii="Times New Roman" w:hAnsi="Times New Roman" w:cs="Times New Roman"/>
          <w:sz w:val="24"/>
          <w:szCs w:val="24"/>
        </w:rPr>
        <w:t xml:space="preserve">ОО «Издательство АСТ»,2002 </w:t>
      </w:r>
    </w:p>
    <w:p w14:paraId="7B5AC693"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rPr>
        <w:t>Голицынский, Ю.Б. Грамматика</w:t>
      </w:r>
      <w:proofErr w:type="gramStart"/>
      <w:r w:rsidRPr="00C13861">
        <w:rPr>
          <w:rFonts w:ascii="Times New Roman" w:hAnsi="Times New Roman" w:cs="Times New Roman"/>
          <w:sz w:val="24"/>
          <w:szCs w:val="24"/>
        </w:rPr>
        <w:t>:с</w:t>
      </w:r>
      <w:proofErr w:type="gramEnd"/>
      <w:r w:rsidRPr="00C13861">
        <w:rPr>
          <w:rFonts w:ascii="Times New Roman" w:hAnsi="Times New Roman" w:cs="Times New Roman"/>
          <w:sz w:val="24"/>
          <w:szCs w:val="24"/>
        </w:rPr>
        <w:t>борник упражнений / Ю.Б. Голицынский .</w:t>
      </w:r>
      <w:r w:rsidR="007A2277" w:rsidRPr="00C13861">
        <w:rPr>
          <w:rFonts w:ascii="Times New Roman" w:hAnsi="Times New Roman" w:cs="Times New Roman"/>
          <w:sz w:val="24"/>
          <w:szCs w:val="24"/>
        </w:rPr>
        <w:t xml:space="preserve"> </w:t>
      </w:r>
      <w:r w:rsidR="007A2277" w:rsidRPr="00C13861">
        <w:rPr>
          <w:rFonts w:ascii="Times New Roman" w:eastAsia="Times New Roman" w:hAnsi="Times New Roman" w:cs="Times New Roman"/>
          <w:color w:val="46433A"/>
          <w:sz w:val="24"/>
          <w:szCs w:val="24"/>
          <w:lang w:eastAsia="ru-RU"/>
        </w:rPr>
        <w:t xml:space="preserve">– </w:t>
      </w:r>
      <w:r w:rsidRPr="00C13861">
        <w:rPr>
          <w:rFonts w:ascii="Times New Roman" w:hAnsi="Times New Roman" w:cs="Times New Roman"/>
          <w:sz w:val="24"/>
          <w:szCs w:val="24"/>
        </w:rPr>
        <w:t>С.-Петербург,</w:t>
      </w:r>
      <w:r w:rsidR="00A93E74" w:rsidRPr="00C13861">
        <w:rPr>
          <w:rFonts w:ascii="Times New Roman" w:hAnsi="Times New Roman" w:cs="Times New Roman"/>
          <w:sz w:val="24"/>
          <w:szCs w:val="24"/>
        </w:rPr>
        <w:t xml:space="preserve"> </w:t>
      </w:r>
      <w:r w:rsidRPr="00C13861">
        <w:rPr>
          <w:rFonts w:ascii="Times New Roman" w:hAnsi="Times New Roman" w:cs="Times New Roman"/>
          <w:sz w:val="24"/>
          <w:szCs w:val="24"/>
        </w:rPr>
        <w:t xml:space="preserve">2009. </w:t>
      </w:r>
    </w:p>
    <w:p w14:paraId="6480E844"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rPr>
        <w:t>Голицынский, Ю.Б.Говорим по –</w:t>
      </w:r>
      <w:r w:rsidR="00793C25" w:rsidRPr="00C13861">
        <w:rPr>
          <w:rFonts w:ascii="Times New Roman" w:hAnsi="Times New Roman" w:cs="Times New Roman"/>
          <w:sz w:val="24"/>
          <w:szCs w:val="24"/>
        </w:rPr>
        <w:t xml:space="preserve"> </w:t>
      </w:r>
      <w:r w:rsidRPr="00C13861">
        <w:rPr>
          <w:rFonts w:ascii="Times New Roman" w:hAnsi="Times New Roman" w:cs="Times New Roman"/>
          <w:sz w:val="24"/>
          <w:szCs w:val="24"/>
        </w:rPr>
        <w:t>английски: пособие по разговорной речи/ Ю.Б. Голицынский</w:t>
      </w:r>
      <w:r w:rsidR="007A2277" w:rsidRPr="00C13861">
        <w:rPr>
          <w:rFonts w:ascii="Times New Roman" w:hAnsi="Times New Roman" w:cs="Times New Roman"/>
          <w:sz w:val="24"/>
          <w:szCs w:val="24"/>
        </w:rPr>
        <w:t xml:space="preserve">. </w:t>
      </w:r>
      <w:r w:rsidR="007A2277" w:rsidRPr="00C13861">
        <w:rPr>
          <w:rFonts w:ascii="Times New Roman" w:eastAsia="Times New Roman" w:hAnsi="Times New Roman" w:cs="Times New Roman"/>
          <w:color w:val="46433A"/>
          <w:sz w:val="24"/>
          <w:szCs w:val="24"/>
          <w:lang w:eastAsia="ru-RU"/>
        </w:rPr>
        <w:t>–</w:t>
      </w:r>
      <w:r w:rsidRPr="00C13861">
        <w:rPr>
          <w:rFonts w:ascii="Times New Roman" w:hAnsi="Times New Roman" w:cs="Times New Roman"/>
          <w:sz w:val="24"/>
          <w:szCs w:val="24"/>
        </w:rPr>
        <w:t xml:space="preserve"> С.-Петербург,2011. </w:t>
      </w:r>
    </w:p>
    <w:p w14:paraId="405B6413" w14:textId="77777777" w:rsidR="00F97A60" w:rsidRPr="00C13861" w:rsidRDefault="00F97A60" w:rsidP="004816CC">
      <w:pPr>
        <w:pStyle w:val="a4"/>
        <w:numPr>
          <w:ilvl w:val="0"/>
          <w:numId w:val="128"/>
        </w:numPr>
        <w:tabs>
          <w:tab w:val="left" w:pos="993"/>
        </w:tabs>
        <w:spacing w:after="0" w:line="240" w:lineRule="auto"/>
        <w:ind w:left="0" w:firstLine="567"/>
        <w:jc w:val="both"/>
        <w:rPr>
          <w:rFonts w:ascii="Times New Roman" w:hAnsi="Times New Roman" w:cs="Times New Roman"/>
          <w:sz w:val="24"/>
          <w:szCs w:val="24"/>
        </w:rPr>
      </w:pPr>
      <w:r w:rsidRPr="00C13861">
        <w:rPr>
          <w:rFonts w:ascii="Times New Roman" w:hAnsi="Times New Roman" w:cs="Times New Roman"/>
          <w:sz w:val="24"/>
          <w:szCs w:val="24"/>
        </w:rPr>
        <w:t>http://tonail.com/ 11.http://window.edu.ru/catalog/</w:t>
      </w:r>
    </w:p>
    <w:p w14:paraId="0D1B11E9" w14:textId="62CA1DBD" w:rsidR="0097239E" w:rsidRPr="00C13861" w:rsidRDefault="007A2277" w:rsidP="00C13861">
      <w:pPr>
        <w:spacing w:after="0" w:line="240" w:lineRule="auto"/>
        <w:jc w:val="center"/>
        <w:rPr>
          <w:rFonts w:ascii="Times New Roman" w:hAnsi="Times New Roman" w:cs="Times New Roman"/>
          <w:b/>
          <w:sz w:val="24"/>
          <w:szCs w:val="24"/>
        </w:rPr>
      </w:pPr>
      <w:r w:rsidRPr="00C13861">
        <w:rPr>
          <w:rFonts w:ascii="Times New Roman" w:hAnsi="Times New Roman" w:cs="Times New Roman"/>
          <w:b/>
          <w:sz w:val="24"/>
          <w:szCs w:val="24"/>
        </w:rPr>
        <w:br w:type="page"/>
      </w:r>
      <w:r w:rsidR="00E3059C" w:rsidRPr="00C13861">
        <w:rPr>
          <w:rFonts w:ascii="Times New Roman" w:hAnsi="Times New Roman" w:cs="Times New Roman"/>
          <w:b/>
          <w:sz w:val="24"/>
          <w:szCs w:val="24"/>
        </w:rPr>
        <w:lastRenderedPageBreak/>
        <w:t>СОДЕРЖАНИЕ</w:t>
      </w:r>
    </w:p>
    <w:p w14:paraId="628AC56D" w14:textId="77777777" w:rsidR="00E3059C" w:rsidRDefault="00E3059C" w:rsidP="00C13861">
      <w:pPr>
        <w:spacing w:after="0" w:line="240" w:lineRule="auto"/>
        <w:ind w:firstLine="567"/>
        <w:jc w:val="both"/>
        <w:rPr>
          <w:rFonts w:ascii="Times New Roman" w:hAnsi="Times New Roman" w:cs="Times New Roman"/>
          <w:b/>
          <w:sz w:val="24"/>
          <w:szCs w:val="24"/>
        </w:rPr>
      </w:pPr>
    </w:p>
    <w:p w14:paraId="09BF31EA" w14:textId="1F4E0E3B" w:rsidR="007C57DA" w:rsidRPr="001E251E" w:rsidRDefault="007C57DA" w:rsidP="001E251E">
      <w:pPr>
        <w:pStyle w:val="41"/>
        <w:tabs>
          <w:tab w:val="right" w:leader="dot" w:pos="9459"/>
        </w:tabs>
        <w:spacing w:after="0" w:line="240" w:lineRule="auto"/>
        <w:ind w:left="0"/>
        <w:rPr>
          <w:rStyle w:val="ac"/>
          <w:rFonts w:ascii="Times New Roman" w:hAnsi="Times New Roman" w:cs="Times New Roman"/>
          <w:noProof/>
          <w:sz w:val="24"/>
          <w:szCs w:val="24"/>
        </w:rPr>
      </w:pPr>
      <w:r>
        <w:rPr>
          <w:rFonts w:ascii="Times New Roman" w:hAnsi="Times New Roman" w:cs="Times New Roman"/>
          <w:b/>
          <w:sz w:val="24"/>
          <w:szCs w:val="24"/>
        </w:rPr>
        <w:fldChar w:fldCharType="begin"/>
      </w:r>
      <w:r>
        <w:rPr>
          <w:rFonts w:ascii="Times New Roman" w:hAnsi="Times New Roman" w:cs="Times New Roman"/>
          <w:b/>
          <w:sz w:val="24"/>
          <w:szCs w:val="24"/>
        </w:rPr>
        <w:instrText xml:space="preserve"> TOC \o "1-6" \h \z \u </w:instrText>
      </w:r>
      <w:r>
        <w:rPr>
          <w:rFonts w:ascii="Times New Roman" w:hAnsi="Times New Roman" w:cs="Times New Roman"/>
          <w:b/>
          <w:sz w:val="24"/>
          <w:szCs w:val="24"/>
        </w:rPr>
        <w:fldChar w:fldCharType="separate"/>
      </w:r>
      <w:hyperlink w:anchor="_Toc203260292" w:history="1">
        <w:r w:rsidRPr="001E251E">
          <w:rPr>
            <w:rStyle w:val="ac"/>
            <w:rFonts w:ascii="Times New Roman" w:hAnsi="Times New Roman" w:cs="Times New Roman"/>
            <w:noProof/>
            <w:sz w:val="24"/>
            <w:szCs w:val="24"/>
          </w:rPr>
          <w:t>Unit 1 G</w:t>
        </w:r>
        <w:r w:rsidR="00C465DD" w:rsidRPr="001E251E">
          <w:rPr>
            <w:rStyle w:val="ac"/>
            <w:rFonts w:ascii="Times New Roman" w:hAnsi="Times New Roman" w:cs="Times New Roman"/>
            <w:noProof/>
            <w:sz w:val="24"/>
            <w:szCs w:val="24"/>
          </w:rPr>
          <w:t>etting to know each other</w:t>
        </w:r>
        <w:r w:rsidRPr="001E251E">
          <w:rPr>
            <w:rStyle w:val="ac"/>
            <w:rFonts w:ascii="Times New Roman" w:hAnsi="Times New Roman" w:cs="Times New Roman"/>
            <w:noProof/>
            <w:sz w:val="24"/>
            <w:szCs w:val="24"/>
          </w:rPr>
          <w:t xml:space="preserve"> (Greeting)</w:t>
        </w:r>
        <w:r w:rsidRPr="001E251E">
          <w:rPr>
            <w:rFonts w:ascii="Times New Roman" w:hAnsi="Times New Roman" w:cs="Times New Roman"/>
            <w:noProof/>
            <w:webHidden/>
            <w:sz w:val="24"/>
            <w:szCs w:val="24"/>
          </w:rPr>
          <w:tab/>
        </w:r>
        <w:r w:rsidRPr="001E251E">
          <w:rPr>
            <w:rFonts w:ascii="Times New Roman" w:hAnsi="Times New Roman" w:cs="Times New Roman"/>
            <w:noProof/>
            <w:webHidden/>
            <w:sz w:val="24"/>
            <w:szCs w:val="24"/>
          </w:rPr>
          <w:fldChar w:fldCharType="begin"/>
        </w:r>
        <w:r w:rsidRPr="001E251E">
          <w:rPr>
            <w:rFonts w:ascii="Times New Roman" w:hAnsi="Times New Roman" w:cs="Times New Roman"/>
            <w:noProof/>
            <w:webHidden/>
            <w:sz w:val="24"/>
            <w:szCs w:val="24"/>
          </w:rPr>
          <w:instrText xml:space="preserve"> PAGEREF _Toc203260292 \h </w:instrText>
        </w:r>
        <w:r w:rsidRPr="001E251E">
          <w:rPr>
            <w:rFonts w:ascii="Times New Roman" w:hAnsi="Times New Roman" w:cs="Times New Roman"/>
            <w:noProof/>
            <w:webHidden/>
            <w:sz w:val="24"/>
            <w:szCs w:val="24"/>
          </w:rPr>
        </w:r>
        <w:r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3</w:t>
        </w:r>
        <w:r w:rsidRPr="001E251E">
          <w:rPr>
            <w:rFonts w:ascii="Times New Roman" w:hAnsi="Times New Roman" w:cs="Times New Roman"/>
            <w:noProof/>
            <w:webHidden/>
            <w:sz w:val="24"/>
            <w:szCs w:val="24"/>
          </w:rPr>
          <w:fldChar w:fldCharType="end"/>
        </w:r>
      </w:hyperlink>
    </w:p>
    <w:p w14:paraId="133FD769" w14:textId="77777777" w:rsidR="001E251E" w:rsidRPr="001E251E" w:rsidRDefault="001E251E" w:rsidP="001E251E">
      <w:pPr>
        <w:spacing w:after="0" w:line="240" w:lineRule="auto"/>
        <w:rPr>
          <w:rFonts w:ascii="Times New Roman" w:hAnsi="Times New Roman" w:cs="Times New Roman"/>
          <w:noProof/>
          <w:sz w:val="24"/>
          <w:szCs w:val="24"/>
        </w:rPr>
      </w:pPr>
    </w:p>
    <w:p w14:paraId="60A783CC" w14:textId="11BB11FD"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297" w:history="1">
        <w:r w:rsidR="007C57DA" w:rsidRPr="001E251E">
          <w:rPr>
            <w:rStyle w:val="ac"/>
            <w:rFonts w:ascii="Times New Roman" w:hAnsi="Times New Roman" w:cs="Times New Roman"/>
            <w:noProof/>
            <w:sz w:val="24"/>
            <w:szCs w:val="24"/>
          </w:rPr>
          <w:t>Unit 2 M</w:t>
        </w:r>
        <w:r w:rsidR="00C465DD" w:rsidRPr="001E251E">
          <w:rPr>
            <w:rStyle w:val="ac"/>
            <w:rFonts w:ascii="Times New Roman" w:hAnsi="Times New Roman" w:cs="Times New Roman"/>
            <w:noProof/>
            <w:sz w:val="24"/>
            <w:szCs w:val="24"/>
          </w:rPr>
          <w:t>y family</w:t>
        </w:r>
        <w:r w:rsidR="007C57DA" w:rsidRPr="001E251E">
          <w:rPr>
            <w:rStyle w:val="ac"/>
            <w:rFonts w:ascii="Times New Roman" w:hAnsi="Times New Roman" w:cs="Times New Roman"/>
            <w:noProof/>
            <w:sz w:val="24"/>
            <w:szCs w:val="24"/>
          </w:rPr>
          <w:t xml:space="preserve"> (Family relations)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_Toc203260297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12</w:t>
        </w:r>
        <w:r w:rsidR="007C57DA" w:rsidRPr="001E251E">
          <w:rPr>
            <w:rFonts w:ascii="Times New Roman" w:hAnsi="Times New Roman" w:cs="Times New Roman"/>
            <w:noProof/>
            <w:webHidden/>
            <w:sz w:val="24"/>
            <w:szCs w:val="24"/>
          </w:rPr>
          <w:fldChar w:fldCharType="end"/>
        </w:r>
      </w:hyperlink>
    </w:p>
    <w:p w14:paraId="5332B9ED" w14:textId="77777777" w:rsidR="001E251E" w:rsidRPr="001E251E" w:rsidRDefault="001E251E" w:rsidP="001E251E">
      <w:pPr>
        <w:spacing w:after="0" w:line="240" w:lineRule="auto"/>
        <w:rPr>
          <w:rFonts w:ascii="Times New Roman" w:hAnsi="Times New Roman" w:cs="Times New Roman"/>
          <w:noProof/>
          <w:sz w:val="24"/>
          <w:szCs w:val="24"/>
        </w:rPr>
      </w:pPr>
    </w:p>
    <w:p w14:paraId="157812D6" w14:textId="3A19BD05"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298" w:history="1">
        <w:r w:rsidR="007C57DA" w:rsidRPr="001E251E">
          <w:rPr>
            <w:rStyle w:val="ac"/>
            <w:rFonts w:ascii="Times New Roman" w:hAnsi="Times New Roman" w:cs="Times New Roman"/>
            <w:noProof/>
            <w:sz w:val="24"/>
            <w:szCs w:val="24"/>
          </w:rPr>
          <w:t>Unit 3. M</w:t>
        </w:r>
        <w:r w:rsidR="00C465DD" w:rsidRPr="001E251E">
          <w:rPr>
            <w:rStyle w:val="ac"/>
            <w:rFonts w:ascii="Times New Roman" w:hAnsi="Times New Roman" w:cs="Times New Roman"/>
            <w:noProof/>
            <w:sz w:val="24"/>
            <w:szCs w:val="24"/>
          </w:rPr>
          <w:t>odern family</w:t>
        </w:r>
        <w:r w:rsidR="007C57DA" w:rsidRPr="001E251E">
          <w:rPr>
            <w:rStyle w:val="ac"/>
            <w:rFonts w:ascii="Times New Roman" w:hAnsi="Times New Roman" w:cs="Times New Roman"/>
            <w:noProof/>
            <w:sz w:val="24"/>
            <w:szCs w:val="24"/>
          </w:rPr>
          <w:t>. F</w:t>
        </w:r>
        <w:r w:rsidR="00C465DD" w:rsidRPr="001E251E">
          <w:rPr>
            <w:rStyle w:val="ac"/>
            <w:rFonts w:ascii="Times New Roman" w:hAnsi="Times New Roman" w:cs="Times New Roman"/>
            <w:noProof/>
            <w:sz w:val="24"/>
            <w:szCs w:val="24"/>
          </w:rPr>
          <w:t xml:space="preserve">amily problems </w:t>
        </w:r>
        <w:r w:rsidR="007C57DA" w:rsidRPr="001E251E">
          <w:rPr>
            <w:rStyle w:val="ac"/>
            <w:rFonts w:ascii="Times New Roman" w:hAnsi="Times New Roman" w:cs="Times New Roman"/>
            <w:noProof/>
            <w:sz w:val="24"/>
            <w:szCs w:val="24"/>
          </w:rPr>
          <w:t>(B 1)</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_Toc203260298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16</w:t>
        </w:r>
        <w:r w:rsidR="007C57DA" w:rsidRPr="001E251E">
          <w:rPr>
            <w:rFonts w:ascii="Times New Roman" w:hAnsi="Times New Roman" w:cs="Times New Roman"/>
            <w:noProof/>
            <w:webHidden/>
            <w:sz w:val="24"/>
            <w:szCs w:val="24"/>
          </w:rPr>
          <w:fldChar w:fldCharType="end"/>
        </w:r>
      </w:hyperlink>
    </w:p>
    <w:p w14:paraId="77FB5BB5" w14:textId="77777777" w:rsidR="001E251E" w:rsidRPr="001E251E" w:rsidRDefault="001E251E" w:rsidP="001E251E">
      <w:pPr>
        <w:spacing w:after="0" w:line="240" w:lineRule="auto"/>
        <w:rPr>
          <w:rFonts w:ascii="Times New Roman" w:hAnsi="Times New Roman" w:cs="Times New Roman"/>
          <w:noProof/>
          <w:sz w:val="24"/>
          <w:szCs w:val="24"/>
        </w:rPr>
      </w:pPr>
    </w:p>
    <w:p w14:paraId="332C9C0A" w14:textId="15209D7E"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05" w:history="1">
        <w:r w:rsidR="007C57DA" w:rsidRPr="001E251E">
          <w:rPr>
            <w:rStyle w:val="ac"/>
            <w:rFonts w:ascii="Times New Roman" w:hAnsi="Times New Roman" w:cs="Times New Roman"/>
            <w:noProof/>
            <w:sz w:val="24"/>
            <w:szCs w:val="24"/>
          </w:rPr>
          <w:t>Unit 4. M</w:t>
        </w:r>
        <w:r w:rsidR="00C465DD" w:rsidRPr="001E251E">
          <w:rPr>
            <w:rStyle w:val="ac"/>
            <w:rFonts w:ascii="Times New Roman" w:hAnsi="Times New Roman" w:cs="Times New Roman"/>
            <w:noProof/>
            <w:sz w:val="24"/>
            <w:szCs w:val="24"/>
          </w:rPr>
          <w:t>y daily routine</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_Toc203260305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21</w:t>
        </w:r>
        <w:r w:rsidR="007C57DA" w:rsidRPr="001E251E">
          <w:rPr>
            <w:rFonts w:ascii="Times New Roman" w:hAnsi="Times New Roman" w:cs="Times New Roman"/>
            <w:noProof/>
            <w:webHidden/>
            <w:sz w:val="24"/>
            <w:szCs w:val="24"/>
          </w:rPr>
          <w:fldChar w:fldCharType="end"/>
        </w:r>
      </w:hyperlink>
    </w:p>
    <w:p w14:paraId="1786AE96" w14:textId="77777777" w:rsidR="001E251E" w:rsidRPr="001E251E" w:rsidRDefault="001E251E" w:rsidP="001E251E">
      <w:pPr>
        <w:spacing w:after="0" w:line="240" w:lineRule="auto"/>
        <w:rPr>
          <w:rFonts w:ascii="Times New Roman" w:hAnsi="Times New Roman" w:cs="Times New Roman"/>
          <w:noProof/>
          <w:sz w:val="24"/>
          <w:szCs w:val="24"/>
        </w:rPr>
      </w:pPr>
    </w:p>
    <w:p w14:paraId="0176DED0" w14:textId="72FB3160"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08" w:history="1">
        <w:r w:rsidR="007C57DA" w:rsidRPr="001E251E">
          <w:rPr>
            <w:rStyle w:val="ac"/>
            <w:rFonts w:ascii="Times New Roman" w:hAnsi="Times New Roman" w:cs="Times New Roman"/>
            <w:noProof/>
            <w:sz w:val="24"/>
            <w:szCs w:val="24"/>
          </w:rPr>
          <w:t>Unit 5. F</w:t>
        </w:r>
        <w:r w:rsidR="00C465DD" w:rsidRPr="001E251E">
          <w:rPr>
            <w:rStyle w:val="ac"/>
            <w:rFonts w:ascii="Times New Roman" w:hAnsi="Times New Roman" w:cs="Times New Roman"/>
            <w:noProof/>
            <w:sz w:val="24"/>
            <w:szCs w:val="24"/>
          </w:rPr>
          <w:t>ood</w:t>
        </w:r>
        <w:r w:rsidR="007C57DA" w:rsidRPr="001E251E">
          <w:rPr>
            <w:rStyle w:val="ac"/>
            <w:rFonts w:ascii="Times New Roman" w:hAnsi="Times New Roman" w:cs="Times New Roman"/>
            <w:noProof/>
            <w:sz w:val="24"/>
            <w:szCs w:val="24"/>
          </w:rPr>
          <w:t xml:space="preserve"> &amp; D</w:t>
        </w:r>
        <w:r w:rsidR="00C465DD" w:rsidRPr="001E251E">
          <w:rPr>
            <w:rStyle w:val="ac"/>
            <w:rFonts w:ascii="Times New Roman" w:hAnsi="Times New Roman" w:cs="Times New Roman"/>
            <w:noProof/>
            <w:sz w:val="24"/>
            <w:szCs w:val="24"/>
          </w:rPr>
          <w:t>rinks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_Toc203260308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27</w:t>
        </w:r>
        <w:r w:rsidR="007C57DA" w:rsidRPr="001E251E">
          <w:rPr>
            <w:rFonts w:ascii="Times New Roman" w:hAnsi="Times New Roman" w:cs="Times New Roman"/>
            <w:noProof/>
            <w:webHidden/>
            <w:sz w:val="24"/>
            <w:szCs w:val="24"/>
          </w:rPr>
          <w:fldChar w:fldCharType="end"/>
        </w:r>
      </w:hyperlink>
    </w:p>
    <w:p w14:paraId="6A0410F2" w14:textId="77777777" w:rsidR="001E251E" w:rsidRPr="001E251E" w:rsidRDefault="001E251E" w:rsidP="001E251E">
      <w:pPr>
        <w:spacing w:after="0" w:line="240" w:lineRule="auto"/>
        <w:rPr>
          <w:rFonts w:ascii="Times New Roman" w:hAnsi="Times New Roman" w:cs="Times New Roman"/>
          <w:noProof/>
          <w:sz w:val="24"/>
          <w:szCs w:val="24"/>
        </w:rPr>
      </w:pPr>
    </w:p>
    <w:p w14:paraId="3A073E23" w14:textId="4E465F26"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13" w:history="1">
        <w:r w:rsidR="007C57DA" w:rsidRPr="001E251E">
          <w:rPr>
            <w:rStyle w:val="ac"/>
            <w:rFonts w:ascii="Times New Roman" w:hAnsi="Times New Roman" w:cs="Times New Roman"/>
            <w:noProof/>
            <w:sz w:val="24"/>
            <w:szCs w:val="24"/>
          </w:rPr>
          <w:t xml:space="preserve">Unit 6. I </w:t>
        </w:r>
        <w:r w:rsidR="00C465DD" w:rsidRPr="001E251E">
          <w:rPr>
            <w:rStyle w:val="ac"/>
            <w:rFonts w:ascii="Times New Roman" w:hAnsi="Times New Roman" w:cs="Times New Roman"/>
            <w:noProof/>
            <w:sz w:val="24"/>
            <w:szCs w:val="24"/>
          </w:rPr>
          <w:t>enjoy shopping</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_Toc203260313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34</w:t>
        </w:r>
        <w:r w:rsidR="007C57DA" w:rsidRPr="001E251E">
          <w:rPr>
            <w:rFonts w:ascii="Times New Roman" w:hAnsi="Times New Roman" w:cs="Times New Roman"/>
            <w:noProof/>
            <w:webHidden/>
            <w:sz w:val="24"/>
            <w:szCs w:val="24"/>
          </w:rPr>
          <w:fldChar w:fldCharType="end"/>
        </w:r>
      </w:hyperlink>
    </w:p>
    <w:p w14:paraId="7511B281" w14:textId="77777777" w:rsidR="001E251E" w:rsidRPr="001E251E" w:rsidRDefault="001E251E" w:rsidP="001E251E">
      <w:pPr>
        <w:spacing w:after="0" w:line="240" w:lineRule="auto"/>
        <w:rPr>
          <w:rFonts w:ascii="Times New Roman" w:hAnsi="Times New Roman" w:cs="Times New Roman"/>
          <w:noProof/>
          <w:sz w:val="24"/>
          <w:szCs w:val="24"/>
        </w:rPr>
      </w:pPr>
    </w:p>
    <w:p w14:paraId="42E792A4" w14:textId="7A6952CF"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14" w:history="1">
        <w:r w:rsidR="007C57DA" w:rsidRPr="001E251E">
          <w:rPr>
            <w:rStyle w:val="ac"/>
            <w:rFonts w:ascii="Times New Roman" w:hAnsi="Times New Roman" w:cs="Times New Roman"/>
            <w:noProof/>
            <w:sz w:val="24"/>
            <w:szCs w:val="24"/>
          </w:rPr>
          <w:t>Unit 7. H</w:t>
        </w:r>
        <w:r w:rsidR="00C465DD" w:rsidRPr="001E251E">
          <w:rPr>
            <w:rStyle w:val="ac"/>
            <w:rFonts w:ascii="Times New Roman" w:hAnsi="Times New Roman" w:cs="Times New Roman"/>
            <w:noProof/>
            <w:sz w:val="24"/>
            <w:szCs w:val="24"/>
          </w:rPr>
          <w:t>elth is essential</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_Toc203260314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41</w:t>
        </w:r>
        <w:r w:rsidR="007C57DA" w:rsidRPr="001E251E">
          <w:rPr>
            <w:rFonts w:ascii="Times New Roman" w:hAnsi="Times New Roman" w:cs="Times New Roman"/>
            <w:noProof/>
            <w:webHidden/>
            <w:sz w:val="24"/>
            <w:szCs w:val="24"/>
          </w:rPr>
          <w:fldChar w:fldCharType="end"/>
        </w:r>
      </w:hyperlink>
    </w:p>
    <w:p w14:paraId="0C397B3C" w14:textId="77777777" w:rsidR="001E251E" w:rsidRPr="001E251E" w:rsidRDefault="001E251E" w:rsidP="001E251E">
      <w:pPr>
        <w:spacing w:after="0" w:line="240" w:lineRule="auto"/>
        <w:rPr>
          <w:rFonts w:ascii="Times New Roman" w:hAnsi="Times New Roman" w:cs="Times New Roman"/>
          <w:noProof/>
          <w:sz w:val="24"/>
          <w:szCs w:val="24"/>
        </w:rPr>
      </w:pPr>
    </w:p>
    <w:p w14:paraId="3A6DEA7C" w14:textId="10ABA1CE"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21" w:history="1">
        <w:r w:rsidR="007C57DA" w:rsidRPr="001E251E">
          <w:rPr>
            <w:rStyle w:val="ac"/>
            <w:rFonts w:ascii="Times New Roman" w:hAnsi="Times New Roman" w:cs="Times New Roman"/>
            <w:noProof/>
            <w:sz w:val="24"/>
            <w:szCs w:val="24"/>
          </w:rPr>
          <w:t>Unit 8. A</w:t>
        </w:r>
        <w:r w:rsidR="00C465DD" w:rsidRPr="001E251E">
          <w:rPr>
            <w:rStyle w:val="ac"/>
            <w:rFonts w:ascii="Times New Roman" w:hAnsi="Times New Roman" w:cs="Times New Roman"/>
            <w:noProof/>
            <w:sz w:val="24"/>
            <w:szCs w:val="24"/>
          </w:rPr>
          <w:t>re you friends with sports?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_Toc203260321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47</w:t>
        </w:r>
        <w:r w:rsidR="007C57DA" w:rsidRPr="001E251E">
          <w:rPr>
            <w:rFonts w:ascii="Times New Roman" w:hAnsi="Times New Roman" w:cs="Times New Roman"/>
            <w:noProof/>
            <w:webHidden/>
            <w:sz w:val="24"/>
            <w:szCs w:val="24"/>
          </w:rPr>
          <w:fldChar w:fldCharType="end"/>
        </w:r>
      </w:hyperlink>
    </w:p>
    <w:p w14:paraId="7ABBB1BE" w14:textId="77777777" w:rsidR="001E251E" w:rsidRPr="001E251E" w:rsidRDefault="001E251E" w:rsidP="001E251E">
      <w:pPr>
        <w:spacing w:after="0" w:line="240" w:lineRule="auto"/>
        <w:rPr>
          <w:rFonts w:ascii="Times New Roman" w:hAnsi="Times New Roman" w:cs="Times New Roman"/>
          <w:noProof/>
          <w:sz w:val="24"/>
          <w:szCs w:val="24"/>
        </w:rPr>
      </w:pPr>
    </w:p>
    <w:p w14:paraId="25C9693F" w14:textId="5CBBA74B"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22" w:history="1">
        <w:r w:rsidR="007C57DA" w:rsidRPr="001E251E">
          <w:rPr>
            <w:rStyle w:val="ac"/>
            <w:rFonts w:ascii="Times New Roman" w:hAnsi="Times New Roman" w:cs="Times New Roman"/>
            <w:noProof/>
            <w:sz w:val="24"/>
            <w:szCs w:val="24"/>
          </w:rPr>
          <w:t>Unit 9. LE</w:t>
        </w:r>
        <w:r w:rsidR="00C465DD" w:rsidRPr="001E251E">
          <w:rPr>
            <w:rStyle w:val="ac"/>
            <w:rFonts w:ascii="Times New Roman" w:hAnsi="Times New Roman" w:cs="Times New Roman"/>
            <w:noProof/>
            <w:sz w:val="24"/>
            <w:szCs w:val="24"/>
          </w:rPr>
          <w:t>isure activities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_Toc203260322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52</w:t>
        </w:r>
        <w:r w:rsidR="007C57DA" w:rsidRPr="001E251E">
          <w:rPr>
            <w:rFonts w:ascii="Times New Roman" w:hAnsi="Times New Roman" w:cs="Times New Roman"/>
            <w:noProof/>
            <w:webHidden/>
            <w:sz w:val="24"/>
            <w:szCs w:val="24"/>
          </w:rPr>
          <w:fldChar w:fldCharType="end"/>
        </w:r>
      </w:hyperlink>
    </w:p>
    <w:p w14:paraId="1CDFEAFF" w14:textId="77777777" w:rsidR="001E251E" w:rsidRPr="001E251E" w:rsidRDefault="001E251E" w:rsidP="001E251E">
      <w:pPr>
        <w:spacing w:after="0" w:line="240" w:lineRule="auto"/>
        <w:rPr>
          <w:rFonts w:ascii="Times New Roman" w:hAnsi="Times New Roman" w:cs="Times New Roman"/>
          <w:noProof/>
          <w:sz w:val="24"/>
          <w:szCs w:val="24"/>
        </w:rPr>
      </w:pPr>
    </w:p>
    <w:p w14:paraId="71A49541" w14:textId="7C598F71"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24" w:history="1">
        <w:r w:rsidR="007C57DA" w:rsidRPr="001E251E">
          <w:rPr>
            <w:rStyle w:val="ac"/>
            <w:rFonts w:ascii="Times New Roman" w:hAnsi="Times New Roman" w:cs="Times New Roman"/>
            <w:noProof/>
            <w:sz w:val="24"/>
            <w:szCs w:val="24"/>
          </w:rPr>
          <w:t>Unit 10. K</w:t>
        </w:r>
        <w:r w:rsidR="00C465DD" w:rsidRPr="001E251E">
          <w:rPr>
            <w:rStyle w:val="ac"/>
            <w:rFonts w:ascii="Times New Roman" w:hAnsi="Times New Roman" w:cs="Times New Roman"/>
            <w:noProof/>
            <w:sz w:val="24"/>
            <w:szCs w:val="24"/>
          </w:rPr>
          <w:t>azakhstan is my</w:t>
        </w:r>
        <w:r w:rsidR="007C57DA" w:rsidRPr="001E251E">
          <w:rPr>
            <w:rStyle w:val="ac"/>
            <w:rFonts w:ascii="Times New Roman" w:hAnsi="Times New Roman" w:cs="Times New Roman"/>
            <w:noProof/>
            <w:sz w:val="24"/>
            <w:szCs w:val="24"/>
          </w:rPr>
          <w:t xml:space="preserve"> M</w:t>
        </w:r>
        <w:r w:rsidR="00C465DD" w:rsidRPr="001E251E">
          <w:rPr>
            <w:rStyle w:val="ac"/>
            <w:rFonts w:ascii="Times New Roman" w:hAnsi="Times New Roman" w:cs="Times New Roman"/>
            <w:noProof/>
            <w:sz w:val="24"/>
            <w:szCs w:val="24"/>
          </w:rPr>
          <w:t>otherland</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_Toc203260324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55</w:t>
        </w:r>
        <w:r w:rsidR="007C57DA" w:rsidRPr="001E251E">
          <w:rPr>
            <w:rFonts w:ascii="Times New Roman" w:hAnsi="Times New Roman" w:cs="Times New Roman"/>
            <w:noProof/>
            <w:webHidden/>
            <w:sz w:val="24"/>
            <w:szCs w:val="24"/>
          </w:rPr>
          <w:fldChar w:fldCharType="end"/>
        </w:r>
      </w:hyperlink>
    </w:p>
    <w:p w14:paraId="216ED193" w14:textId="77777777" w:rsidR="001E251E" w:rsidRPr="001E251E" w:rsidRDefault="001E251E" w:rsidP="001E251E">
      <w:pPr>
        <w:spacing w:after="0" w:line="240" w:lineRule="auto"/>
        <w:rPr>
          <w:rFonts w:ascii="Times New Roman" w:hAnsi="Times New Roman" w:cs="Times New Roman"/>
          <w:noProof/>
          <w:sz w:val="24"/>
          <w:szCs w:val="24"/>
        </w:rPr>
      </w:pPr>
    </w:p>
    <w:p w14:paraId="35E61AA0" w14:textId="55EAA517"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32" w:history="1">
        <w:r w:rsidR="007C57DA" w:rsidRPr="001E251E">
          <w:rPr>
            <w:rStyle w:val="ac"/>
            <w:rFonts w:ascii="Times New Roman" w:hAnsi="Times New Roman" w:cs="Times New Roman"/>
            <w:noProof/>
            <w:sz w:val="24"/>
            <w:szCs w:val="24"/>
          </w:rPr>
          <w:t>Unit 11 W</w:t>
        </w:r>
        <w:r w:rsidR="00C465DD" w:rsidRPr="001E251E">
          <w:rPr>
            <w:rStyle w:val="ac"/>
            <w:rFonts w:ascii="Times New Roman" w:hAnsi="Times New Roman" w:cs="Times New Roman"/>
            <w:noProof/>
            <w:sz w:val="24"/>
            <w:szCs w:val="24"/>
          </w:rPr>
          <w:t>hy do people travel</w:t>
        </w:r>
        <w:r w:rsidR="007C57DA" w:rsidRPr="001E251E">
          <w:rPr>
            <w:rStyle w:val="ac"/>
            <w:rFonts w:ascii="Times New Roman" w:hAnsi="Times New Roman" w:cs="Times New Roman"/>
            <w:noProof/>
            <w:sz w:val="24"/>
            <w:szCs w:val="24"/>
          </w:rPr>
          <w:t>?</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_Toc203260332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61</w:t>
        </w:r>
        <w:r w:rsidR="007C57DA" w:rsidRPr="001E251E">
          <w:rPr>
            <w:rFonts w:ascii="Times New Roman" w:hAnsi="Times New Roman" w:cs="Times New Roman"/>
            <w:noProof/>
            <w:webHidden/>
            <w:sz w:val="24"/>
            <w:szCs w:val="24"/>
          </w:rPr>
          <w:fldChar w:fldCharType="end"/>
        </w:r>
      </w:hyperlink>
    </w:p>
    <w:p w14:paraId="1F4102B2" w14:textId="77777777" w:rsidR="001E251E" w:rsidRPr="001E251E" w:rsidRDefault="001E251E" w:rsidP="001E251E">
      <w:pPr>
        <w:spacing w:after="0" w:line="240" w:lineRule="auto"/>
        <w:rPr>
          <w:rFonts w:ascii="Times New Roman" w:hAnsi="Times New Roman" w:cs="Times New Roman"/>
          <w:noProof/>
          <w:sz w:val="24"/>
          <w:szCs w:val="24"/>
        </w:rPr>
      </w:pPr>
    </w:p>
    <w:p w14:paraId="73901339" w14:textId="27D01347"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37" w:history="1">
        <w:r w:rsidR="007C57DA" w:rsidRPr="001E251E">
          <w:rPr>
            <w:rStyle w:val="ac"/>
            <w:rFonts w:ascii="Times New Roman" w:hAnsi="Times New Roman" w:cs="Times New Roman"/>
            <w:noProof/>
            <w:sz w:val="24"/>
            <w:szCs w:val="24"/>
          </w:rPr>
          <w:t>Unit 12. P</w:t>
        </w:r>
        <w:r w:rsidR="00C465DD" w:rsidRPr="001E251E">
          <w:rPr>
            <w:rStyle w:val="ac"/>
            <w:rFonts w:ascii="Times New Roman" w:hAnsi="Times New Roman" w:cs="Times New Roman"/>
            <w:noProof/>
            <w:sz w:val="24"/>
            <w:szCs w:val="24"/>
          </w:rPr>
          <w:t>lanning holidays</w:t>
        </w:r>
        <w:r w:rsidR="007C57DA" w:rsidRPr="001E251E">
          <w:rPr>
            <w:rStyle w:val="ac"/>
            <w:rFonts w:ascii="Times New Roman" w:hAnsi="Times New Roman" w:cs="Times New Roman"/>
            <w:noProof/>
            <w:sz w:val="24"/>
            <w:szCs w:val="24"/>
          </w:rPr>
          <w:t>. P</w:t>
        </w:r>
        <w:r w:rsidR="00C465DD" w:rsidRPr="001E251E">
          <w:rPr>
            <w:rStyle w:val="ac"/>
            <w:rFonts w:ascii="Times New Roman" w:hAnsi="Times New Roman" w:cs="Times New Roman"/>
            <w:noProof/>
            <w:sz w:val="24"/>
            <w:szCs w:val="24"/>
          </w:rPr>
          <w:t>laces of interest</w:t>
        </w:r>
        <w:r w:rsidR="007C57DA" w:rsidRPr="001E251E">
          <w:rPr>
            <w:rStyle w:val="ac"/>
            <w:rFonts w:ascii="Times New Roman" w:hAnsi="Times New Roman" w:cs="Times New Roman"/>
            <w:noProof/>
            <w:sz w:val="24"/>
            <w:szCs w:val="24"/>
          </w:rPr>
          <w:t xml:space="preserve"> (Достопримечательности)</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_Toc203260337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73</w:t>
        </w:r>
        <w:r w:rsidR="007C57DA" w:rsidRPr="001E251E">
          <w:rPr>
            <w:rFonts w:ascii="Times New Roman" w:hAnsi="Times New Roman" w:cs="Times New Roman"/>
            <w:noProof/>
            <w:webHidden/>
            <w:sz w:val="24"/>
            <w:szCs w:val="24"/>
          </w:rPr>
          <w:fldChar w:fldCharType="end"/>
        </w:r>
      </w:hyperlink>
    </w:p>
    <w:p w14:paraId="58B436C6" w14:textId="77777777" w:rsidR="001E251E" w:rsidRPr="001E251E" w:rsidRDefault="001E251E" w:rsidP="001E251E">
      <w:pPr>
        <w:spacing w:after="0" w:line="240" w:lineRule="auto"/>
        <w:rPr>
          <w:rFonts w:ascii="Times New Roman" w:hAnsi="Times New Roman" w:cs="Times New Roman"/>
          <w:noProof/>
          <w:sz w:val="24"/>
          <w:szCs w:val="24"/>
        </w:rPr>
      </w:pPr>
    </w:p>
    <w:p w14:paraId="1B99FD33" w14:textId="7900F64B"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42" w:history="1">
        <w:r w:rsidR="007C57DA" w:rsidRPr="001E251E">
          <w:rPr>
            <w:rStyle w:val="ac"/>
            <w:rFonts w:ascii="Times New Roman" w:hAnsi="Times New Roman" w:cs="Times New Roman"/>
            <w:noProof/>
            <w:sz w:val="24"/>
            <w:szCs w:val="24"/>
          </w:rPr>
          <w:t>UNIT 13. W</w:t>
        </w:r>
        <w:r w:rsidR="00C465DD" w:rsidRPr="001E251E">
          <w:rPr>
            <w:rStyle w:val="ac"/>
            <w:rFonts w:ascii="Times New Roman" w:hAnsi="Times New Roman" w:cs="Times New Roman"/>
            <w:noProof/>
            <w:sz w:val="24"/>
            <w:szCs w:val="24"/>
          </w:rPr>
          <w:t>elcome to my hometown</w:t>
        </w:r>
        <w:r w:rsidR="007C57DA" w:rsidRPr="001E251E">
          <w:rPr>
            <w:rStyle w:val="ac"/>
            <w:rFonts w:ascii="Times New Roman" w:hAnsi="Times New Roman" w:cs="Times New Roman"/>
            <w:noProof/>
            <w:sz w:val="24"/>
            <w:szCs w:val="24"/>
          </w:rPr>
          <w:t>. M</w:t>
        </w:r>
        <w:r w:rsidR="00C465DD" w:rsidRPr="001E251E">
          <w:rPr>
            <w:rStyle w:val="ac"/>
            <w:rFonts w:ascii="Times New Roman" w:hAnsi="Times New Roman" w:cs="Times New Roman"/>
            <w:noProof/>
            <w:sz w:val="24"/>
            <w:szCs w:val="24"/>
          </w:rPr>
          <w:t>y house</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_Toc203260342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82</w:t>
        </w:r>
        <w:r w:rsidR="007C57DA" w:rsidRPr="001E251E">
          <w:rPr>
            <w:rFonts w:ascii="Times New Roman" w:hAnsi="Times New Roman" w:cs="Times New Roman"/>
            <w:noProof/>
            <w:webHidden/>
            <w:sz w:val="24"/>
            <w:szCs w:val="24"/>
          </w:rPr>
          <w:fldChar w:fldCharType="end"/>
        </w:r>
      </w:hyperlink>
    </w:p>
    <w:p w14:paraId="450A6A7D" w14:textId="77777777" w:rsidR="001E251E" w:rsidRPr="001E251E" w:rsidRDefault="001E251E" w:rsidP="001E251E">
      <w:pPr>
        <w:spacing w:after="0" w:line="240" w:lineRule="auto"/>
        <w:rPr>
          <w:rFonts w:ascii="Times New Roman" w:hAnsi="Times New Roman" w:cs="Times New Roman"/>
          <w:noProof/>
          <w:sz w:val="24"/>
          <w:szCs w:val="24"/>
        </w:rPr>
      </w:pPr>
    </w:p>
    <w:p w14:paraId="279F0D3A" w14:textId="4B8D7137"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48" w:history="1">
        <w:r w:rsidR="007C57DA" w:rsidRPr="001E251E">
          <w:rPr>
            <w:rStyle w:val="ac"/>
            <w:rFonts w:ascii="Times New Roman" w:hAnsi="Times New Roman" w:cs="Times New Roman"/>
            <w:noProof/>
            <w:sz w:val="24"/>
            <w:szCs w:val="24"/>
          </w:rPr>
          <w:t>Unit 14. E</w:t>
        </w:r>
        <w:r w:rsidR="00C465DD" w:rsidRPr="001E251E">
          <w:rPr>
            <w:rStyle w:val="ac"/>
            <w:rFonts w:ascii="Times New Roman" w:hAnsi="Times New Roman" w:cs="Times New Roman"/>
            <w:noProof/>
            <w:sz w:val="24"/>
            <w:szCs w:val="24"/>
          </w:rPr>
          <w:t>nvironmental protection</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_Toc203260348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87</w:t>
        </w:r>
        <w:r w:rsidR="007C57DA" w:rsidRPr="001E251E">
          <w:rPr>
            <w:rFonts w:ascii="Times New Roman" w:hAnsi="Times New Roman" w:cs="Times New Roman"/>
            <w:noProof/>
            <w:webHidden/>
            <w:sz w:val="24"/>
            <w:szCs w:val="24"/>
          </w:rPr>
          <w:fldChar w:fldCharType="end"/>
        </w:r>
      </w:hyperlink>
    </w:p>
    <w:p w14:paraId="2061EC55" w14:textId="77777777" w:rsidR="001E251E" w:rsidRPr="001E251E" w:rsidRDefault="001E251E" w:rsidP="001E251E">
      <w:pPr>
        <w:spacing w:after="0" w:line="240" w:lineRule="auto"/>
        <w:rPr>
          <w:rFonts w:ascii="Times New Roman" w:hAnsi="Times New Roman" w:cs="Times New Roman"/>
          <w:noProof/>
          <w:sz w:val="24"/>
          <w:szCs w:val="24"/>
        </w:rPr>
      </w:pPr>
    </w:p>
    <w:p w14:paraId="1BCB32D4" w14:textId="22C8664C"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49" w:history="1">
        <w:r w:rsidR="007C57DA" w:rsidRPr="001E251E">
          <w:rPr>
            <w:rStyle w:val="ac"/>
            <w:rFonts w:ascii="Times New Roman" w:hAnsi="Times New Roman" w:cs="Times New Roman"/>
            <w:noProof/>
            <w:sz w:val="24"/>
            <w:szCs w:val="24"/>
          </w:rPr>
          <w:t>Unit 15. T</w:t>
        </w:r>
        <w:r w:rsidR="00C465DD" w:rsidRPr="001E251E">
          <w:rPr>
            <w:rStyle w:val="ac"/>
            <w:rFonts w:ascii="Times New Roman" w:hAnsi="Times New Roman" w:cs="Times New Roman"/>
            <w:noProof/>
            <w:sz w:val="24"/>
            <w:szCs w:val="24"/>
          </w:rPr>
          <w:t>ypes of houses</w:t>
        </w:r>
        <w:r w:rsidR="007C57DA" w:rsidRPr="001E251E">
          <w:rPr>
            <w:rStyle w:val="ac"/>
            <w:rFonts w:ascii="Times New Roman" w:hAnsi="Times New Roman" w:cs="Times New Roman"/>
            <w:noProof/>
            <w:sz w:val="24"/>
            <w:szCs w:val="24"/>
          </w:rPr>
          <w:t>. M</w:t>
        </w:r>
        <w:r w:rsidR="00C465DD" w:rsidRPr="001E251E">
          <w:rPr>
            <w:rStyle w:val="ac"/>
            <w:rFonts w:ascii="Times New Roman" w:hAnsi="Times New Roman" w:cs="Times New Roman"/>
            <w:noProof/>
            <w:sz w:val="24"/>
            <w:szCs w:val="24"/>
          </w:rPr>
          <w:t>odern design</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_Toc203260349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92</w:t>
        </w:r>
        <w:r w:rsidR="007C57DA" w:rsidRPr="001E251E">
          <w:rPr>
            <w:rFonts w:ascii="Times New Roman" w:hAnsi="Times New Roman" w:cs="Times New Roman"/>
            <w:noProof/>
            <w:webHidden/>
            <w:sz w:val="24"/>
            <w:szCs w:val="24"/>
          </w:rPr>
          <w:fldChar w:fldCharType="end"/>
        </w:r>
      </w:hyperlink>
    </w:p>
    <w:p w14:paraId="05EB52AD" w14:textId="77777777" w:rsidR="001E251E" w:rsidRPr="001E251E" w:rsidRDefault="001E251E" w:rsidP="001E251E">
      <w:pPr>
        <w:spacing w:after="0" w:line="240" w:lineRule="auto"/>
        <w:rPr>
          <w:rFonts w:ascii="Times New Roman" w:hAnsi="Times New Roman" w:cs="Times New Roman"/>
          <w:noProof/>
          <w:sz w:val="24"/>
          <w:szCs w:val="24"/>
        </w:rPr>
      </w:pPr>
    </w:p>
    <w:p w14:paraId="34B3590B" w14:textId="64C658CE"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54" w:history="1">
        <w:r w:rsidR="007C57DA" w:rsidRPr="001E251E">
          <w:rPr>
            <w:rStyle w:val="ac"/>
            <w:rFonts w:ascii="Times New Roman" w:hAnsi="Times New Roman" w:cs="Times New Roman"/>
            <w:noProof/>
            <w:sz w:val="24"/>
            <w:szCs w:val="24"/>
          </w:rPr>
          <w:t>Unit 16. A</w:t>
        </w:r>
        <w:r w:rsidR="00C465DD" w:rsidRPr="001E251E">
          <w:rPr>
            <w:rStyle w:val="ac"/>
            <w:rFonts w:ascii="Times New Roman" w:hAnsi="Times New Roman" w:cs="Times New Roman"/>
            <w:noProof/>
            <w:sz w:val="24"/>
            <w:szCs w:val="24"/>
          </w:rPr>
          <w:t>dvantages &amp; disadvantages of</w:t>
        </w:r>
        <w:r w:rsidR="007C57DA" w:rsidRPr="001E251E">
          <w:rPr>
            <w:rStyle w:val="ac"/>
            <w:rFonts w:ascii="Times New Roman" w:hAnsi="Times New Roman" w:cs="Times New Roman"/>
            <w:noProof/>
            <w:sz w:val="24"/>
            <w:szCs w:val="24"/>
          </w:rPr>
          <w:t xml:space="preserve"> G</w:t>
        </w:r>
        <w:r w:rsidR="00C465DD" w:rsidRPr="001E251E">
          <w:rPr>
            <w:rStyle w:val="ac"/>
            <w:rFonts w:ascii="Times New Roman" w:hAnsi="Times New Roman" w:cs="Times New Roman"/>
            <w:noProof/>
            <w:sz w:val="24"/>
            <w:szCs w:val="24"/>
          </w:rPr>
          <w:t>adgets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_Toc203260354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98</w:t>
        </w:r>
        <w:r w:rsidR="007C57DA" w:rsidRPr="001E251E">
          <w:rPr>
            <w:rFonts w:ascii="Times New Roman" w:hAnsi="Times New Roman" w:cs="Times New Roman"/>
            <w:noProof/>
            <w:webHidden/>
            <w:sz w:val="24"/>
            <w:szCs w:val="24"/>
          </w:rPr>
          <w:fldChar w:fldCharType="end"/>
        </w:r>
      </w:hyperlink>
    </w:p>
    <w:p w14:paraId="40E17E56" w14:textId="77777777" w:rsidR="001E251E" w:rsidRPr="001E251E" w:rsidRDefault="001E251E" w:rsidP="001E251E">
      <w:pPr>
        <w:spacing w:after="0" w:line="240" w:lineRule="auto"/>
        <w:rPr>
          <w:rFonts w:ascii="Times New Roman" w:hAnsi="Times New Roman" w:cs="Times New Roman"/>
          <w:noProof/>
          <w:sz w:val="24"/>
          <w:szCs w:val="24"/>
        </w:rPr>
      </w:pPr>
    </w:p>
    <w:p w14:paraId="23E0AE7B" w14:textId="32D9F72B"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64" w:history="1">
        <w:r w:rsidR="007C57DA" w:rsidRPr="001E251E">
          <w:rPr>
            <w:rStyle w:val="ac"/>
            <w:rFonts w:ascii="Times New Roman" w:hAnsi="Times New Roman" w:cs="Times New Roman"/>
            <w:noProof/>
            <w:sz w:val="24"/>
            <w:szCs w:val="24"/>
          </w:rPr>
          <w:t>Unit 17. C</w:t>
        </w:r>
        <w:r w:rsidR="00C465DD" w:rsidRPr="001E251E">
          <w:rPr>
            <w:rStyle w:val="ac"/>
            <w:rFonts w:ascii="Times New Roman" w:hAnsi="Times New Roman" w:cs="Times New Roman"/>
            <w:noProof/>
            <w:sz w:val="24"/>
            <w:szCs w:val="24"/>
          </w:rPr>
          <w:t>ultural heritage of</w:t>
        </w:r>
        <w:r w:rsidR="007C57DA" w:rsidRPr="001E251E">
          <w:rPr>
            <w:rStyle w:val="ac"/>
            <w:rFonts w:ascii="Times New Roman" w:hAnsi="Times New Roman" w:cs="Times New Roman"/>
            <w:noProof/>
            <w:sz w:val="24"/>
            <w:szCs w:val="24"/>
          </w:rPr>
          <w:t xml:space="preserve"> K</w:t>
        </w:r>
        <w:r w:rsidR="00C465DD" w:rsidRPr="001E251E">
          <w:rPr>
            <w:rStyle w:val="ac"/>
            <w:rFonts w:ascii="Times New Roman" w:hAnsi="Times New Roman" w:cs="Times New Roman"/>
            <w:noProof/>
            <w:sz w:val="24"/>
            <w:szCs w:val="24"/>
          </w:rPr>
          <w:t>azakhstan</w:t>
        </w:r>
        <w:r w:rsidR="007C57DA" w:rsidRPr="001E251E">
          <w:rPr>
            <w:rStyle w:val="ac"/>
            <w:rFonts w:ascii="Times New Roman" w:hAnsi="Times New Roman" w:cs="Times New Roman"/>
            <w:noProof/>
            <w:sz w:val="24"/>
            <w:szCs w:val="24"/>
          </w:rPr>
          <w:t>. C</w:t>
        </w:r>
        <w:r w:rsidR="00C465DD" w:rsidRPr="001E251E">
          <w:rPr>
            <w:rStyle w:val="ac"/>
            <w:rFonts w:ascii="Times New Roman" w:hAnsi="Times New Roman" w:cs="Times New Roman"/>
            <w:noProof/>
            <w:sz w:val="24"/>
            <w:szCs w:val="24"/>
          </w:rPr>
          <w:t>elebration of nauryz</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_Toc203260364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103</w:t>
        </w:r>
        <w:r w:rsidR="007C57DA" w:rsidRPr="001E251E">
          <w:rPr>
            <w:rFonts w:ascii="Times New Roman" w:hAnsi="Times New Roman" w:cs="Times New Roman"/>
            <w:noProof/>
            <w:webHidden/>
            <w:sz w:val="24"/>
            <w:szCs w:val="24"/>
          </w:rPr>
          <w:fldChar w:fldCharType="end"/>
        </w:r>
      </w:hyperlink>
    </w:p>
    <w:p w14:paraId="3297EDA8" w14:textId="77777777" w:rsidR="001E251E" w:rsidRPr="001E251E" w:rsidRDefault="001E251E" w:rsidP="001E251E">
      <w:pPr>
        <w:spacing w:after="0" w:line="240" w:lineRule="auto"/>
        <w:rPr>
          <w:rFonts w:ascii="Times New Roman" w:hAnsi="Times New Roman" w:cs="Times New Roman"/>
          <w:noProof/>
          <w:sz w:val="24"/>
          <w:szCs w:val="24"/>
        </w:rPr>
      </w:pPr>
    </w:p>
    <w:p w14:paraId="769CBCE7" w14:textId="6FD1EDC3"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66" w:history="1">
        <w:r w:rsidR="007C57DA" w:rsidRPr="001E251E">
          <w:rPr>
            <w:rStyle w:val="ac"/>
            <w:rFonts w:ascii="Times New Roman" w:hAnsi="Times New Roman" w:cs="Times New Roman"/>
            <w:noProof/>
            <w:sz w:val="24"/>
            <w:szCs w:val="24"/>
          </w:rPr>
          <w:t>Unit 18. S</w:t>
        </w:r>
        <w:r w:rsidR="00C465DD" w:rsidRPr="001E251E">
          <w:rPr>
            <w:rStyle w:val="ac"/>
            <w:rFonts w:ascii="Times New Roman" w:hAnsi="Times New Roman" w:cs="Times New Roman"/>
            <w:noProof/>
            <w:sz w:val="24"/>
            <w:szCs w:val="24"/>
          </w:rPr>
          <w:t>tate</w:t>
        </w:r>
        <w:r w:rsidR="007C57DA" w:rsidRPr="001E251E">
          <w:rPr>
            <w:rStyle w:val="ac"/>
            <w:rFonts w:ascii="Times New Roman" w:hAnsi="Times New Roman" w:cs="Times New Roman"/>
            <w:noProof/>
            <w:sz w:val="24"/>
            <w:szCs w:val="24"/>
          </w:rPr>
          <w:t xml:space="preserve"> S</w:t>
        </w:r>
        <w:r w:rsidR="00C465DD" w:rsidRPr="001E251E">
          <w:rPr>
            <w:rStyle w:val="ac"/>
            <w:rFonts w:ascii="Times New Roman" w:hAnsi="Times New Roman" w:cs="Times New Roman"/>
            <w:noProof/>
            <w:sz w:val="24"/>
            <w:szCs w:val="24"/>
          </w:rPr>
          <w:t>tructure of the</w:t>
        </w:r>
        <w:r w:rsidR="007C57DA" w:rsidRPr="001E251E">
          <w:rPr>
            <w:rStyle w:val="ac"/>
            <w:rFonts w:ascii="Times New Roman" w:hAnsi="Times New Roman" w:cs="Times New Roman"/>
            <w:noProof/>
            <w:sz w:val="24"/>
            <w:szCs w:val="24"/>
          </w:rPr>
          <w:t xml:space="preserve"> R</w:t>
        </w:r>
        <w:r w:rsidR="00C465DD" w:rsidRPr="001E251E">
          <w:rPr>
            <w:rStyle w:val="ac"/>
            <w:rFonts w:ascii="Times New Roman" w:hAnsi="Times New Roman" w:cs="Times New Roman"/>
            <w:noProof/>
            <w:sz w:val="24"/>
            <w:szCs w:val="24"/>
          </w:rPr>
          <w:t>epublic of</w:t>
        </w:r>
        <w:r w:rsidR="007C57DA" w:rsidRPr="001E251E">
          <w:rPr>
            <w:rStyle w:val="ac"/>
            <w:rFonts w:ascii="Times New Roman" w:hAnsi="Times New Roman" w:cs="Times New Roman"/>
            <w:noProof/>
            <w:sz w:val="24"/>
            <w:szCs w:val="24"/>
          </w:rPr>
          <w:t xml:space="preserve"> K</w:t>
        </w:r>
        <w:r w:rsidR="00C465DD" w:rsidRPr="001E251E">
          <w:rPr>
            <w:rStyle w:val="ac"/>
            <w:rFonts w:ascii="Times New Roman" w:hAnsi="Times New Roman" w:cs="Times New Roman"/>
            <w:noProof/>
            <w:sz w:val="24"/>
            <w:szCs w:val="24"/>
          </w:rPr>
          <w:t>azakhstan</w:t>
        </w:r>
        <w:r w:rsidR="007C57DA" w:rsidRPr="001E251E">
          <w:rPr>
            <w:rStyle w:val="ac"/>
            <w:rFonts w:ascii="Times New Roman" w:hAnsi="Times New Roman" w:cs="Times New Roman"/>
            <w:noProof/>
            <w:sz w:val="24"/>
            <w:szCs w:val="24"/>
          </w:rPr>
          <w:t xml:space="preserve"> &amp; </w:t>
        </w:r>
        <w:r w:rsidR="00C465DD" w:rsidRPr="001E251E">
          <w:rPr>
            <w:rStyle w:val="ac"/>
            <w:rFonts w:ascii="Times New Roman" w:hAnsi="Times New Roman" w:cs="Times New Roman"/>
            <w:noProof/>
            <w:sz w:val="24"/>
            <w:szCs w:val="24"/>
          </w:rPr>
          <w:t>the</w:t>
        </w:r>
        <w:r w:rsidR="007C57DA" w:rsidRPr="001E251E">
          <w:rPr>
            <w:rStyle w:val="ac"/>
            <w:rFonts w:ascii="Times New Roman" w:hAnsi="Times New Roman" w:cs="Times New Roman"/>
            <w:noProof/>
            <w:sz w:val="24"/>
            <w:szCs w:val="24"/>
          </w:rPr>
          <w:t xml:space="preserve"> U</w:t>
        </w:r>
        <w:r w:rsidR="00C465DD" w:rsidRPr="001E251E">
          <w:rPr>
            <w:rStyle w:val="ac"/>
            <w:rFonts w:ascii="Times New Roman" w:hAnsi="Times New Roman" w:cs="Times New Roman"/>
            <w:noProof/>
            <w:sz w:val="24"/>
            <w:szCs w:val="24"/>
          </w:rPr>
          <w:t>nited</w:t>
        </w:r>
        <w:r w:rsidR="007C57DA" w:rsidRPr="001E251E">
          <w:rPr>
            <w:rStyle w:val="ac"/>
            <w:rFonts w:ascii="Times New Roman" w:hAnsi="Times New Roman" w:cs="Times New Roman"/>
            <w:noProof/>
            <w:sz w:val="24"/>
            <w:szCs w:val="24"/>
          </w:rPr>
          <w:t xml:space="preserve"> KI</w:t>
        </w:r>
        <w:r w:rsidR="00C465DD" w:rsidRPr="001E251E">
          <w:rPr>
            <w:rStyle w:val="ac"/>
            <w:rFonts w:ascii="Times New Roman" w:hAnsi="Times New Roman" w:cs="Times New Roman"/>
            <w:noProof/>
            <w:sz w:val="24"/>
            <w:szCs w:val="24"/>
          </w:rPr>
          <w:t>ngdom</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_Toc203260366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109</w:t>
        </w:r>
        <w:r w:rsidR="007C57DA" w:rsidRPr="001E251E">
          <w:rPr>
            <w:rFonts w:ascii="Times New Roman" w:hAnsi="Times New Roman" w:cs="Times New Roman"/>
            <w:noProof/>
            <w:webHidden/>
            <w:sz w:val="24"/>
            <w:szCs w:val="24"/>
          </w:rPr>
          <w:fldChar w:fldCharType="end"/>
        </w:r>
      </w:hyperlink>
    </w:p>
    <w:p w14:paraId="4FFCC406" w14:textId="77777777" w:rsidR="001E251E" w:rsidRPr="001E251E" w:rsidRDefault="001E251E" w:rsidP="001E251E">
      <w:pPr>
        <w:spacing w:after="0" w:line="240" w:lineRule="auto"/>
        <w:rPr>
          <w:rFonts w:ascii="Times New Roman" w:hAnsi="Times New Roman" w:cs="Times New Roman"/>
          <w:noProof/>
          <w:sz w:val="24"/>
          <w:szCs w:val="24"/>
        </w:rPr>
      </w:pPr>
    </w:p>
    <w:p w14:paraId="27E31FB4" w14:textId="54E16D32"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72" w:history="1">
        <w:r w:rsidR="007C57DA" w:rsidRPr="001E251E">
          <w:rPr>
            <w:rStyle w:val="ac"/>
            <w:rFonts w:ascii="Times New Roman" w:hAnsi="Times New Roman" w:cs="Times New Roman"/>
            <w:noProof/>
            <w:sz w:val="24"/>
            <w:szCs w:val="24"/>
          </w:rPr>
          <w:t>Unit 19. T</w:t>
        </w:r>
        <w:r w:rsidR="00143650" w:rsidRPr="001E251E">
          <w:rPr>
            <w:rStyle w:val="ac"/>
            <w:rFonts w:ascii="Times New Roman" w:hAnsi="Times New Roman" w:cs="Times New Roman"/>
            <w:noProof/>
            <w:sz w:val="24"/>
            <w:szCs w:val="24"/>
          </w:rPr>
          <w:t>he</w:t>
        </w:r>
        <w:r w:rsidR="007C57DA" w:rsidRPr="001E251E">
          <w:rPr>
            <w:rStyle w:val="ac"/>
            <w:rFonts w:ascii="Times New Roman" w:hAnsi="Times New Roman" w:cs="Times New Roman"/>
            <w:noProof/>
            <w:sz w:val="24"/>
            <w:szCs w:val="24"/>
          </w:rPr>
          <w:t xml:space="preserve"> S</w:t>
        </w:r>
        <w:r w:rsidR="00143650" w:rsidRPr="001E251E">
          <w:rPr>
            <w:rStyle w:val="ac"/>
            <w:rFonts w:ascii="Times New Roman" w:hAnsi="Times New Roman" w:cs="Times New Roman"/>
            <w:noProof/>
            <w:sz w:val="24"/>
            <w:szCs w:val="24"/>
          </w:rPr>
          <w:t>ystem of</w:t>
        </w:r>
        <w:r w:rsidR="007C57DA" w:rsidRPr="001E251E">
          <w:rPr>
            <w:rStyle w:val="ac"/>
            <w:rFonts w:ascii="Times New Roman" w:hAnsi="Times New Roman" w:cs="Times New Roman"/>
            <w:noProof/>
            <w:sz w:val="24"/>
            <w:szCs w:val="24"/>
          </w:rPr>
          <w:t xml:space="preserve"> E</w:t>
        </w:r>
        <w:r w:rsidR="00C465DD" w:rsidRPr="001E251E">
          <w:rPr>
            <w:rStyle w:val="ac"/>
            <w:rFonts w:ascii="Times New Roman" w:hAnsi="Times New Roman" w:cs="Times New Roman"/>
            <w:noProof/>
            <w:sz w:val="24"/>
            <w:szCs w:val="24"/>
          </w:rPr>
          <w:t>ducation in</w:t>
        </w:r>
        <w:r w:rsidR="007C57DA" w:rsidRPr="001E251E">
          <w:rPr>
            <w:rStyle w:val="ac"/>
            <w:rFonts w:ascii="Times New Roman" w:hAnsi="Times New Roman" w:cs="Times New Roman"/>
            <w:noProof/>
            <w:sz w:val="24"/>
            <w:szCs w:val="24"/>
          </w:rPr>
          <w:t xml:space="preserve"> K</w:t>
        </w:r>
        <w:r w:rsidR="00C465DD" w:rsidRPr="001E251E">
          <w:rPr>
            <w:rStyle w:val="ac"/>
            <w:rFonts w:ascii="Times New Roman" w:hAnsi="Times New Roman" w:cs="Times New Roman"/>
            <w:noProof/>
            <w:sz w:val="24"/>
            <w:szCs w:val="24"/>
          </w:rPr>
          <w:t>azakhstan and</w:t>
        </w:r>
        <w:r w:rsidR="007C57DA" w:rsidRPr="001E251E">
          <w:rPr>
            <w:rStyle w:val="ac"/>
            <w:rFonts w:ascii="Times New Roman" w:hAnsi="Times New Roman" w:cs="Times New Roman"/>
            <w:noProof/>
            <w:sz w:val="24"/>
            <w:szCs w:val="24"/>
          </w:rPr>
          <w:t xml:space="preserve"> G</w:t>
        </w:r>
        <w:r w:rsidR="00C465DD" w:rsidRPr="001E251E">
          <w:rPr>
            <w:rStyle w:val="ac"/>
            <w:rFonts w:ascii="Times New Roman" w:hAnsi="Times New Roman" w:cs="Times New Roman"/>
            <w:noProof/>
            <w:sz w:val="24"/>
            <w:szCs w:val="24"/>
          </w:rPr>
          <w:t>reat</w:t>
        </w:r>
        <w:r w:rsidR="007C57DA" w:rsidRPr="001E251E">
          <w:rPr>
            <w:rStyle w:val="ac"/>
            <w:rFonts w:ascii="Times New Roman" w:hAnsi="Times New Roman" w:cs="Times New Roman"/>
            <w:noProof/>
            <w:sz w:val="24"/>
            <w:szCs w:val="24"/>
          </w:rPr>
          <w:t xml:space="preserve"> B</w:t>
        </w:r>
        <w:r w:rsidR="00C465DD" w:rsidRPr="001E251E">
          <w:rPr>
            <w:rStyle w:val="ac"/>
            <w:rFonts w:ascii="Times New Roman" w:hAnsi="Times New Roman" w:cs="Times New Roman"/>
            <w:noProof/>
            <w:sz w:val="24"/>
            <w:szCs w:val="24"/>
          </w:rPr>
          <w:t>ritain</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_Toc203260372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117</w:t>
        </w:r>
        <w:r w:rsidR="007C57DA" w:rsidRPr="001E251E">
          <w:rPr>
            <w:rFonts w:ascii="Times New Roman" w:hAnsi="Times New Roman" w:cs="Times New Roman"/>
            <w:noProof/>
            <w:webHidden/>
            <w:sz w:val="24"/>
            <w:szCs w:val="24"/>
          </w:rPr>
          <w:fldChar w:fldCharType="end"/>
        </w:r>
      </w:hyperlink>
    </w:p>
    <w:p w14:paraId="20B609FB" w14:textId="77777777" w:rsidR="001E251E" w:rsidRPr="001E251E" w:rsidRDefault="001E251E" w:rsidP="001E251E">
      <w:pPr>
        <w:spacing w:after="0" w:line="240" w:lineRule="auto"/>
        <w:rPr>
          <w:rFonts w:ascii="Times New Roman" w:hAnsi="Times New Roman" w:cs="Times New Roman"/>
          <w:noProof/>
          <w:sz w:val="24"/>
          <w:szCs w:val="24"/>
        </w:rPr>
      </w:pPr>
    </w:p>
    <w:p w14:paraId="0097596E" w14:textId="5D7C9393" w:rsidR="007C57DA" w:rsidRPr="001E251E" w:rsidRDefault="00AA1F20" w:rsidP="001E251E">
      <w:pPr>
        <w:pStyle w:val="41"/>
        <w:tabs>
          <w:tab w:val="right" w:leader="dot" w:pos="9459"/>
        </w:tabs>
        <w:spacing w:after="0" w:line="240" w:lineRule="auto"/>
        <w:ind w:left="0"/>
        <w:rPr>
          <w:rStyle w:val="ac"/>
          <w:rFonts w:ascii="Times New Roman" w:hAnsi="Times New Roman" w:cs="Times New Roman"/>
          <w:noProof/>
          <w:sz w:val="24"/>
          <w:szCs w:val="24"/>
        </w:rPr>
      </w:pPr>
      <w:hyperlink w:anchor="_Toc203260376" w:history="1">
        <w:r w:rsidR="007C57DA" w:rsidRPr="001E251E">
          <w:rPr>
            <w:rStyle w:val="ac"/>
            <w:rFonts w:ascii="Times New Roman" w:hAnsi="Times New Roman" w:cs="Times New Roman"/>
            <w:noProof/>
            <w:sz w:val="24"/>
            <w:szCs w:val="24"/>
          </w:rPr>
          <w:t>Unit 20. M</w:t>
        </w:r>
        <w:r w:rsidR="00143650" w:rsidRPr="001E251E">
          <w:rPr>
            <w:rStyle w:val="ac"/>
            <w:rFonts w:ascii="Times New Roman" w:hAnsi="Times New Roman" w:cs="Times New Roman"/>
            <w:noProof/>
            <w:sz w:val="24"/>
            <w:szCs w:val="24"/>
          </w:rPr>
          <w:t>y dream is to be an officer</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_Toc203260376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123</w:t>
        </w:r>
        <w:r w:rsidR="007C57DA" w:rsidRPr="001E251E">
          <w:rPr>
            <w:rFonts w:ascii="Times New Roman" w:hAnsi="Times New Roman" w:cs="Times New Roman"/>
            <w:noProof/>
            <w:webHidden/>
            <w:sz w:val="24"/>
            <w:szCs w:val="24"/>
          </w:rPr>
          <w:fldChar w:fldCharType="end"/>
        </w:r>
      </w:hyperlink>
    </w:p>
    <w:p w14:paraId="4154C9BF" w14:textId="77777777" w:rsidR="001E251E" w:rsidRPr="001E251E" w:rsidRDefault="001E251E" w:rsidP="001E251E">
      <w:pPr>
        <w:spacing w:after="0" w:line="240" w:lineRule="auto"/>
        <w:rPr>
          <w:rFonts w:ascii="Times New Roman" w:hAnsi="Times New Roman" w:cs="Times New Roman"/>
          <w:noProof/>
          <w:sz w:val="24"/>
          <w:szCs w:val="24"/>
        </w:rPr>
      </w:pPr>
    </w:p>
    <w:p w14:paraId="523AC290" w14:textId="334A03FF" w:rsidR="007C57DA" w:rsidRPr="001E251E" w:rsidRDefault="00AA1F20" w:rsidP="001E251E">
      <w:pPr>
        <w:pStyle w:val="41"/>
        <w:tabs>
          <w:tab w:val="right" w:leader="dot" w:pos="9459"/>
        </w:tabs>
        <w:spacing w:after="0" w:line="240" w:lineRule="auto"/>
        <w:ind w:left="0"/>
        <w:rPr>
          <w:rFonts w:ascii="Times New Roman" w:eastAsiaTheme="minorEastAsia" w:hAnsi="Times New Roman" w:cs="Times New Roman"/>
          <w:noProof/>
          <w:kern w:val="2"/>
          <w:sz w:val="24"/>
          <w:szCs w:val="24"/>
          <w14:ligatures w14:val="standardContextual"/>
        </w:rPr>
      </w:pPr>
      <w:hyperlink w:anchor="_Toc203260382" w:history="1">
        <w:r w:rsidR="007C57DA" w:rsidRPr="001E251E">
          <w:rPr>
            <w:rStyle w:val="ac"/>
            <w:rFonts w:ascii="Times New Roman" w:hAnsi="Times New Roman" w:cs="Times New Roman"/>
            <w:noProof/>
            <w:sz w:val="24"/>
            <w:szCs w:val="24"/>
          </w:rPr>
          <w:t>List of references</w:t>
        </w:r>
        <w:r w:rsidR="007C57DA" w:rsidRPr="001E251E">
          <w:rPr>
            <w:rFonts w:ascii="Times New Roman" w:hAnsi="Times New Roman" w:cs="Times New Roman"/>
            <w:noProof/>
            <w:webHidden/>
            <w:sz w:val="24"/>
            <w:szCs w:val="24"/>
          </w:rPr>
          <w:tab/>
        </w:r>
        <w:r w:rsidR="007C57DA" w:rsidRPr="001E251E">
          <w:rPr>
            <w:rFonts w:ascii="Times New Roman" w:hAnsi="Times New Roman" w:cs="Times New Roman"/>
            <w:noProof/>
            <w:webHidden/>
            <w:sz w:val="24"/>
            <w:szCs w:val="24"/>
          </w:rPr>
          <w:fldChar w:fldCharType="begin"/>
        </w:r>
        <w:r w:rsidR="007C57DA" w:rsidRPr="001E251E">
          <w:rPr>
            <w:rFonts w:ascii="Times New Roman" w:hAnsi="Times New Roman" w:cs="Times New Roman"/>
            <w:noProof/>
            <w:webHidden/>
            <w:sz w:val="24"/>
            <w:szCs w:val="24"/>
          </w:rPr>
          <w:instrText xml:space="preserve"> PAGEREF _Toc203260382 \h </w:instrText>
        </w:r>
        <w:r w:rsidR="007C57DA" w:rsidRPr="001E251E">
          <w:rPr>
            <w:rFonts w:ascii="Times New Roman" w:hAnsi="Times New Roman" w:cs="Times New Roman"/>
            <w:noProof/>
            <w:webHidden/>
            <w:sz w:val="24"/>
            <w:szCs w:val="24"/>
          </w:rPr>
        </w:r>
        <w:r w:rsidR="007C57DA" w:rsidRPr="001E251E">
          <w:rPr>
            <w:rFonts w:ascii="Times New Roman" w:hAnsi="Times New Roman" w:cs="Times New Roman"/>
            <w:noProof/>
            <w:webHidden/>
            <w:sz w:val="24"/>
            <w:szCs w:val="24"/>
          </w:rPr>
          <w:fldChar w:fldCharType="separate"/>
        </w:r>
        <w:r w:rsidR="003710CF">
          <w:rPr>
            <w:rFonts w:ascii="Times New Roman" w:hAnsi="Times New Roman" w:cs="Times New Roman"/>
            <w:noProof/>
            <w:webHidden/>
            <w:sz w:val="24"/>
            <w:szCs w:val="24"/>
          </w:rPr>
          <w:t>152</w:t>
        </w:r>
        <w:r w:rsidR="007C57DA" w:rsidRPr="001E251E">
          <w:rPr>
            <w:rFonts w:ascii="Times New Roman" w:hAnsi="Times New Roman" w:cs="Times New Roman"/>
            <w:noProof/>
            <w:webHidden/>
            <w:sz w:val="24"/>
            <w:szCs w:val="24"/>
          </w:rPr>
          <w:fldChar w:fldCharType="end"/>
        </w:r>
      </w:hyperlink>
    </w:p>
    <w:p w14:paraId="60F2A79C" w14:textId="3346F231" w:rsidR="007C57DA" w:rsidRPr="00C13861" w:rsidRDefault="007C57DA" w:rsidP="00C13861">
      <w:pPr>
        <w:spacing w:after="0" w:line="240" w:lineRule="auto"/>
        <w:ind w:firstLine="567"/>
        <w:jc w:val="both"/>
        <w:rPr>
          <w:rFonts w:ascii="Times New Roman" w:hAnsi="Times New Roman" w:cs="Times New Roman"/>
          <w:b/>
          <w:sz w:val="24"/>
          <w:szCs w:val="24"/>
        </w:rPr>
      </w:pPr>
      <w:r>
        <w:rPr>
          <w:rFonts w:ascii="Times New Roman" w:hAnsi="Times New Roman" w:cs="Times New Roman"/>
          <w:b/>
          <w:sz w:val="24"/>
          <w:szCs w:val="24"/>
        </w:rPr>
        <w:fldChar w:fldCharType="end"/>
      </w:r>
    </w:p>
    <w:p w14:paraId="2F085EC7" w14:textId="77777777" w:rsidR="00501F1F" w:rsidRPr="00C13861" w:rsidRDefault="00501F1F" w:rsidP="00C13861">
      <w:pPr>
        <w:spacing w:after="0" w:line="240" w:lineRule="auto"/>
        <w:rPr>
          <w:rFonts w:ascii="Times New Roman" w:hAnsi="Times New Roman" w:cs="Times New Roman"/>
          <w:b/>
          <w:sz w:val="24"/>
          <w:szCs w:val="24"/>
        </w:rPr>
      </w:pPr>
      <w:r w:rsidRPr="00C13861">
        <w:rPr>
          <w:rFonts w:ascii="Times New Roman" w:hAnsi="Times New Roman" w:cs="Times New Roman"/>
          <w:b/>
          <w:sz w:val="24"/>
          <w:szCs w:val="24"/>
        </w:rPr>
        <w:br w:type="page"/>
      </w:r>
    </w:p>
    <w:p w14:paraId="6F28C372" w14:textId="77777777" w:rsidR="00E3059C" w:rsidRPr="00C13861" w:rsidRDefault="00E3059C" w:rsidP="00C13861">
      <w:pPr>
        <w:spacing w:after="0" w:line="240" w:lineRule="auto"/>
        <w:jc w:val="both"/>
        <w:rPr>
          <w:rFonts w:ascii="Times New Roman" w:hAnsi="Times New Roman" w:cs="Times New Roman"/>
          <w:b/>
          <w:sz w:val="24"/>
          <w:szCs w:val="24"/>
        </w:rPr>
      </w:pPr>
    </w:p>
    <w:p w14:paraId="09DECD60"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43799126"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29C23E44"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1BDB79EB"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4DE0DD39"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4693BE08"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2CEE0915"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42DF2BBE"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069DEBF2"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7371672C"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608FEF08"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0CD1DD0D"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6A19F8B6"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016758C7"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74C58B07"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59738959"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4068FFD0"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172A984B"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582144E5" w14:textId="77777777" w:rsidR="00501F1F" w:rsidRPr="00C13861" w:rsidRDefault="00501F1F" w:rsidP="00C13861">
      <w:pPr>
        <w:spacing w:after="0" w:line="240" w:lineRule="auto"/>
        <w:ind w:firstLine="567"/>
        <w:jc w:val="both"/>
        <w:rPr>
          <w:rFonts w:ascii="Times New Roman" w:hAnsi="Times New Roman" w:cs="Times New Roman"/>
          <w:b/>
          <w:sz w:val="24"/>
          <w:szCs w:val="24"/>
        </w:rPr>
      </w:pPr>
      <w:bookmarkStart w:id="154" w:name="_GoBack"/>
      <w:bookmarkEnd w:id="154"/>
    </w:p>
    <w:p w14:paraId="0F5CE241" w14:textId="77777777" w:rsidR="00501F1F" w:rsidRPr="00C13861" w:rsidRDefault="00501F1F" w:rsidP="00C13861">
      <w:pPr>
        <w:spacing w:after="0" w:line="240" w:lineRule="auto"/>
        <w:ind w:firstLine="567"/>
        <w:jc w:val="both"/>
        <w:rPr>
          <w:rFonts w:ascii="Times New Roman" w:hAnsi="Times New Roman" w:cs="Times New Roman"/>
          <w:b/>
          <w:sz w:val="24"/>
          <w:szCs w:val="24"/>
        </w:rPr>
      </w:pPr>
    </w:p>
    <w:p w14:paraId="7960A204"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0B345B75"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72A54F79"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4AE6C918"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12BD8C8A"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0CC5566A"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0990D08A"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139D022C"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096902C4"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316B429E" w14:textId="77777777" w:rsidR="009E254E" w:rsidRDefault="009E254E" w:rsidP="00C13861">
      <w:pPr>
        <w:spacing w:after="0" w:line="240" w:lineRule="auto"/>
        <w:ind w:firstLine="567"/>
        <w:jc w:val="both"/>
        <w:rPr>
          <w:rFonts w:ascii="Times New Roman" w:hAnsi="Times New Roman" w:cs="Times New Roman"/>
          <w:b/>
          <w:sz w:val="24"/>
          <w:szCs w:val="24"/>
        </w:rPr>
      </w:pPr>
    </w:p>
    <w:p w14:paraId="331A5257" w14:textId="77777777" w:rsidR="005B605F" w:rsidRPr="00C13861" w:rsidRDefault="005B605F" w:rsidP="00C13861">
      <w:pPr>
        <w:spacing w:after="0" w:line="240" w:lineRule="auto"/>
        <w:ind w:firstLine="567"/>
        <w:jc w:val="both"/>
        <w:rPr>
          <w:rFonts w:ascii="Times New Roman" w:hAnsi="Times New Roman" w:cs="Times New Roman"/>
          <w:b/>
          <w:sz w:val="24"/>
          <w:szCs w:val="24"/>
        </w:rPr>
      </w:pPr>
    </w:p>
    <w:p w14:paraId="7AE76B35"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314D4E2E"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7DBD0603" w14:textId="77777777" w:rsidR="009E254E" w:rsidRPr="00C13861" w:rsidRDefault="009E254E" w:rsidP="00C13861">
      <w:pPr>
        <w:spacing w:after="0" w:line="240" w:lineRule="auto"/>
        <w:ind w:firstLine="567"/>
        <w:jc w:val="both"/>
        <w:rPr>
          <w:rFonts w:ascii="Times New Roman" w:hAnsi="Times New Roman" w:cs="Times New Roman"/>
          <w:b/>
          <w:sz w:val="24"/>
          <w:szCs w:val="24"/>
        </w:rPr>
      </w:pPr>
    </w:p>
    <w:p w14:paraId="579C8FFC" w14:textId="77777777" w:rsidR="007A2277" w:rsidRPr="00C13861" w:rsidRDefault="007A2277" w:rsidP="00C13861">
      <w:pPr>
        <w:spacing w:after="0" w:line="240" w:lineRule="auto"/>
        <w:ind w:firstLine="567"/>
        <w:jc w:val="both"/>
        <w:rPr>
          <w:rFonts w:ascii="Times New Roman" w:hAnsi="Times New Roman" w:cs="Times New Roman"/>
          <w:b/>
          <w:sz w:val="24"/>
          <w:szCs w:val="24"/>
        </w:rPr>
      </w:pPr>
    </w:p>
    <w:p w14:paraId="2C4C89CB"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iCs/>
          <w:sz w:val="24"/>
          <w:szCs w:val="24"/>
        </w:rPr>
      </w:pPr>
      <w:r w:rsidRPr="00C13861">
        <w:rPr>
          <w:rFonts w:ascii="Times New Roman" w:eastAsia="TimesNewRomanPSMT" w:hAnsi="Times New Roman" w:cs="Times New Roman"/>
          <w:iCs/>
          <w:sz w:val="24"/>
          <w:szCs w:val="24"/>
        </w:rPr>
        <w:t>Верстка:</w:t>
      </w:r>
    </w:p>
    <w:p w14:paraId="0F4F0305"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r w:rsidRPr="00C13861">
        <w:rPr>
          <w:rFonts w:ascii="Times New Roman" w:eastAsia="TimesNewRomanPSMT" w:hAnsi="Times New Roman" w:cs="Times New Roman"/>
          <w:iCs/>
          <w:sz w:val="24"/>
          <w:szCs w:val="24"/>
        </w:rPr>
        <w:t>Туренова Б.Ю.</w:t>
      </w:r>
    </w:p>
    <w:p w14:paraId="65339B39"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p>
    <w:p w14:paraId="07D6D3B2"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p>
    <w:p w14:paraId="5783FC0D"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p>
    <w:p w14:paraId="7D6954E3"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r w:rsidRPr="00C13861">
        <w:rPr>
          <w:rFonts w:ascii="Times New Roman" w:eastAsia="TimesNewRomanPSMT" w:hAnsi="Times New Roman" w:cs="Times New Roman"/>
          <w:sz w:val="24"/>
          <w:szCs w:val="24"/>
        </w:rPr>
        <w:t xml:space="preserve">Отдел организации научно-исследовательской и редакционно-издательской работы </w:t>
      </w:r>
      <w:r w:rsidR="009E254E" w:rsidRPr="00C13861">
        <w:rPr>
          <w:rFonts w:ascii="Times New Roman" w:eastAsia="TimesNewRomanPSMT" w:hAnsi="Times New Roman" w:cs="Times New Roman"/>
          <w:sz w:val="24"/>
          <w:szCs w:val="24"/>
        </w:rPr>
        <w:br/>
      </w:r>
      <w:r w:rsidRPr="00C13861">
        <w:rPr>
          <w:rFonts w:ascii="Times New Roman" w:eastAsia="TimesNewRomanPSMT" w:hAnsi="Times New Roman" w:cs="Times New Roman"/>
          <w:sz w:val="24"/>
          <w:szCs w:val="24"/>
        </w:rPr>
        <w:t xml:space="preserve">Алматинской академии МВД Республики Казахстан </w:t>
      </w:r>
      <w:r w:rsidRPr="00C13861">
        <w:rPr>
          <w:rFonts w:ascii="Times New Roman" w:eastAsia="TimesNewRomanPSMT" w:hAnsi="Times New Roman" w:cs="Times New Roman"/>
          <w:sz w:val="24"/>
          <w:szCs w:val="24"/>
        </w:rPr>
        <w:br/>
        <w:t>имени М.</w:t>
      </w:r>
      <w:r w:rsidRPr="00C13861">
        <w:rPr>
          <w:rFonts w:ascii="Times New Roman" w:eastAsia="TimesNewRomanPSMT" w:hAnsi="Times New Roman" w:cs="Times New Roman"/>
          <w:sz w:val="24"/>
          <w:szCs w:val="24"/>
          <w:lang w:val="kk-KZ"/>
        </w:rPr>
        <w:t> </w:t>
      </w:r>
      <w:r w:rsidRPr="00C13861">
        <w:rPr>
          <w:rFonts w:ascii="Times New Roman" w:eastAsia="TimesNewRomanPSMT" w:hAnsi="Times New Roman" w:cs="Times New Roman"/>
          <w:sz w:val="24"/>
          <w:szCs w:val="24"/>
        </w:rPr>
        <w:t>Есбулатова 050060 Алматы, ул. Утепова, 29</w:t>
      </w:r>
    </w:p>
    <w:p w14:paraId="4CEA8452"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p>
    <w:p w14:paraId="5BE3215E" w14:textId="77777777"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sz w:val="24"/>
          <w:szCs w:val="24"/>
        </w:rPr>
      </w:pPr>
      <w:r w:rsidRPr="00C13861">
        <w:rPr>
          <w:rFonts w:ascii="Times New Roman" w:eastAsia="TimesNewRomanPSMT" w:hAnsi="Times New Roman" w:cs="Times New Roman"/>
          <w:sz w:val="24"/>
          <w:szCs w:val="24"/>
        </w:rPr>
        <w:t xml:space="preserve">Подписано в печать </w:t>
      </w:r>
      <w:r w:rsidR="00C42CC6" w:rsidRPr="00C13861">
        <w:rPr>
          <w:rFonts w:ascii="Times New Roman" w:eastAsia="TimesNewRomanPSMT" w:hAnsi="Times New Roman" w:cs="Times New Roman"/>
          <w:sz w:val="24"/>
          <w:szCs w:val="24"/>
        </w:rPr>
        <w:t>22 мая</w:t>
      </w:r>
      <w:r w:rsidRPr="00C13861">
        <w:rPr>
          <w:rFonts w:ascii="Times New Roman" w:eastAsia="TimesNewRomanPSMT" w:hAnsi="Times New Roman" w:cs="Times New Roman"/>
          <w:sz w:val="24"/>
          <w:szCs w:val="24"/>
        </w:rPr>
        <w:t xml:space="preserve"> 202</w:t>
      </w:r>
      <w:r w:rsidR="007A2277" w:rsidRPr="00C13861">
        <w:rPr>
          <w:rFonts w:ascii="Times New Roman" w:eastAsia="TimesNewRomanPSMT" w:hAnsi="Times New Roman" w:cs="Times New Roman"/>
          <w:sz w:val="24"/>
          <w:szCs w:val="24"/>
        </w:rPr>
        <w:t>5</w:t>
      </w:r>
      <w:r w:rsidRPr="00C13861">
        <w:rPr>
          <w:rFonts w:ascii="Times New Roman" w:eastAsia="TimesNewRomanPSMT" w:hAnsi="Times New Roman" w:cs="Times New Roman"/>
          <w:sz w:val="24"/>
          <w:szCs w:val="24"/>
        </w:rPr>
        <w:t> г.</w:t>
      </w:r>
    </w:p>
    <w:p w14:paraId="3383FC59" w14:textId="7353D7E1" w:rsidR="00252296" w:rsidRPr="00C13861" w:rsidRDefault="00252296" w:rsidP="00C13861">
      <w:pPr>
        <w:pStyle w:val="a4"/>
        <w:autoSpaceDE w:val="0"/>
        <w:autoSpaceDN w:val="0"/>
        <w:adjustRightInd w:val="0"/>
        <w:spacing w:after="0" w:line="240" w:lineRule="auto"/>
        <w:ind w:left="0" w:right="113" w:firstLine="567"/>
        <w:jc w:val="center"/>
        <w:rPr>
          <w:rFonts w:ascii="Times New Roman" w:eastAsia="TimesNewRomanPSMT" w:hAnsi="Times New Roman" w:cs="Times New Roman"/>
          <w:color w:val="FF0000"/>
          <w:sz w:val="24"/>
          <w:szCs w:val="24"/>
        </w:rPr>
      </w:pPr>
      <w:r w:rsidRPr="00C13861">
        <w:rPr>
          <w:rFonts w:ascii="Times New Roman" w:eastAsia="TimesNewRomanPSMT" w:hAnsi="Times New Roman" w:cs="Times New Roman"/>
          <w:sz w:val="24"/>
          <w:szCs w:val="24"/>
        </w:rPr>
        <w:t xml:space="preserve">Формат 60х84 1/16 Бум. тип. №1. Печать на ризографе. Уч.-изд. п.л. </w:t>
      </w:r>
      <w:r w:rsidR="00DB73DD">
        <w:rPr>
          <w:rFonts w:ascii="Times New Roman" w:eastAsia="TimesNewRomanPSMT" w:hAnsi="Times New Roman" w:cs="Times New Roman"/>
          <w:sz w:val="24"/>
          <w:szCs w:val="24"/>
        </w:rPr>
        <w:t>7,</w:t>
      </w:r>
      <w:r w:rsidR="00A033D0">
        <w:rPr>
          <w:rFonts w:ascii="Times New Roman" w:eastAsia="TimesNewRomanPSMT" w:hAnsi="Times New Roman" w:cs="Times New Roman"/>
          <w:sz w:val="24"/>
          <w:szCs w:val="24"/>
        </w:rPr>
        <w:t>5</w:t>
      </w:r>
      <w:r w:rsidRPr="00C13861">
        <w:rPr>
          <w:rFonts w:ascii="Times New Roman" w:eastAsia="TimesNewRomanPSMT" w:hAnsi="Times New Roman" w:cs="Times New Roman"/>
          <w:sz w:val="24"/>
          <w:szCs w:val="24"/>
        </w:rPr>
        <w:t xml:space="preserve">. </w:t>
      </w:r>
      <w:r w:rsidRPr="00C13861">
        <w:rPr>
          <w:rFonts w:ascii="Times New Roman" w:eastAsia="TimesNewRomanPSMT" w:hAnsi="Times New Roman" w:cs="Times New Roman"/>
          <w:sz w:val="24"/>
          <w:szCs w:val="24"/>
        </w:rPr>
        <w:br/>
        <w:t>Тираж 100 экз.</w:t>
      </w:r>
    </w:p>
    <w:p w14:paraId="6974BD11" w14:textId="77777777" w:rsidR="0097239E" w:rsidRPr="00C13861" w:rsidRDefault="00100AAE" w:rsidP="00C13861">
      <w:pPr>
        <w:spacing w:after="0" w:line="240" w:lineRule="auto"/>
        <w:ind w:firstLine="567"/>
        <w:rPr>
          <w:rFonts w:ascii="Times New Roman" w:hAnsi="Times New Roman" w:cs="Times New Roman"/>
          <w:sz w:val="24"/>
          <w:szCs w:val="24"/>
        </w:rPr>
      </w:pPr>
      <w:r w:rsidRPr="00C13861">
        <w:rPr>
          <w:rFonts w:ascii="Times New Roman" w:hAnsi="Times New Roman" w:cs="Times New Roman"/>
          <w:noProof/>
          <w:sz w:val="24"/>
          <w:szCs w:val="24"/>
          <w:lang w:eastAsia="ru-RU"/>
        </w:rPr>
        <mc:AlternateContent>
          <mc:Choice Requires="wps">
            <w:drawing>
              <wp:anchor distT="0" distB="0" distL="114300" distR="114300" simplePos="0" relativeHeight="251642368" behindDoc="0" locked="0" layoutInCell="1" allowOverlap="1" wp14:anchorId="0B3ECADE" wp14:editId="4C871ECD">
                <wp:simplePos x="0" y="0"/>
                <wp:positionH relativeFrom="column">
                  <wp:posOffset>2869202</wp:posOffset>
                </wp:positionH>
                <wp:positionV relativeFrom="paragraph">
                  <wp:posOffset>648789</wp:posOffset>
                </wp:positionV>
                <wp:extent cx="380104" cy="295790"/>
                <wp:effectExtent l="0" t="0" r="1270" b="9525"/>
                <wp:wrapNone/>
                <wp:docPr id="116536742" name="Прямоугольник 6"/>
                <wp:cNvGraphicFramePr/>
                <a:graphic xmlns:a="http://schemas.openxmlformats.org/drawingml/2006/main">
                  <a:graphicData uri="http://schemas.microsoft.com/office/word/2010/wordprocessingShape">
                    <wps:wsp>
                      <wps:cNvSpPr/>
                      <wps:spPr>
                        <a:xfrm flipV="1">
                          <a:off x="0" y="0"/>
                          <a:ext cx="380104" cy="29579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4070C732" id="Прямоугольник 6" o:spid="_x0000_s1026" style="position:absolute;margin-left:225.9pt;margin-top:51.1pt;width:29.95pt;height:23.3pt;flip:y;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" fillcolor="white [3212]" stroked="f" strokeweight="2pt"/>
            </w:pict>
          </mc:Fallback>
        </mc:AlternateContent>
      </w:r>
    </w:p>
    <w:sectPr w:rsidR="0097239E" w:rsidRPr="00C13861" w:rsidSect="00EB4348">
      <w:type w:val="continuous"/>
      <w:pgSz w:w="11907" w:h="16840" w:code="9"/>
      <w:pgMar w:top="794" w:right="1417" w:bottom="794" w:left="102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1E8DB4B" w14:textId="77777777" w:rsidR="004816CC" w:rsidRDefault="004816CC" w:rsidP="007D6657">
      <w:pPr>
        <w:spacing w:after="0" w:line="240" w:lineRule="auto"/>
      </w:pPr>
      <w:r>
        <w:separator/>
      </w:r>
    </w:p>
  </w:endnote>
  <w:endnote w:type="continuationSeparator" w:id="0">
    <w:p w14:paraId="13087F53" w14:textId="77777777" w:rsidR="004816CC" w:rsidRDefault="004816CC" w:rsidP="007D66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8000000" w:usb3="00000000" w:csb0="00000001" w:csb1="00000000"/>
  </w:font>
  <w:font w:name="TimesNewRomanPSMT">
    <w:altName w:val="Yu Gothic UI"/>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59122729"/>
      <w:docPartObj>
        <w:docPartGallery w:val="Page Numbers (Bottom of Page)"/>
        <w:docPartUnique/>
      </w:docPartObj>
    </w:sdtPr>
    <w:sdtContent>
      <w:p w14:paraId="6BB938B6" w14:textId="09D78098" w:rsidR="00AA1F20" w:rsidRDefault="00AA1F20">
        <w:pPr>
          <w:pStyle w:val="af3"/>
          <w:jc w:val="center"/>
        </w:pPr>
        <w:r>
          <w:fldChar w:fldCharType="begin"/>
        </w:r>
        <w:r>
          <w:instrText>PAGE   \* MERGEFORMAT</w:instrText>
        </w:r>
        <w:r>
          <w:fldChar w:fldCharType="separate"/>
        </w:r>
        <w:r w:rsidR="00B06ECC">
          <w:rPr>
            <w:noProof/>
          </w:rPr>
          <w:t>155</w:t>
        </w:r>
        <w:r>
          <w:fldChar w:fldCharType="end"/>
        </w:r>
      </w:p>
    </w:sdtContent>
  </w:sdt>
  <w:p w14:paraId="3BC19507" w14:textId="77777777" w:rsidR="00AA1F20" w:rsidRDefault="00AA1F20">
    <w:pPr>
      <w:pStyle w:val="af3"/>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DD51549" w14:textId="77777777" w:rsidR="004816CC" w:rsidRDefault="004816CC" w:rsidP="007D6657">
      <w:pPr>
        <w:spacing w:after="0" w:line="240" w:lineRule="auto"/>
      </w:pPr>
      <w:r>
        <w:separator/>
      </w:r>
    </w:p>
  </w:footnote>
  <w:footnote w:type="continuationSeparator" w:id="0">
    <w:p w14:paraId="7F5EDE8F" w14:textId="77777777" w:rsidR="004816CC" w:rsidRDefault="004816CC" w:rsidP="007D665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9F2BE3" w14:textId="77777777" w:rsidR="00AA1F20" w:rsidRDefault="00AA1F20">
    <w:pPr>
      <w:pStyle w:val="af1"/>
      <w:jc w:val="center"/>
    </w:pPr>
  </w:p>
  <w:p w14:paraId="30638DF0" w14:textId="77777777" w:rsidR="00AA1F20" w:rsidRDefault="00AA1F20">
    <w:pPr>
      <w:pStyle w:val="af1"/>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212C1FC6"/>
    <w:lvl w:ilvl="0">
      <w:start w:val="1"/>
      <w:numFmt w:val="decimal"/>
      <w:pStyle w:val="a"/>
      <w:lvlText w:val="%1."/>
      <w:lvlJc w:val="left"/>
      <w:pPr>
        <w:tabs>
          <w:tab w:val="num" w:pos="502"/>
        </w:tabs>
        <w:ind w:left="502" w:hanging="360"/>
      </w:pPr>
    </w:lvl>
  </w:abstractNum>
  <w:abstractNum w:abstractNumId="1">
    <w:nsid w:val="026A4103"/>
    <w:multiLevelType w:val="multilevel"/>
    <w:tmpl w:val="8242AFC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4653EC"/>
    <w:multiLevelType w:val="singleLevel"/>
    <w:tmpl w:val="15769226"/>
    <w:lvl w:ilvl="0">
      <w:start w:val="1"/>
      <w:numFmt w:val="decimal"/>
      <w:lvlText w:val="%1."/>
      <w:legacy w:legacy="1" w:legacySpace="0" w:legacyIndent="284"/>
      <w:lvlJc w:val="left"/>
      <w:rPr>
        <w:rFonts w:ascii="Times New Roman" w:hAnsi="Times New Roman" w:cs="Times New Roman" w:hint="default"/>
      </w:rPr>
    </w:lvl>
  </w:abstractNum>
  <w:abstractNum w:abstractNumId="3">
    <w:nsid w:val="039527DD"/>
    <w:multiLevelType w:val="multilevel"/>
    <w:tmpl w:val="0D467AE0"/>
    <w:lvl w:ilvl="0">
      <w:start w:val="7"/>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03D823B8"/>
    <w:multiLevelType w:val="hybridMultilevel"/>
    <w:tmpl w:val="14EC1D50"/>
    <w:lvl w:ilvl="0" w:tplc="04190019">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41D0632"/>
    <w:multiLevelType w:val="multilevel"/>
    <w:tmpl w:val="AE1851A0"/>
    <w:lvl w:ilvl="0">
      <w:start w:val="5"/>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49C05EB"/>
    <w:multiLevelType w:val="hybridMultilevel"/>
    <w:tmpl w:val="66506B5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973174"/>
    <w:multiLevelType w:val="singleLevel"/>
    <w:tmpl w:val="02D4F894"/>
    <w:lvl w:ilvl="0">
      <w:start w:val="7"/>
      <w:numFmt w:val="decimal"/>
      <w:lvlText w:val="%1."/>
      <w:legacy w:legacy="1" w:legacySpace="0" w:legacyIndent="283"/>
      <w:lvlJc w:val="left"/>
      <w:rPr>
        <w:rFonts w:ascii="Times New Roman" w:hAnsi="Times New Roman" w:cs="Times New Roman" w:hint="default"/>
      </w:rPr>
    </w:lvl>
  </w:abstractNum>
  <w:abstractNum w:abstractNumId="8">
    <w:nsid w:val="05A069E3"/>
    <w:multiLevelType w:val="multilevel"/>
    <w:tmpl w:val="C3AE8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61F70E0"/>
    <w:multiLevelType w:val="hybridMultilevel"/>
    <w:tmpl w:val="FF32B94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069B080B"/>
    <w:multiLevelType w:val="multilevel"/>
    <w:tmpl w:val="60F4C8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06F22CD5"/>
    <w:multiLevelType w:val="hybridMultilevel"/>
    <w:tmpl w:val="35626806"/>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06F76302"/>
    <w:multiLevelType w:val="singleLevel"/>
    <w:tmpl w:val="423C572C"/>
    <w:lvl w:ilvl="0">
      <w:start w:val="1"/>
      <w:numFmt w:val="decimal"/>
      <w:lvlText w:val="%1."/>
      <w:legacy w:legacy="1" w:legacySpace="0" w:legacyIndent="283"/>
      <w:lvlJc w:val="left"/>
      <w:rPr>
        <w:rFonts w:ascii="Times New Roman" w:hAnsi="Times New Roman" w:cs="Times New Roman" w:hint="default"/>
      </w:rPr>
    </w:lvl>
  </w:abstractNum>
  <w:abstractNum w:abstractNumId="13">
    <w:nsid w:val="06FF0229"/>
    <w:multiLevelType w:val="hybridMultilevel"/>
    <w:tmpl w:val="05607698"/>
    <w:lvl w:ilvl="0" w:tplc="04190019">
      <w:start w:val="1"/>
      <w:numFmt w:val="lowerLetter"/>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088167BB"/>
    <w:multiLevelType w:val="singleLevel"/>
    <w:tmpl w:val="9E521890"/>
    <w:lvl w:ilvl="0">
      <w:start w:val="5"/>
      <w:numFmt w:val="decimal"/>
      <w:lvlText w:val="%1."/>
      <w:legacy w:legacy="1" w:legacySpace="0" w:legacyIndent="284"/>
      <w:lvlJc w:val="left"/>
      <w:rPr>
        <w:rFonts w:ascii="Times New Roman" w:hAnsi="Times New Roman" w:cs="Times New Roman" w:hint="default"/>
      </w:rPr>
    </w:lvl>
  </w:abstractNum>
  <w:abstractNum w:abstractNumId="15">
    <w:nsid w:val="090524C0"/>
    <w:multiLevelType w:val="singleLevel"/>
    <w:tmpl w:val="15769226"/>
    <w:lvl w:ilvl="0">
      <w:start w:val="1"/>
      <w:numFmt w:val="decimal"/>
      <w:lvlText w:val="%1."/>
      <w:legacy w:legacy="1" w:legacySpace="0" w:legacyIndent="283"/>
      <w:lvlJc w:val="left"/>
      <w:rPr>
        <w:rFonts w:ascii="Times New Roman" w:hAnsi="Times New Roman" w:cs="Times New Roman" w:hint="default"/>
      </w:rPr>
    </w:lvl>
  </w:abstractNum>
  <w:abstractNum w:abstractNumId="16">
    <w:nsid w:val="095A7046"/>
    <w:multiLevelType w:val="singleLevel"/>
    <w:tmpl w:val="423C572C"/>
    <w:lvl w:ilvl="0">
      <w:start w:val="1"/>
      <w:numFmt w:val="decimal"/>
      <w:lvlText w:val="%1."/>
      <w:legacy w:legacy="1" w:legacySpace="0" w:legacyIndent="283"/>
      <w:lvlJc w:val="left"/>
      <w:rPr>
        <w:rFonts w:ascii="Times New Roman" w:hAnsi="Times New Roman" w:cs="Times New Roman" w:hint="default"/>
      </w:rPr>
    </w:lvl>
  </w:abstractNum>
  <w:abstractNum w:abstractNumId="17">
    <w:nsid w:val="09F244B1"/>
    <w:multiLevelType w:val="hybridMultilevel"/>
    <w:tmpl w:val="BBC649D2"/>
    <w:lvl w:ilvl="0" w:tplc="E35E1778">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0A161686"/>
    <w:multiLevelType w:val="hybridMultilevel"/>
    <w:tmpl w:val="86026D7E"/>
    <w:lvl w:ilvl="0" w:tplc="0419000B">
      <w:start w:val="1"/>
      <w:numFmt w:val="bullet"/>
      <w:lvlText w:val=""/>
      <w:lvlJc w:val="left"/>
      <w:pPr>
        <w:ind w:left="1287" w:hanging="360"/>
      </w:pPr>
      <w:rPr>
        <w:rFonts w:ascii="Wingdings" w:hAnsi="Wingdings" w:hint="default"/>
      </w:rPr>
    </w:lvl>
    <w:lvl w:ilvl="1" w:tplc="0419000B">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nsid w:val="0B710F0D"/>
    <w:multiLevelType w:val="hybridMultilevel"/>
    <w:tmpl w:val="9F2AB224"/>
    <w:lvl w:ilvl="0" w:tplc="ED7E7810">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0B7954B1"/>
    <w:multiLevelType w:val="hybridMultilevel"/>
    <w:tmpl w:val="A1B8A246"/>
    <w:lvl w:ilvl="0" w:tplc="9F82A65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0B8C346B"/>
    <w:multiLevelType w:val="multilevel"/>
    <w:tmpl w:val="698E099A"/>
    <w:lvl w:ilvl="0">
      <w:start w:val="1"/>
      <w:numFmt w:val="bullet"/>
      <w:lvlText w:val=""/>
      <w:lvlJc w:val="left"/>
      <w:pPr>
        <w:tabs>
          <w:tab w:val="num" w:pos="501"/>
        </w:tabs>
        <w:ind w:left="501" w:hanging="360"/>
      </w:pPr>
      <w:rPr>
        <w:rFonts w:ascii="Wingdings" w:hAnsi="Wingdings" w:hint="default"/>
        <w:sz w:val="20"/>
      </w:rPr>
    </w:lvl>
    <w:lvl w:ilvl="1" w:tentative="1">
      <w:start w:val="1"/>
      <w:numFmt w:val="bullet"/>
      <w:lvlText w:val="o"/>
      <w:lvlJc w:val="left"/>
      <w:pPr>
        <w:tabs>
          <w:tab w:val="num" w:pos="1221"/>
        </w:tabs>
        <w:ind w:left="1221" w:hanging="360"/>
      </w:pPr>
      <w:rPr>
        <w:rFonts w:ascii="Courier New" w:hAnsi="Courier New" w:hint="default"/>
        <w:sz w:val="20"/>
      </w:rPr>
    </w:lvl>
    <w:lvl w:ilvl="2" w:tentative="1">
      <w:start w:val="1"/>
      <w:numFmt w:val="bullet"/>
      <w:lvlText w:val=""/>
      <w:lvlJc w:val="left"/>
      <w:pPr>
        <w:tabs>
          <w:tab w:val="num" w:pos="1941"/>
        </w:tabs>
        <w:ind w:left="1941" w:hanging="360"/>
      </w:pPr>
      <w:rPr>
        <w:rFonts w:ascii="Wingdings" w:hAnsi="Wingdings" w:hint="default"/>
        <w:sz w:val="20"/>
      </w:rPr>
    </w:lvl>
    <w:lvl w:ilvl="3" w:tentative="1">
      <w:start w:val="1"/>
      <w:numFmt w:val="bullet"/>
      <w:lvlText w:val=""/>
      <w:lvlJc w:val="left"/>
      <w:pPr>
        <w:tabs>
          <w:tab w:val="num" w:pos="2661"/>
        </w:tabs>
        <w:ind w:left="2661" w:hanging="360"/>
      </w:pPr>
      <w:rPr>
        <w:rFonts w:ascii="Wingdings" w:hAnsi="Wingdings" w:hint="default"/>
        <w:sz w:val="20"/>
      </w:rPr>
    </w:lvl>
    <w:lvl w:ilvl="4" w:tentative="1">
      <w:start w:val="1"/>
      <w:numFmt w:val="bullet"/>
      <w:lvlText w:val=""/>
      <w:lvlJc w:val="left"/>
      <w:pPr>
        <w:tabs>
          <w:tab w:val="num" w:pos="3381"/>
        </w:tabs>
        <w:ind w:left="3381" w:hanging="360"/>
      </w:pPr>
      <w:rPr>
        <w:rFonts w:ascii="Wingdings" w:hAnsi="Wingdings" w:hint="default"/>
        <w:sz w:val="20"/>
      </w:rPr>
    </w:lvl>
    <w:lvl w:ilvl="5" w:tentative="1">
      <w:start w:val="1"/>
      <w:numFmt w:val="bullet"/>
      <w:lvlText w:val=""/>
      <w:lvlJc w:val="left"/>
      <w:pPr>
        <w:tabs>
          <w:tab w:val="num" w:pos="4101"/>
        </w:tabs>
        <w:ind w:left="4101" w:hanging="360"/>
      </w:pPr>
      <w:rPr>
        <w:rFonts w:ascii="Wingdings" w:hAnsi="Wingdings" w:hint="default"/>
        <w:sz w:val="20"/>
      </w:rPr>
    </w:lvl>
    <w:lvl w:ilvl="6" w:tentative="1">
      <w:start w:val="1"/>
      <w:numFmt w:val="bullet"/>
      <w:lvlText w:val=""/>
      <w:lvlJc w:val="left"/>
      <w:pPr>
        <w:tabs>
          <w:tab w:val="num" w:pos="4821"/>
        </w:tabs>
        <w:ind w:left="4821" w:hanging="360"/>
      </w:pPr>
      <w:rPr>
        <w:rFonts w:ascii="Wingdings" w:hAnsi="Wingdings" w:hint="default"/>
        <w:sz w:val="20"/>
      </w:rPr>
    </w:lvl>
    <w:lvl w:ilvl="7" w:tentative="1">
      <w:start w:val="1"/>
      <w:numFmt w:val="bullet"/>
      <w:lvlText w:val=""/>
      <w:lvlJc w:val="left"/>
      <w:pPr>
        <w:tabs>
          <w:tab w:val="num" w:pos="5541"/>
        </w:tabs>
        <w:ind w:left="5541" w:hanging="360"/>
      </w:pPr>
      <w:rPr>
        <w:rFonts w:ascii="Wingdings" w:hAnsi="Wingdings" w:hint="default"/>
        <w:sz w:val="20"/>
      </w:rPr>
    </w:lvl>
    <w:lvl w:ilvl="8" w:tentative="1">
      <w:start w:val="1"/>
      <w:numFmt w:val="bullet"/>
      <w:lvlText w:val=""/>
      <w:lvlJc w:val="left"/>
      <w:pPr>
        <w:tabs>
          <w:tab w:val="num" w:pos="6261"/>
        </w:tabs>
        <w:ind w:left="6261" w:hanging="360"/>
      </w:pPr>
      <w:rPr>
        <w:rFonts w:ascii="Wingdings" w:hAnsi="Wingdings" w:hint="default"/>
        <w:sz w:val="20"/>
      </w:rPr>
    </w:lvl>
  </w:abstractNum>
  <w:abstractNum w:abstractNumId="22">
    <w:nsid w:val="0BC9508B"/>
    <w:multiLevelType w:val="multilevel"/>
    <w:tmpl w:val="4E1291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0C10004B"/>
    <w:multiLevelType w:val="multilevel"/>
    <w:tmpl w:val="A9D285F0"/>
    <w:lvl w:ilvl="0">
      <w:start w:val="1"/>
      <w:numFmt w:val="decimal"/>
      <w:lvlText w:val="%1."/>
      <w:lvlJc w:val="left"/>
      <w:pPr>
        <w:tabs>
          <w:tab w:val="num" w:pos="720"/>
        </w:tabs>
        <w:ind w:left="720" w:hanging="360"/>
      </w:pPr>
      <w:rPr>
        <w:strike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0C182994"/>
    <w:multiLevelType w:val="singleLevel"/>
    <w:tmpl w:val="423C572C"/>
    <w:lvl w:ilvl="0">
      <w:start w:val="1"/>
      <w:numFmt w:val="decimal"/>
      <w:lvlText w:val="%1."/>
      <w:legacy w:legacy="1" w:legacySpace="0" w:legacyIndent="288"/>
      <w:lvlJc w:val="left"/>
      <w:rPr>
        <w:rFonts w:ascii="Times New Roman" w:hAnsi="Times New Roman" w:cs="Times New Roman" w:hint="default"/>
      </w:rPr>
    </w:lvl>
  </w:abstractNum>
  <w:abstractNum w:abstractNumId="25">
    <w:nsid w:val="0D0C4286"/>
    <w:multiLevelType w:val="hybridMultilevel"/>
    <w:tmpl w:val="8BF47D5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0D2E6293"/>
    <w:multiLevelType w:val="singleLevel"/>
    <w:tmpl w:val="9F90D54E"/>
    <w:lvl w:ilvl="0">
      <w:start w:val="10"/>
      <w:numFmt w:val="decimal"/>
      <w:lvlText w:val="%1."/>
      <w:legacy w:legacy="1" w:legacySpace="0" w:legacyIndent="408"/>
      <w:lvlJc w:val="left"/>
      <w:rPr>
        <w:rFonts w:ascii="Times New Roman" w:hAnsi="Times New Roman" w:cs="Times New Roman" w:hint="default"/>
      </w:rPr>
    </w:lvl>
  </w:abstractNum>
  <w:abstractNum w:abstractNumId="27">
    <w:nsid w:val="0D3721D3"/>
    <w:multiLevelType w:val="singleLevel"/>
    <w:tmpl w:val="CA1045A4"/>
    <w:lvl w:ilvl="0">
      <w:start w:val="10"/>
      <w:numFmt w:val="decimal"/>
      <w:lvlText w:val="%1."/>
      <w:legacy w:legacy="1" w:legacySpace="0" w:legacyIndent="413"/>
      <w:lvlJc w:val="left"/>
      <w:rPr>
        <w:rFonts w:ascii="Times New Roman" w:hAnsi="Times New Roman" w:cs="Times New Roman" w:hint="default"/>
      </w:rPr>
    </w:lvl>
  </w:abstractNum>
  <w:abstractNum w:abstractNumId="28">
    <w:nsid w:val="0DB21586"/>
    <w:multiLevelType w:val="multilevel"/>
    <w:tmpl w:val="A8A2E3F8"/>
    <w:lvl w:ilvl="0">
      <w:start w:val="1"/>
      <w:numFmt w:val="decimal"/>
      <w:lvlText w:val="%1."/>
      <w:lvlJc w:val="left"/>
      <w:pPr>
        <w:tabs>
          <w:tab w:val="num" w:pos="360"/>
        </w:tabs>
        <w:ind w:left="36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nsid w:val="0E1B62D5"/>
    <w:multiLevelType w:val="hybridMultilevel"/>
    <w:tmpl w:val="45EAB2F8"/>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0E8B0FD6"/>
    <w:multiLevelType w:val="multilevel"/>
    <w:tmpl w:val="464C51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1">
    <w:nsid w:val="0EFE60D0"/>
    <w:multiLevelType w:val="hybridMultilevel"/>
    <w:tmpl w:val="BBCE3DA2"/>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0F1711AE"/>
    <w:multiLevelType w:val="hybridMultilevel"/>
    <w:tmpl w:val="07688BF8"/>
    <w:lvl w:ilvl="0" w:tplc="30D49C14">
      <w:start w:val="1"/>
      <w:numFmt w:val="decimal"/>
      <w:lvlText w:val="%1."/>
      <w:lvlJc w:val="left"/>
      <w:pPr>
        <w:tabs>
          <w:tab w:val="num" w:pos="720"/>
        </w:tabs>
        <w:ind w:left="720" w:hanging="360"/>
      </w:pPr>
    </w:lvl>
    <w:lvl w:ilvl="1" w:tplc="3E4C42FA">
      <w:start w:val="1"/>
      <w:numFmt w:val="decimal"/>
      <w:lvlText w:val="%2."/>
      <w:lvlJc w:val="left"/>
      <w:pPr>
        <w:tabs>
          <w:tab w:val="num" w:pos="1440"/>
        </w:tabs>
        <w:ind w:left="1440" w:hanging="360"/>
      </w:pPr>
    </w:lvl>
    <w:lvl w:ilvl="2" w:tplc="CBC25F22" w:tentative="1">
      <w:start w:val="1"/>
      <w:numFmt w:val="decimal"/>
      <w:lvlText w:val="%3."/>
      <w:lvlJc w:val="left"/>
      <w:pPr>
        <w:tabs>
          <w:tab w:val="num" w:pos="2160"/>
        </w:tabs>
        <w:ind w:left="2160" w:hanging="360"/>
      </w:pPr>
    </w:lvl>
    <w:lvl w:ilvl="3" w:tplc="072EC664" w:tentative="1">
      <w:start w:val="1"/>
      <w:numFmt w:val="decimal"/>
      <w:lvlText w:val="%4."/>
      <w:lvlJc w:val="left"/>
      <w:pPr>
        <w:tabs>
          <w:tab w:val="num" w:pos="2880"/>
        </w:tabs>
        <w:ind w:left="2880" w:hanging="360"/>
      </w:pPr>
    </w:lvl>
    <w:lvl w:ilvl="4" w:tplc="73AC2A5E" w:tentative="1">
      <w:start w:val="1"/>
      <w:numFmt w:val="decimal"/>
      <w:lvlText w:val="%5."/>
      <w:lvlJc w:val="left"/>
      <w:pPr>
        <w:tabs>
          <w:tab w:val="num" w:pos="3600"/>
        </w:tabs>
        <w:ind w:left="3600" w:hanging="360"/>
      </w:pPr>
    </w:lvl>
    <w:lvl w:ilvl="5" w:tplc="B06E0D6E" w:tentative="1">
      <w:start w:val="1"/>
      <w:numFmt w:val="decimal"/>
      <w:lvlText w:val="%6."/>
      <w:lvlJc w:val="left"/>
      <w:pPr>
        <w:tabs>
          <w:tab w:val="num" w:pos="4320"/>
        </w:tabs>
        <w:ind w:left="4320" w:hanging="360"/>
      </w:pPr>
    </w:lvl>
    <w:lvl w:ilvl="6" w:tplc="85604386" w:tentative="1">
      <w:start w:val="1"/>
      <w:numFmt w:val="decimal"/>
      <w:lvlText w:val="%7."/>
      <w:lvlJc w:val="left"/>
      <w:pPr>
        <w:tabs>
          <w:tab w:val="num" w:pos="5040"/>
        </w:tabs>
        <w:ind w:left="5040" w:hanging="360"/>
      </w:pPr>
    </w:lvl>
    <w:lvl w:ilvl="7" w:tplc="CD98EAD6" w:tentative="1">
      <w:start w:val="1"/>
      <w:numFmt w:val="decimal"/>
      <w:lvlText w:val="%8."/>
      <w:lvlJc w:val="left"/>
      <w:pPr>
        <w:tabs>
          <w:tab w:val="num" w:pos="5760"/>
        </w:tabs>
        <w:ind w:left="5760" w:hanging="360"/>
      </w:pPr>
    </w:lvl>
    <w:lvl w:ilvl="8" w:tplc="BBC2AEF4" w:tentative="1">
      <w:start w:val="1"/>
      <w:numFmt w:val="decimal"/>
      <w:lvlText w:val="%9."/>
      <w:lvlJc w:val="left"/>
      <w:pPr>
        <w:tabs>
          <w:tab w:val="num" w:pos="6480"/>
        </w:tabs>
        <w:ind w:left="6480" w:hanging="360"/>
      </w:pPr>
    </w:lvl>
  </w:abstractNum>
  <w:abstractNum w:abstractNumId="33">
    <w:nsid w:val="0F2E12CA"/>
    <w:multiLevelType w:val="multilevel"/>
    <w:tmpl w:val="CB18D91E"/>
    <w:lvl w:ilvl="0">
      <w:start w:val="1"/>
      <w:numFmt w:val="bullet"/>
      <w:lvlText w:val=""/>
      <w:lvlJc w:val="left"/>
      <w:pPr>
        <w:tabs>
          <w:tab w:val="num" w:pos="360"/>
        </w:tabs>
        <w:ind w:left="360" w:hanging="360"/>
      </w:pPr>
      <w:rPr>
        <w:rFonts w:ascii="Wingdings" w:hAnsi="Wingdings"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4"/>
      <w:numFmt w:val="bullet"/>
      <w:lvlText w:val="-"/>
      <w:lvlJc w:val="left"/>
      <w:pPr>
        <w:ind w:left="2880" w:hanging="360"/>
      </w:pPr>
      <w:rPr>
        <w:rFonts w:ascii="Times New Roman" w:eastAsia="Calibri" w:hAnsi="Times New Roman" w:cs="Times New Roman" w:hint="default"/>
      </w:rPr>
    </w:lvl>
    <w:lvl w:ilvl="4">
      <w:start w:val="20"/>
      <w:numFmt w:val="decimal"/>
      <w:lvlText w:val="%5"/>
      <w:lvlJc w:val="left"/>
      <w:pPr>
        <w:ind w:left="3600" w:hanging="360"/>
      </w:pPr>
      <w:rPr>
        <w:rFonts w:hint="default"/>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0FA71CC8"/>
    <w:multiLevelType w:val="multilevel"/>
    <w:tmpl w:val="B4D26566"/>
    <w:lvl w:ilvl="0">
      <w:start w:val="5"/>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nsid w:val="0FD46104"/>
    <w:multiLevelType w:val="singleLevel"/>
    <w:tmpl w:val="981016D0"/>
    <w:lvl w:ilvl="0">
      <w:start w:val="1"/>
      <w:numFmt w:val="decimal"/>
      <w:lvlText w:val="%1."/>
      <w:legacy w:legacy="1" w:legacySpace="0" w:legacyIndent="278"/>
      <w:lvlJc w:val="left"/>
      <w:rPr>
        <w:rFonts w:ascii="Times New Roman" w:hAnsi="Times New Roman" w:cs="Times New Roman" w:hint="default"/>
      </w:rPr>
    </w:lvl>
  </w:abstractNum>
  <w:abstractNum w:abstractNumId="36">
    <w:nsid w:val="10C45387"/>
    <w:multiLevelType w:val="singleLevel"/>
    <w:tmpl w:val="C358AA0E"/>
    <w:lvl w:ilvl="0">
      <w:start w:val="1"/>
      <w:numFmt w:val="decimal"/>
      <w:lvlText w:val="%1."/>
      <w:legacy w:legacy="1" w:legacySpace="0" w:legacyIndent="278"/>
      <w:lvlJc w:val="left"/>
      <w:rPr>
        <w:rFonts w:ascii="Times New Roman" w:hAnsi="Times New Roman" w:cs="Times New Roman" w:hint="default"/>
        <w:b w:val="0"/>
      </w:rPr>
    </w:lvl>
  </w:abstractNum>
  <w:abstractNum w:abstractNumId="37">
    <w:nsid w:val="115808F2"/>
    <w:multiLevelType w:val="hybridMultilevel"/>
    <w:tmpl w:val="FCFE289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122A1B2A"/>
    <w:multiLevelType w:val="hybridMultilevel"/>
    <w:tmpl w:val="A380DA0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12D17EB6"/>
    <w:multiLevelType w:val="multilevel"/>
    <w:tmpl w:val="ED92917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nsid w:val="12E6474E"/>
    <w:multiLevelType w:val="hybridMultilevel"/>
    <w:tmpl w:val="9B92DA66"/>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13A54E07"/>
    <w:multiLevelType w:val="singleLevel"/>
    <w:tmpl w:val="3364DA44"/>
    <w:lvl w:ilvl="0">
      <w:start w:val="4"/>
      <w:numFmt w:val="decimal"/>
      <w:lvlText w:val="%1."/>
      <w:legacy w:legacy="1" w:legacySpace="0" w:legacyIndent="269"/>
      <w:lvlJc w:val="left"/>
      <w:rPr>
        <w:rFonts w:ascii="Times New Roman" w:hAnsi="Times New Roman" w:cs="Times New Roman" w:hint="default"/>
      </w:rPr>
    </w:lvl>
  </w:abstractNum>
  <w:abstractNum w:abstractNumId="42">
    <w:nsid w:val="153D0130"/>
    <w:multiLevelType w:val="singleLevel"/>
    <w:tmpl w:val="59B28344"/>
    <w:lvl w:ilvl="0">
      <w:start w:val="13"/>
      <w:numFmt w:val="decimal"/>
      <w:lvlText w:val="%1."/>
      <w:legacy w:legacy="1" w:legacySpace="0" w:legacyIndent="412"/>
      <w:lvlJc w:val="left"/>
      <w:rPr>
        <w:rFonts w:ascii="Times New Roman" w:hAnsi="Times New Roman" w:cs="Times New Roman" w:hint="default"/>
      </w:rPr>
    </w:lvl>
  </w:abstractNum>
  <w:abstractNum w:abstractNumId="43">
    <w:nsid w:val="15602AB3"/>
    <w:multiLevelType w:val="multilevel"/>
    <w:tmpl w:val="081A44DA"/>
    <w:lvl w:ilvl="0">
      <w:start w:val="1"/>
      <w:numFmt w:val="decimal"/>
      <w:lvlText w:val="%1."/>
      <w:lvlJc w:val="left"/>
      <w:pPr>
        <w:tabs>
          <w:tab w:val="num" w:pos="720"/>
        </w:tabs>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nsid w:val="157D0A2E"/>
    <w:multiLevelType w:val="singleLevel"/>
    <w:tmpl w:val="423C572C"/>
    <w:lvl w:ilvl="0">
      <w:start w:val="6"/>
      <w:numFmt w:val="decimal"/>
      <w:lvlText w:val="%1."/>
      <w:legacy w:legacy="1" w:legacySpace="0" w:legacyIndent="288"/>
      <w:lvlJc w:val="left"/>
      <w:rPr>
        <w:rFonts w:ascii="Times New Roman" w:hAnsi="Times New Roman" w:cs="Times New Roman" w:hint="default"/>
      </w:rPr>
    </w:lvl>
  </w:abstractNum>
  <w:abstractNum w:abstractNumId="45">
    <w:nsid w:val="15FD3FC4"/>
    <w:multiLevelType w:val="hybridMultilevel"/>
    <w:tmpl w:val="679416B6"/>
    <w:lvl w:ilvl="0" w:tplc="5854198C">
      <w:start w:val="1"/>
      <w:numFmt w:val="upp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6">
    <w:nsid w:val="178E503C"/>
    <w:multiLevelType w:val="singleLevel"/>
    <w:tmpl w:val="423C572C"/>
    <w:lvl w:ilvl="0">
      <w:start w:val="1"/>
      <w:numFmt w:val="decimal"/>
      <w:lvlText w:val="%1."/>
      <w:legacy w:legacy="1" w:legacySpace="0" w:legacyIndent="284"/>
      <w:lvlJc w:val="left"/>
      <w:rPr>
        <w:rFonts w:ascii="Times New Roman" w:hAnsi="Times New Roman" w:cs="Times New Roman" w:hint="default"/>
      </w:rPr>
    </w:lvl>
  </w:abstractNum>
  <w:abstractNum w:abstractNumId="47">
    <w:nsid w:val="17B24F7F"/>
    <w:multiLevelType w:val="multilevel"/>
    <w:tmpl w:val="DB76ED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nsid w:val="17D036DB"/>
    <w:multiLevelType w:val="singleLevel"/>
    <w:tmpl w:val="423C572C"/>
    <w:lvl w:ilvl="0">
      <w:start w:val="12"/>
      <w:numFmt w:val="decimal"/>
      <w:lvlText w:val="%1."/>
      <w:legacy w:legacy="1" w:legacySpace="0" w:legacyIndent="417"/>
      <w:lvlJc w:val="left"/>
      <w:rPr>
        <w:rFonts w:ascii="Times New Roman" w:hAnsi="Times New Roman" w:cs="Times New Roman" w:hint="default"/>
      </w:rPr>
    </w:lvl>
  </w:abstractNum>
  <w:abstractNum w:abstractNumId="49">
    <w:nsid w:val="17E55696"/>
    <w:multiLevelType w:val="singleLevel"/>
    <w:tmpl w:val="423C572C"/>
    <w:lvl w:ilvl="0">
      <w:start w:val="1"/>
      <w:numFmt w:val="decimal"/>
      <w:lvlText w:val="%1."/>
      <w:legacy w:legacy="1" w:legacySpace="0" w:legacyIndent="288"/>
      <w:lvlJc w:val="left"/>
      <w:rPr>
        <w:rFonts w:ascii="Times New Roman" w:hAnsi="Times New Roman" w:cs="Times New Roman" w:hint="default"/>
      </w:rPr>
    </w:lvl>
  </w:abstractNum>
  <w:abstractNum w:abstractNumId="50">
    <w:nsid w:val="1A6A12A0"/>
    <w:multiLevelType w:val="singleLevel"/>
    <w:tmpl w:val="9286819C"/>
    <w:lvl w:ilvl="0">
      <w:start w:val="6"/>
      <w:numFmt w:val="decimal"/>
      <w:lvlText w:val="%1."/>
      <w:legacy w:legacy="1" w:legacySpace="0" w:legacyIndent="279"/>
      <w:lvlJc w:val="left"/>
      <w:rPr>
        <w:rFonts w:ascii="Times New Roman" w:hAnsi="Times New Roman" w:cs="Times New Roman" w:hint="default"/>
      </w:rPr>
    </w:lvl>
  </w:abstractNum>
  <w:abstractNum w:abstractNumId="51">
    <w:nsid w:val="1AF56D7D"/>
    <w:multiLevelType w:val="hybridMultilevel"/>
    <w:tmpl w:val="51547F3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2">
    <w:nsid w:val="1B094F76"/>
    <w:multiLevelType w:val="hybridMultilevel"/>
    <w:tmpl w:val="281C10B2"/>
    <w:lvl w:ilvl="0" w:tplc="04190011">
      <w:start w:val="1"/>
      <w:numFmt w:val="decimal"/>
      <w:lvlText w:val="%1)"/>
      <w:lvlJc w:val="left"/>
      <w:pPr>
        <w:ind w:left="928"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1B734546"/>
    <w:multiLevelType w:val="singleLevel"/>
    <w:tmpl w:val="C3CCE71A"/>
    <w:lvl w:ilvl="0">
      <w:start w:val="5"/>
      <w:numFmt w:val="decimal"/>
      <w:lvlText w:val="%1."/>
      <w:legacy w:legacy="1" w:legacySpace="0" w:legacyIndent="278"/>
      <w:lvlJc w:val="left"/>
      <w:rPr>
        <w:rFonts w:ascii="Times New Roman" w:hAnsi="Times New Roman" w:cs="Times New Roman" w:hint="default"/>
      </w:rPr>
    </w:lvl>
  </w:abstractNum>
  <w:abstractNum w:abstractNumId="54">
    <w:nsid w:val="1BAD5F85"/>
    <w:multiLevelType w:val="multilevel"/>
    <w:tmpl w:val="540EFA0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1BD87699"/>
    <w:multiLevelType w:val="multilevel"/>
    <w:tmpl w:val="1966B786"/>
    <w:lvl w:ilvl="0">
      <w:start w:val="1"/>
      <w:numFmt w:val="decimal"/>
      <w:lvlText w:val="%1."/>
      <w:lvlJc w:val="left"/>
      <w:pPr>
        <w:tabs>
          <w:tab w:val="num" w:pos="720"/>
        </w:tabs>
        <w:ind w:left="720" w:hanging="360"/>
      </w:pPr>
    </w:lvl>
    <w:lvl w:ilvl="1">
      <w:start w:val="1"/>
      <w:numFmt w:val="lowerLetter"/>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nsid w:val="1C5F1C33"/>
    <w:multiLevelType w:val="multilevel"/>
    <w:tmpl w:val="306C18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nsid w:val="1CBA4FF1"/>
    <w:multiLevelType w:val="singleLevel"/>
    <w:tmpl w:val="816A446A"/>
    <w:lvl w:ilvl="0">
      <w:start w:val="1"/>
      <w:numFmt w:val="decimal"/>
      <w:lvlText w:val="%1."/>
      <w:legacy w:legacy="1" w:legacySpace="0" w:legacyIndent="273"/>
      <w:lvlJc w:val="left"/>
      <w:rPr>
        <w:rFonts w:ascii="Times New Roman" w:hAnsi="Times New Roman" w:cs="Times New Roman" w:hint="default"/>
      </w:rPr>
    </w:lvl>
  </w:abstractNum>
  <w:abstractNum w:abstractNumId="58">
    <w:nsid w:val="1EDC23C7"/>
    <w:multiLevelType w:val="multilevel"/>
    <w:tmpl w:val="6750E85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nsid w:val="1F7B60EA"/>
    <w:multiLevelType w:val="hybridMultilevel"/>
    <w:tmpl w:val="707005CC"/>
    <w:lvl w:ilvl="0" w:tplc="04190003">
      <w:start w:val="1"/>
      <w:numFmt w:val="bullet"/>
      <w:lvlText w:val="o"/>
      <w:lvlJc w:val="left"/>
      <w:pPr>
        <w:ind w:left="1287" w:hanging="360"/>
      </w:pPr>
      <w:rPr>
        <w:rFonts w:ascii="Courier New" w:hAnsi="Courier New" w:cs="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0">
    <w:nsid w:val="1F9B310E"/>
    <w:multiLevelType w:val="hybridMultilevel"/>
    <w:tmpl w:val="375C4B2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1FF06EE1"/>
    <w:multiLevelType w:val="hybridMultilevel"/>
    <w:tmpl w:val="3FD41150"/>
    <w:lvl w:ilvl="0" w:tplc="7454409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2">
    <w:nsid w:val="222109F5"/>
    <w:multiLevelType w:val="multilevel"/>
    <w:tmpl w:val="3712FF92"/>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nsid w:val="22781235"/>
    <w:multiLevelType w:val="hybridMultilevel"/>
    <w:tmpl w:val="6FAA3DDC"/>
    <w:lvl w:ilvl="0" w:tplc="04190017">
      <w:start w:val="1"/>
      <w:numFmt w:val="lowerLetter"/>
      <w:lvlText w:val="%1)"/>
      <w:lvlJc w:val="left"/>
      <w:pPr>
        <w:tabs>
          <w:tab w:val="num" w:pos="720"/>
        </w:tabs>
        <w:ind w:left="720" w:hanging="360"/>
      </w:pPr>
      <w:rPr>
        <w:rFonts w:cs="Times New Roman" w:hint="default"/>
      </w:rPr>
    </w:lvl>
    <w:lvl w:ilvl="1" w:tplc="A2784AE8">
      <w:start w:val="5"/>
      <w:numFmt w:val="decimal"/>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4">
    <w:nsid w:val="229A29FA"/>
    <w:multiLevelType w:val="hybridMultilevel"/>
    <w:tmpl w:val="B5EEE048"/>
    <w:lvl w:ilvl="0" w:tplc="0419000F">
      <w:start w:val="1"/>
      <w:numFmt w:val="decimal"/>
      <w:lvlText w:val="%1."/>
      <w:lvlJc w:val="left"/>
      <w:pPr>
        <w:tabs>
          <w:tab w:val="num" w:pos="720"/>
        </w:tabs>
        <w:ind w:left="720" w:hanging="360"/>
      </w:pPr>
      <w:rPr>
        <w:rFonts w:cs="Times New Roman"/>
      </w:rPr>
    </w:lvl>
    <w:lvl w:ilvl="1" w:tplc="DD2EB176">
      <w:start w:val="1"/>
      <w:numFmt w:val="lowerLetter"/>
      <w:lvlText w:val="%2)"/>
      <w:lvlJc w:val="left"/>
      <w:pPr>
        <w:tabs>
          <w:tab w:val="num" w:pos="1440"/>
        </w:tabs>
        <w:ind w:left="1440" w:hanging="360"/>
      </w:pPr>
      <w:rPr>
        <w:rFonts w:cs="Times New Roman" w:hint="default"/>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5">
    <w:nsid w:val="2346720F"/>
    <w:multiLevelType w:val="singleLevel"/>
    <w:tmpl w:val="423C572C"/>
    <w:lvl w:ilvl="0">
      <w:start w:val="14"/>
      <w:numFmt w:val="decimal"/>
      <w:lvlText w:val="%1."/>
      <w:legacy w:legacy="1" w:legacySpace="0" w:legacyIndent="398"/>
      <w:lvlJc w:val="left"/>
      <w:rPr>
        <w:rFonts w:ascii="Times New Roman" w:hAnsi="Times New Roman" w:cs="Times New Roman" w:hint="default"/>
      </w:rPr>
    </w:lvl>
  </w:abstractNum>
  <w:abstractNum w:abstractNumId="66">
    <w:nsid w:val="239F362E"/>
    <w:multiLevelType w:val="singleLevel"/>
    <w:tmpl w:val="A5621E84"/>
    <w:lvl w:ilvl="0">
      <w:start w:val="19"/>
      <w:numFmt w:val="decimal"/>
      <w:lvlText w:val="%1."/>
      <w:legacy w:legacy="1" w:legacySpace="0" w:legacyIndent="418"/>
      <w:lvlJc w:val="left"/>
      <w:rPr>
        <w:rFonts w:ascii="Times New Roman" w:hAnsi="Times New Roman" w:cs="Times New Roman" w:hint="default"/>
      </w:rPr>
    </w:lvl>
  </w:abstractNum>
  <w:abstractNum w:abstractNumId="67">
    <w:nsid w:val="246C7CBC"/>
    <w:multiLevelType w:val="hybridMultilevel"/>
    <w:tmpl w:val="1598C51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254D4528"/>
    <w:multiLevelType w:val="multilevel"/>
    <w:tmpl w:val="C5C6D0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nsid w:val="260C5072"/>
    <w:multiLevelType w:val="hybridMultilevel"/>
    <w:tmpl w:val="D69CA6FE"/>
    <w:lvl w:ilvl="0" w:tplc="04190009">
      <w:start w:val="1"/>
      <w:numFmt w:val="bullet"/>
      <w:lvlText w:val=""/>
      <w:lvlJc w:val="left"/>
      <w:pPr>
        <w:ind w:left="720" w:hanging="360"/>
      </w:pPr>
      <w:rPr>
        <w:rFonts w:ascii="Wingdings" w:hAnsi="Wingdings" w:hint="default"/>
      </w:rPr>
    </w:lvl>
    <w:lvl w:ilvl="1" w:tplc="04190005">
      <w:start w:val="1"/>
      <w:numFmt w:val="bullet"/>
      <w:lvlText w:val=""/>
      <w:lvlJc w:val="left"/>
      <w:pPr>
        <w:ind w:left="1440" w:hanging="360"/>
      </w:pPr>
      <w:rPr>
        <w:rFonts w:ascii="Wingdings" w:hAnsi="Wingding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262632BB"/>
    <w:multiLevelType w:val="hybridMultilevel"/>
    <w:tmpl w:val="8BFA8AB8"/>
    <w:lvl w:ilvl="0" w:tplc="BFB4CF04">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71">
    <w:nsid w:val="27121BDD"/>
    <w:multiLevelType w:val="singleLevel"/>
    <w:tmpl w:val="423C572C"/>
    <w:lvl w:ilvl="0">
      <w:start w:val="7"/>
      <w:numFmt w:val="decimal"/>
      <w:lvlText w:val="%1."/>
      <w:legacy w:legacy="1" w:legacySpace="0" w:legacyIndent="288"/>
      <w:lvlJc w:val="left"/>
      <w:rPr>
        <w:rFonts w:ascii="Times New Roman" w:hAnsi="Times New Roman" w:cs="Times New Roman" w:hint="default"/>
      </w:rPr>
    </w:lvl>
  </w:abstractNum>
  <w:abstractNum w:abstractNumId="72">
    <w:nsid w:val="27801883"/>
    <w:multiLevelType w:val="singleLevel"/>
    <w:tmpl w:val="FF62206C"/>
    <w:lvl w:ilvl="0">
      <w:start w:val="17"/>
      <w:numFmt w:val="decimal"/>
      <w:lvlText w:val="%1."/>
      <w:legacy w:legacy="1" w:legacySpace="0" w:legacyIndent="418"/>
      <w:lvlJc w:val="left"/>
      <w:rPr>
        <w:rFonts w:ascii="Times New Roman" w:hAnsi="Times New Roman" w:cs="Times New Roman" w:hint="default"/>
      </w:rPr>
    </w:lvl>
  </w:abstractNum>
  <w:abstractNum w:abstractNumId="73">
    <w:nsid w:val="27B45A34"/>
    <w:multiLevelType w:val="hybridMultilevel"/>
    <w:tmpl w:val="83D61CA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4">
    <w:nsid w:val="27E77582"/>
    <w:multiLevelType w:val="singleLevel"/>
    <w:tmpl w:val="423C572C"/>
    <w:lvl w:ilvl="0">
      <w:start w:val="3"/>
      <w:numFmt w:val="decimal"/>
      <w:lvlText w:val="%1."/>
      <w:legacy w:legacy="1" w:legacySpace="0" w:legacyIndent="292"/>
      <w:lvlJc w:val="left"/>
      <w:rPr>
        <w:rFonts w:ascii="Times New Roman" w:hAnsi="Times New Roman" w:cs="Times New Roman" w:hint="default"/>
      </w:rPr>
    </w:lvl>
  </w:abstractNum>
  <w:abstractNum w:abstractNumId="75">
    <w:nsid w:val="2A4D0C83"/>
    <w:multiLevelType w:val="multilevel"/>
    <w:tmpl w:val="5ADE73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nsid w:val="2A74518B"/>
    <w:multiLevelType w:val="multilevel"/>
    <w:tmpl w:val="054A5B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7">
    <w:nsid w:val="2AA37D4F"/>
    <w:multiLevelType w:val="singleLevel"/>
    <w:tmpl w:val="1C9279DE"/>
    <w:lvl w:ilvl="0">
      <w:start w:val="15"/>
      <w:numFmt w:val="decimal"/>
      <w:lvlText w:val="%1."/>
      <w:legacy w:legacy="1" w:legacySpace="0" w:legacyIndent="427"/>
      <w:lvlJc w:val="left"/>
      <w:rPr>
        <w:rFonts w:ascii="Times New Roman" w:hAnsi="Times New Roman" w:cs="Times New Roman" w:hint="default"/>
      </w:rPr>
    </w:lvl>
  </w:abstractNum>
  <w:abstractNum w:abstractNumId="78">
    <w:nsid w:val="2B1B60F0"/>
    <w:multiLevelType w:val="singleLevel"/>
    <w:tmpl w:val="423C572C"/>
    <w:lvl w:ilvl="0">
      <w:start w:val="10"/>
      <w:numFmt w:val="decimal"/>
      <w:lvlText w:val="%1."/>
      <w:legacy w:legacy="1" w:legacySpace="0" w:legacyIndent="418"/>
      <w:lvlJc w:val="left"/>
      <w:rPr>
        <w:rFonts w:ascii="Times New Roman" w:hAnsi="Times New Roman" w:cs="Times New Roman" w:hint="default"/>
      </w:rPr>
    </w:lvl>
  </w:abstractNum>
  <w:abstractNum w:abstractNumId="79">
    <w:nsid w:val="2BEA60D9"/>
    <w:multiLevelType w:val="singleLevel"/>
    <w:tmpl w:val="423C572C"/>
    <w:lvl w:ilvl="0">
      <w:start w:val="11"/>
      <w:numFmt w:val="decimal"/>
      <w:lvlText w:val="%1."/>
      <w:legacy w:legacy="1" w:legacySpace="0" w:legacyIndent="408"/>
      <w:lvlJc w:val="left"/>
      <w:rPr>
        <w:rFonts w:ascii="Times New Roman" w:hAnsi="Times New Roman" w:cs="Times New Roman" w:hint="default"/>
      </w:rPr>
    </w:lvl>
  </w:abstractNum>
  <w:abstractNum w:abstractNumId="80">
    <w:nsid w:val="2E2B6DCE"/>
    <w:multiLevelType w:val="hybridMultilevel"/>
    <w:tmpl w:val="7B62DC7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nsid w:val="2EB80F2E"/>
    <w:multiLevelType w:val="singleLevel"/>
    <w:tmpl w:val="816A446A"/>
    <w:lvl w:ilvl="0">
      <w:start w:val="1"/>
      <w:numFmt w:val="decimal"/>
      <w:lvlText w:val="%1."/>
      <w:legacy w:legacy="1" w:legacySpace="0" w:legacyIndent="273"/>
      <w:lvlJc w:val="left"/>
      <w:rPr>
        <w:rFonts w:ascii="Times New Roman" w:hAnsi="Times New Roman" w:cs="Times New Roman" w:hint="default"/>
      </w:rPr>
    </w:lvl>
  </w:abstractNum>
  <w:abstractNum w:abstractNumId="82">
    <w:nsid w:val="2EC86420"/>
    <w:multiLevelType w:val="hybridMultilevel"/>
    <w:tmpl w:val="E9027C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3">
    <w:nsid w:val="2EF77903"/>
    <w:multiLevelType w:val="hybridMultilevel"/>
    <w:tmpl w:val="8C76298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4">
    <w:nsid w:val="2F4067B6"/>
    <w:multiLevelType w:val="multilevel"/>
    <w:tmpl w:val="C3AE8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nsid w:val="2F632B88"/>
    <w:multiLevelType w:val="singleLevel"/>
    <w:tmpl w:val="423C572C"/>
    <w:lvl w:ilvl="0">
      <w:start w:val="8"/>
      <w:numFmt w:val="decimal"/>
      <w:lvlText w:val="%1."/>
      <w:legacy w:legacy="1" w:legacySpace="0" w:legacyIndent="288"/>
      <w:lvlJc w:val="left"/>
      <w:rPr>
        <w:rFonts w:ascii="Times New Roman" w:hAnsi="Times New Roman" w:cs="Times New Roman" w:hint="default"/>
      </w:rPr>
    </w:lvl>
  </w:abstractNum>
  <w:abstractNum w:abstractNumId="86">
    <w:nsid w:val="2F64575D"/>
    <w:multiLevelType w:val="singleLevel"/>
    <w:tmpl w:val="8F8EAC0A"/>
    <w:lvl w:ilvl="0">
      <w:start w:val="10"/>
      <w:numFmt w:val="decimal"/>
      <w:lvlText w:val="%1."/>
      <w:legacy w:legacy="1" w:legacySpace="0" w:legacyIndent="398"/>
      <w:lvlJc w:val="left"/>
      <w:rPr>
        <w:rFonts w:ascii="Times New Roman" w:hAnsi="Times New Roman" w:cs="Times New Roman" w:hint="default"/>
      </w:rPr>
    </w:lvl>
  </w:abstractNum>
  <w:abstractNum w:abstractNumId="87">
    <w:nsid w:val="323C563F"/>
    <w:multiLevelType w:val="hybridMultilevel"/>
    <w:tmpl w:val="F8C06E0E"/>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8">
    <w:nsid w:val="3408573D"/>
    <w:multiLevelType w:val="hybridMultilevel"/>
    <w:tmpl w:val="F976EC86"/>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9">
    <w:nsid w:val="34A37FA5"/>
    <w:multiLevelType w:val="hybridMultilevel"/>
    <w:tmpl w:val="893642E8"/>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0">
    <w:nsid w:val="35966C3B"/>
    <w:multiLevelType w:val="multilevel"/>
    <w:tmpl w:val="B4BC15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nsid w:val="38416181"/>
    <w:multiLevelType w:val="hybridMultilevel"/>
    <w:tmpl w:val="F926ED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2">
    <w:nsid w:val="3AE76483"/>
    <w:multiLevelType w:val="multilevel"/>
    <w:tmpl w:val="862CCD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nsid w:val="3B9E6AC1"/>
    <w:multiLevelType w:val="multilevel"/>
    <w:tmpl w:val="1102C3C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upperLetter"/>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4">
    <w:nsid w:val="3C332134"/>
    <w:multiLevelType w:val="hybridMultilevel"/>
    <w:tmpl w:val="1E42259A"/>
    <w:lvl w:ilvl="0" w:tplc="78362EA0">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95">
    <w:nsid w:val="3C4A1879"/>
    <w:multiLevelType w:val="singleLevel"/>
    <w:tmpl w:val="423C572C"/>
    <w:lvl w:ilvl="0">
      <w:start w:val="1"/>
      <w:numFmt w:val="decimal"/>
      <w:lvlText w:val="%1."/>
      <w:legacy w:legacy="1" w:legacySpace="0" w:legacyIndent="288"/>
      <w:lvlJc w:val="left"/>
      <w:rPr>
        <w:rFonts w:ascii="Times New Roman" w:hAnsi="Times New Roman" w:cs="Times New Roman" w:hint="default"/>
      </w:rPr>
    </w:lvl>
  </w:abstractNum>
  <w:abstractNum w:abstractNumId="96">
    <w:nsid w:val="3C82753B"/>
    <w:multiLevelType w:val="hybridMultilevel"/>
    <w:tmpl w:val="6A605E4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7">
    <w:nsid w:val="3CC919FA"/>
    <w:multiLevelType w:val="hybridMultilevel"/>
    <w:tmpl w:val="75943E96"/>
    <w:lvl w:ilvl="0" w:tplc="0419000B">
      <w:start w:val="1"/>
      <w:numFmt w:val="bullet"/>
      <w:lvlText w:val=""/>
      <w:lvlJc w:val="left"/>
      <w:pPr>
        <w:ind w:left="1287" w:hanging="360"/>
      </w:pPr>
      <w:rPr>
        <w:rFonts w:ascii="Wingdings" w:hAnsi="Wingdings" w:hint="default"/>
      </w:rPr>
    </w:lvl>
    <w:lvl w:ilvl="1" w:tplc="0419000B">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8">
    <w:nsid w:val="3CC93DFF"/>
    <w:multiLevelType w:val="multilevel"/>
    <w:tmpl w:val="C674DA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9">
    <w:nsid w:val="3CD0401C"/>
    <w:multiLevelType w:val="hybridMultilevel"/>
    <w:tmpl w:val="F8CEB6E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0">
    <w:nsid w:val="3E532E92"/>
    <w:multiLevelType w:val="singleLevel"/>
    <w:tmpl w:val="6B24D4B2"/>
    <w:lvl w:ilvl="0">
      <w:start w:val="5"/>
      <w:numFmt w:val="decimal"/>
      <w:lvlText w:val="%1."/>
      <w:legacy w:legacy="1" w:legacySpace="0" w:legacyIndent="283"/>
      <w:lvlJc w:val="left"/>
      <w:rPr>
        <w:rFonts w:ascii="Times New Roman" w:hAnsi="Times New Roman" w:cs="Times New Roman" w:hint="default"/>
        <w:b w:val="0"/>
        <w:bCs/>
        <w:i w:val="0"/>
        <w:iCs/>
      </w:rPr>
    </w:lvl>
  </w:abstractNum>
  <w:abstractNum w:abstractNumId="101">
    <w:nsid w:val="3E5A50F1"/>
    <w:multiLevelType w:val="singleLevel"/>
    <w:tmpl w:val="1BA266D2"/>
    <w:lvl w:ilvl="0">
      <w:start w:val="1"/>
      <w:numFmt w:val="decimal"/>
      <w:lvlText w:val="%1."/>
      <w:legacy w:legacy="1" w:legacySpace="0" w:legacyIndent="293"/>
      <w:lvlJc w:val="left"/>
      <w:rPr>
        <w:rFonts w:ascii="Times New Roman" w:hAnsi="Times New Roman" w:cs="Times New Roman" w:hint="default"/>
      </w:rPr>
    </w:lvl>
  </w:abstractNum>
  <w:abstractNum w:abstractNumId="102">
    <w:nsid w:val="3F9D3427"/>
    <w:multiLevelType w:val="hybridMultilevel"/>
    <w:tmpl w:val="92D68A60"/>
    <w:lvl w:ilvl="0" w:tplc="9EA6CA76">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3">
    <w:nsid w:val="40704609"/>
    <w:multiLevelType w:val="hybridMultilevel"/>
    <w:tmpl w:val="0DC6A2F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4">
    <w:nsid w:val="415B01E8"/>
    <w:multiLevelType w:val="singleLevel"/>
    <w:tmpl w:val="423C572C"/>
    <w:lvl w:ilvl="0">
      <w:start w:val="12"/>
      <w:numFmt w:val="decimal"/>
      <w:lvlText w:val="%1."/>
      <w:legacy w:legacy="1" w:legacySpace="0" w:legacyIndent="413"/>
      <w:lvlJc w:val="left"/>
      <w:rPr>
        <w:rFonts w:ascii="Times New Roman" w:hAnsi="Times New Roman" w:cs="Times New Roman" w:hint="default"/>
      </w:rPr>
    </w:lvl>
  </w:abstractNum>
  <w:abstractNum w:abstractNumId="105">
    <w:nsid w:val="41CB4309"/>
    <w:multiLevelType w:val="singleLevel"/>
    <w:tmpl w:val="F3C0BE42"/>
    <w:lvl w:ilvl="0">
      <w:start w:val="10"/>
      <w:numFmt w:val="decimal"/>
      <w:lvlText w:val="%1."/>
      <w:legacy w:legacy="1" w:legacySpace="0" w:legacyIndent="417"/>
      <w:lvlJc w:val="left"/>
      <w:rPr>
        <w:rFonts w:ascii="Times New Roman" w:hAnsi="Times New Roman" w:cs="Times New Roman" w:hint="default"/>
      </w:rPr>
    </w:lvl>
  </w:abstractNum>
  <w:abstractNum w:abstractNumId="106">
    <w:nsid w:val="41EE10BB"/>
    <w:multiLevelType w:val="hybridMultilevel"/>
    <w:tmpl w:val="0F50D56E"/>
    <w:lvl w:ilvl="0" w:tplc="0419000B">
      <w:start w:val="1"/>
      <w:numFmt w:val="bullet"/>
      <w:lvlText w:val=""/>
      <w:lvlJc w:val="left"/>
      <w:pPr>
        <w:ind w:left="1287" w:hanging="360"/>
      </w:pPr>
      <w:rPr>
        <w:rFonts w:ascii="Wingdings" w:hAnsi="Wingdings" w:hint="default"/>
      </w:rPr>
    </w:lvl>
    <w:lvl w:ilvl="1" w:tplc="0419000B">
      <w:start w:val="1"/>
      <w:numFmt w:val="bullet"/>
      <w:lvlText w:val=""/>
      <w:lvlJc w:val="left"/>
      <w:pPr>
        <w:ind w:left="2007" w:hanging="360"/>
      </w:pPr>
      <w:rPr>
        <w:rFonts w:ascii="Wingdings" w:hAnsi="Wingdings"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7">
    <w:nsid w:val="4279576F"/>
    <w:multiLevelType w:val="multilevel"/>
    <w:tmpl w:val="36EAFFBA"/>
    <w:lvl w:ilvl="0">
      <w:start w:val="1"/>
      <w:numFmt w:val="bullet"/>
      <w:lvlText w:val=""/>
      <w:lvlJc w:val="left"/>
      <w:pPr>
        <w:tabs>
          <w:tab w:val="num" w:pos="360"/>
        </w:tabs>
        <w:ind w:left="36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start w:val="4"/>
      <w:numFmt w:val="bullet"/>
      <w:lvlText w:val="-"/>
      <w:lvlJc w:val="left"/>
      <w:pPr>
        <w:ind w:left="2880" w:hanging="360"/>
      </w:pPr>
      <w:rPr>
        <w:rFonts w:ascii="Times New Roman" w:eastAsia="Calibri" w:hAnsi="Times New Roman" w:cs="Times New Roman"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nsid w:val="42C37C84"/>
    <w:multiLevelType w:val="multilevel"/>
    <w:tmpl w:val="32EE5EBE"/>
    <w:lvl w:ilvl="0">
      <w:start w:val="1"/>
      <w:numFmt w:val="decimal"/>
      <w:lvlText w:val="%1."/>
      <w:lvlJc w:val="left"/>
      <w:pPr>
        <w:tabs>
          <w:tab w:val="num" w:pos="360"/>
        </w:tabs>
        <w:ind w:left="36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nsid w:val="43BF4050"/>
    <w:multiLevelType w:val="hybridMultilevel"/>
    <w:tmpl w:val="55CCCB7A"/>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0">
    <w:nsid w:val="444C573B"/>
    <w:multiLevelType w:val="singleLevel"/>
    <w:tmpl w:val="6B806C7E"/>
    <w:lvl w:ilvl="0">
      <w:start w:val="10"/>
      <w:numFmt w:val="decimal"/>
      <w:lvlText w:val="%1."/>
      <w:legacy w:legacy="1" w:legacySpace="0" w:legacyIndent="384"/>
      <w:lvlJc w:val="left"/>
      <w:rPr>
        <w:rFonts w:ascii="Times New Roman" w:hAnsi="Times New Roman" w:cs="Times New Roman" w:hint="default"/>
      </w:rPr>
    </w:lvl>
  </w:abstractNum>
  <w:abstractNum w:abstractNumId="111">
    <w:nsid w:val="45AF0516"/>
    <w:multiLevelType w:val="multilevel"/>
    <w:tmpl w:val="B9F80154"/>
    <w:lvl w:ilvl="0">
      <w:start w:val="1"/>
      <w:numFmt w:val="decimal"/>
      <w:lvlText w:val="%1."/>
      <w:lvlJc w:val="left"/>
      <w:pPr>
        <w:tabs>
          <w:tab w:val="num" w:pos="1778"/>
        </w:tabs>
        <w:ind w:left="1778" w:hanging="360"/>
      </w:pPr>
    </w:lvl>
    <w:lvl w:ilvl="1" w:tentative="1">
      <w:start w:val="1"/>
      <w:numFmt w:val="decimal"/>
      <w:lvlText w:val="%2."/>
      <w:lvlJc w:val="left"/>
      <w:pPr>
        <w:tabs>
          <w:tab w:val="num" w:pos="2498"/>
        </w:tabs>
        <w:ind w:left="2498" w:hanging="360"/>
      </w:pPr>
    </w:lvl>
    <w:lvl w:ilvl="2" w:tentative="1">
      <w:start w:val="1"/>
      <w:numFmt w:val="decimal"/>
      <w:lvlText w:val="%3."/>
      <w:lvlJc w:val="left"/>
      <w:pPr>
        <w:tabs>
          <w:tab w:val="num" w:pos="3218"/>
        </w:tabs>
        <w:ind w:left="3218" w:hanging="360"/>
      </w:pPr>
    </w:lvl>
    <w:lvl w:ilvl="3" w:tentative="1">
      <w:start w:val="1"/>
      <w:numFmt w:val="decimal"/>
      <w:lvlText w:val="%4."/>
      <w:lvlJc w:val="left"/>
      <w:pPr>
        <w:tabs>
          <w:tab w:val="num" w:pos="3938"/>
        </w:tabs>
        <w:ind w:left="3938" w:hanging="360"/>
      </w:pPr>
    </w:lvl>
    <w:lvl w:ilvl="4" w:tentative="1">
      <w:start w:val="1"/>
      <w:numFmt w:val="decimal"/>
      <w:lvlText w:val="%5."/>
      <w:lvlJc w:val="left"/>
      <w:pPr>
        <w:tabs>
          <w:tab w:val="num" w:pos="4658"/>
        </w:tabs>
        <w:ind w:left="4658" w:hanging="360"/>
      </w:pPr>
    </w:lvl>
    <w:lvl w:ilvl="5" w:tentative="1">
      <w:start w:val="1"/>
      <w:numFmt w:val="decimal"/>
      <w:lvlText w:val="%6."/>
      <w:lvlJc w:val="left"/>
      <w:pPr>
        <w:tabs>
          <w:tab w:val="num" w:pos="5378"/>
        </w:tabs>
        <w:ind w:left="5378" w:hanging="360"/>
      </w:pPr>
    </w:lvl>
    <w:lvl w:ilvl="6" w:tentative="1">
      <w:start w:val="1"/>
      <w:numFmt w:val="decimal"/>
      <w:lvlText w:val="%7."/>
      <w:lvlJc w:val="left"/>
      <w:pPr>
        <w:tabs>
          <w:tab w:val="num" w:pos="6098"/>
        </w:tabs>
        <w:ind w:left="6098" w:hanging="360"/>
      </w:pPr>
    </w:lvl>
    <w:lvl w:ilvl="7" w:tentative="1">
      <w:start w:val="1"/>
      <w:numFmt w:val="decimal"/>
      <w:lvlText w:val="%8."/>
      <w:lvlJc w:val="left"/>
      <w:pPr>
        <w:tabs>
          <w:tab w:val="num" w:pos="6818"/>
        </w:tabs>
        <w:ind w:left="6818" w:hanging="360"/>
      </w:pPr>
    </w:lvl>
    <w:lvl w:ilvl="8" w:tentative="1">
      <w:start w:val="1"/>
      <w:numFmt w:val="decimal"/>
      <w:lvlText w:val="%9."/>
      <w:lvlJc w:val="left"/>
      <w:pPr>
        <w:tabs>
          <w:tab w:val="num" w:pos="7538"/>
        </w:tabs>
        <w:ind w:left="7538" w:hanging="360"/>
      </w:pPr>
    </w:lvl>
  </w:abstractNum>
  <w:abstractNum w:abstractNumId="112">
    <w:nsid w:val="45D12E96"/>
    <w:multiLevelType w:val="hybridMultilevel"/>
    <w:tmpl w:val="DF7400D4"/>
    <w:lvl w:ilvl="0" w:tplc="0419000B">
      <w:start w:val="1"/>
      <w:numFmt w:val="bullet"/>
      <w:lvlText w:val=""/>
      <w:lvlJc w:val="left"/>
      <w:pPr>
        <w:ind w:left="1069" w:hanging="360"/>
      </w:pPr>
      <w:rPr>
        <w:rFonts w:ascii="Wingdings" w:hAnsi="Wingdings"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113">
    <w:nsid w:val="46305A79"/>
    <w:multiLevelType w:val="singleLevel"/>
    <w:tmpl w:val="423C572C"/>
    <w:lvl w:ilvl="0">
      <w:start w:val="8"/>
      <w:numFmt w:val="decimal"/>
      <w:lvlText w:val="%1."/>
      <w:legacy w:legacy="1" w:legacySpace="0" w:legacyIndent="254"/>
      <w:lvlJc w:val="left"/>
      <w:rPr>
        <w:rFonts w:ascii="Times New Roman" w:hAnsi="Times New Roman" w:cs="Times New Roman" w:hint="default"/>
      </w:rPr>
    </w:lvl>
  </w:abstractNum>
  <w:abstractNum w:abstractNumId="114">
    <w:nsid w:val="465315FB"/>
    <w:multiLevelType w:val="singleLevel"/>
    <w:tmpl w:val="CD606ED8"/>
    <w:lvl w:ilvl="0">
      <w:start w:val="6"/>
      <w:numFmt w:val="decimal"/>
      <w:lvlText w:val="%1."/>
      <w:legacy w:legacy="1" w:legacySpace="0" w:legacyIndent="283"/>
      <w:lvlJc w:val="left"/>
      <w:rPr>
        <w:rFonts w:ascii="Times New Roman" w:hAnsi="Times New Roman" w:cs="Times New Roman" w:hint="default"/>
      </w:rPr>
    </w:lvl>
  </w:abstractNum>
  <w:abstractNum w:abstractNumId="115">
    <w:nsid w:val="4724700D"/>
    <w:multiLevelType w:val="hybridMultilevel"/>
    <w:tmpl w:val="84C2A22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6">
    <w:nsid w:val="482E49E1"/>
    <w:multiLevelType w:val="hybridMultilevel"/>
    <w:tmpl w:val="0B843C7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7">
    <w:nsid w:val="482E58FB"/>
    <w:multiLevelType w:val="hybridMultilevel"/>
    <w:tmpl w:val="E5A45052"/>
    <w:lvl w:ilvl="0" w:tplc="EF2E560E">
      <w:start w:val="1"/>
      <w:numFmt w:val="decimal"/>
      <w:lvlText w:val="%1."/>
      <w:lvlJc w:val="left"/>
      <w:pPr>
        <w:ind w:left="720" w:hanging="360"/>
      </w:pPr>
      <w:rPr>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48D67878"/>
    <w:multiLevelType w:val="multilevel"/>
    <w:tmpl w:val="F4DEA20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nsid w:val="4909252F"/>
    <w:multiLevelType w:val="singleLevel"/>
    <w:tmpl w:val="423C572C"/>
    <w:lvl w:ilvl="0">
      <w:start w:val="10"/>
      <w:numFmt w:val="decimal"/>
      <w:lvlText w:val="%1."/>
      <w:legacy w:legacy="1" w:legacySpace="0" w:legacyIndent="413"/>
      <w:lvlJc w:val="left"/>
      <w:rPr>
        <w:rFonts w:ascii="Times New Roman" w:hAnsi="Times New Roman" w:cs="Times New Roman" w:hint="default"/>
      </w:rPr>
    </w:lvl>
  </w:abstractNum>
  <w:abstractNum w:abstractNumId="120">
    <w:nsid w:val="491E55BD"/>
    <w:multiLevelType w:val="hybridMultilevel"/>
    <w:tmpl w:val="9F34F946"/>
    <w:lvl w:ilvl="0" w:tplc="9328E2AE">
      <w:start w:val="1"/>
      <w:numFmt w:val="decimal"/>
      <w:lvlText w:val="%1)"/>
      <w:lvlJc w:val="left"/>
      <w:pPr>
        <w:ind w:left="840" w:hanging="360"/>
      </w:pPr>
      <w:rPr>
        <w:rFonts w:hint="default"/>
        <w:b w:val="0"/>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21">
    <w:nsid w:val="494B0A4C"/>
    <w:multiLevelType w:val="multilevel"/>
    <w:tmpl w:val="738A0C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22">
    <w:nsid w:val="4A0E315A"/>
    <w:multiLevelType w:val="multilevel"/>
    <w:tmpl w:val="C674DA9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nsid w:val="4A462BB8"/>
    <w:multiLevelType w:val="multilevel"/>
    <w:tmpl w:val="B5621F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4">
    <w:nsid w:val="4AD51763"/>
    <w:multiLevelType w:val="hybridMultilevel"/>
    <w:tmpl w:val="E35614FE"/>
    <w:lvl w:ilvl="0" w:tplc="0419000F">
      <w:start w:val="1"/>
      <w:numFmt w:val="decimal"/>
      <w:lvlText w:val="%1."/>
      <w:lvlJc w:val="left"/>
      <w:pPr>
        <w:ind w:left="1440" w:hanging="360"/>
      </w:pPr>
      <w:rPr>
        <w:rFonts w:cs="Times New Roman"/>
      </w:rPr>
    </w:lvl>
    <w:lvl w:ilvl="1" w:tplc="04190019" w:tentative="1">
      <w:start w:val="1"/>
      <w:numFmt w:val="lowerLetter"/>
      <w:lvlText w:val="%2."/>
      <w:lvlJc w:val="left"/>
      <w:pPr>
        <w:ind w:left="2160" w:hanging="360"/>
      </w:pPr>
      <w:rPr>
        <w:rFonts w:cs="Times New Roman"/>
      </w:rPr>
    </w:lvl>
    <w:lvl w:ilvl="2" w:tplc="0419001B" w:tentative="1">
      <w:start w:val="1"/>
      <w:numFmt w:val="lowerRoman"/>
      <w:lvlText w:val="%3."/>
      <w:lvlJc w:val="right"/>
      <w:pPr>
        <w:ind w:left="2880" w:hanging="180"/>
      </w:pPr>
      <w:rPr>
        <w:rFonts w:cs="Times New Roman"/>
      </w:rPr>
    </w:lvl>
    <w:lvl w:ilvl="3" w:tplc="0419000F" w:tentative="1">
      <w:start w:val="1"/>
      <w:numFmt w:val="decimal"/>
      <w:lvlText w:val="%4."/>
      <w:lvlJc w:val="left"/>
      <w:pPr>
        <w:ind w:left="3600" w:hanging="360"/>
      </w:pPr>
      <w:rPr>
        <w:rFonts w:cs="Times New Roman"/>
      </w:rPr>
    </w:lvl>
    <w:lvl w:ilvl="4" w:tplc="04190019" w:tentative="1">
      <w:start w:val="1"/>
      <w:numFmt w:val="lowerLetter"/>
      <w:lvlText w:val="%5."/>
      <w:lvlJc w:val="left"/>
      <w:pPr>
        <w:ind w:left="4320" w:hanging="360"/>
      </w:pPr>
      <w:rPr>
        <w:rFonts w:cs="Times New Roman"/>
      </w:rPr>
    </w:lvl>
    <w:lvl w:ilvl="5" w:tplc="0419001B" w:tentative="1">
      <w:start w:val="1"/>
      <w:numFmt w:val="lowerRoman"/>
      <w:lvlText w:val="%6."/>
      <w:lvlJc w:val="right"/>
      <w:pPr>
        <w:ind w:left="5040" w:hanging="180"/>
      </w:pPr>
      <w:rPr>
        <w:rFonts w:cs="Times New Roman"/>
      </w:rPr>
    </w:lvl>
    <w:lvl w:ilvl="6" w:tplc="0419000F" w:tentative="1">
      <w:start w:val="1"/>
      <w:numFmt w:val="decimal"/>
      <w:lvlText w:val="%7."/>
      <w:lvlJc w:val="left"/>
      <w:pPr>
        <w:ind w:left="5760" w:hanging="360"/>
      </w:pPr>
      <w:rPr>
        <w:rFonts w:cs="Times New Roman"/>
      </w:rPr>
    </w:lvl>
    <w:lvl w:ilvl="7" w:tplc="04190019" w:tentative="1">
      <w:start w:val="1"/>
      <w:numFmt w:val="lowerLetter"/>
      <w:lvlText w:val="%8."/>
      <w:lvlJc w:val="left"/>
      <w:pPr>
        <w:ind w:left="6480" w:hanging="360"/>
      </w:pPr>
      <w:rPr>
        <w:rFonts w:cs="Times New Roman"/>
      </w:rPr>
    </w:lvl>
    <w:lvl w:ilvl="8" w:tplc="0419001B" w:tentative="1">
      <w:start w:val="1"/>
      <w:numFmt w:val="lowerRoman"/>
      <w:lvlText w:val="%9."/>
      <w:lvlJc w:val="right"/>
      <w:pPr>
        <w:ind w:left="7200" w:hanging="180"/>
      </w:pPr>
      <w:rPr>
        <w:rFonts w:cs="Times New Roman"/>
      </w:rPr>
    </w:lvl>
  </w:abstractNum>
  <w:abstractNum w:abstractNumId="125">
    <w:nsid w:val="4C017820"/>
    <w:multiLevelType w:val="singleLevel"/>
    <w:tmpl w:val="5E020576"/>
    <w:lvl w:ilvl="0">
      <w:start w:val="12"/>
      <w:numFmt w:val="decimal"/>
      <w:lvlText w:val="%1."/>
      <w:legacy w:legacy="1" w:legacySpace="0" w:legacyIndent="417"/>
      <w:lvlJc w:val="left"/>
      <w:rPr>
        <w:rFonts w:ascii="Times New Roman" w:hAnsi="Times New Roman" w:cs="Times New Roman" w:hint="default"/>
      </w:rPr>
    </w:lvl>
  </w:abstractNum>
  <w:abstractNum w:abstractNumId="126">
    <w:nsid w:val="4C7577ED"/>
    <w:multiLevelType w:val="multilevel"/>
    <w:tmpl w:val="C3AE8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nsid w:val="4CA21853"/>
    <w:multiLevelType w:val="hybridMultilevel"/>
    <w:tmpl w:val="D9203FCE"/>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28">
    <w:nsid w:val="4DDF2AF7"/>
    <w:multiLevelType w:val="singleLevel"/>
    <w:tmpl w:val="423C572C"/>
    <w:lvl w:ilvl="0">
      <w:start w:val="10"/>
      <w:numFmt w:val="decimal"/>
      <w:lvlText w:val="%1."/>
      <w:legacy w:legacy="1" w:legacySpace="0" w:legacyIndent="413"/>
      <w:lvlJc w:val="left"/>
      <w:rPr>
        <w:rFonts w:ascii="Times New Roman" w:hAnsi="Times New Roman" w:cs="Times New Roman" w:hint="default"/>
      </w:rPr>
    </w:lvl>
  </w:abstractNum>
  <w:abstractNum w:abstractNumId="129">
    <w:nsid w:val="4E9F010F"/>
    <w:multiLevelType w:val="singleLevel"/>
    <w:tmpl w:val="145C5444"/>
    <w:lvl w:ilvl="0">
      <w:start w:val="1"/>
      <w:numFmt w:val="decimal"/>
      <w:lvlText w:val="%1."/>
      <w:legacy w:legacy="1" w:legacySpace="0" w:legacyIndent="269"/>
      <w:lvlJc w:val="left"/>
      <w:rPr>
        <w:rFonts w:ascii="Times New Roman" w:hAnsi="Times New Roman" w:cs="Times New Roman" w:hint="default"/>
        <w:b w:val="0"/>
      </w:rPr>
    </w:lvl>
  </w:abstractNum>
  <w:abstractNum w:abstractNumId="130">
    <w:nsid w:val="4EAA26F8"/>
    <w:multiLevelType w:val="multilevel"/>
    <w:tmpl w:val="5CF6ABE4"/>
    <w:lvl w:ilvl="0">
      <w:start w:val="1"/>
      <w:numFmt w:val="decimal"/>
      <w:lvlText w:val="%1."/>
      <w:lvlJc w:val="left"/>
      <w:pPr>
        <w:tabs>
          <w:tab w:val="num" w:pos="786"/>
        </w:tabs>
        <w:ind w:left="786"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1">
    <w:nsid w:val="4FDE4F61"/>
    <w:multiLevelType w:val="multilevel"/>
    <w:tmpl w:val="E460B34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2">
    <w:nsid w:val="50870F2F"/>
    <w:multiLevelType w:val="multilevel"/>
    <w:tmpl w:val="6A78E1FC"/>
    <w:lvl w:ilvl="0">
      <w:start w:val="2"/>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nsid w:val="50F21381"/>
    <w:multiLevelType w:val="hybridMultilevel"/>
    <w:tmpl w:val="FE8C03E0"/>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4">
    <w:nsid w:val="51253F22"/>
    <w:multiLevelType w:val="singleLevel"/>
    <w:tmpl w:val="93BAEE0A"/>
    <w:lvl w:ilvl="0">
      <w:start w:val="13"/>
      <w:numFmt w:val="decimal"/>
      <w:lvlText w:val="%1."/>
      <w:legacy w:legacy="1" w:legacySpace="0" w:legacyIndent="418"/>
      <w:lvlJc w:val="left"/>
      <w:rPr>
        <w:rFonts w:ascii="Times New Roman" w:hAnsi="Times New Roman" w:cs="Times New Roman" w:hint="default"/>
      </w:rPr>
    </w:lvl>
  </w:abstractNum>
  <w:abstractNum w:abstractNumId="135">
    <w:nsid w:val="51445ECB"/>
    <w:multiLevelType w:val="singleLevel"/>
    <w:tmpl w:val="423C572C"/>
    <w:lvl w:ilvl="0">
      <w:start w:val="1"/>
      <w:numFmt w:val="decimal"/>
      <w:lvlText w:val="%1."/>
      <w:legacy w:legacy="1" w:legacySpace="0" w:legacyIndent="288"/>
      <w:lvlJc w:val="left"/>
      <w:rPr>
        <w:rFonts w:ascii="Times New Roman" w:hAnsi="Times New Roman" w:cs="Times New Roman" w:hint="default"/>
      </w:rPr>
    </w:lvl>
  </w:abstractNum>
  <w:abstractNum w:abstractNumId="136">
    <w:nsid w:val="51C66FA1"/>
    <w:multiLevelType w:val="hybridMultilevel"/>
    <w:tmpl w:val="C9262F96"/>
    <w:lvl w:ilvl="0" w:tplc="BED6B1FE">
      <w:start w:val="1"/>
      <w:numFmt w:val="lowerLetter"/>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7">
    <w:nsid w:val="52C925A6"/>
    <w:multiLevelType w:val="singleLevel"/>
    <w:tmpl w:val="423C572C"/>
    <w:lvl w:ilvl="0">
      <w:start w:val="1"/>
      <w:numFmt w:val="decimal"/>
      <w:lvlText w:val="%1."/>
      <w:legacy w:legacy="1" w:legacySpace="0" w:legacyIndent="283"/>
      <w:lvlJc w:val="left"/>
      <w:rPr>
        <w:rFonts w:ascii="Times New Roman" w:hAnsi="Times New Roman" w:cs="Times New Roman" w:hint="default"/>
      </w:rPr>
    </w:lvl>
  </w:abstractNum>
  <w:abstractNum w:abstractNumId="138">
    <w:nsid w:val="53327D28"/>
    <w:multiLevelType w:val="hybridMultilevel"/>
    <w:tmpl w:val="79B24390"/>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9">
    <w:nsid w:val="544E0AC4"/>
    <w:multiLevelType w:val="multilevel"/>
    <w:tmpl w:val="52B43FF8"/>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0">
    <w:nsid w:val="54755281"/>
    <w:multiLevelType w:val="singleLevel"/>
    <w:tmpl w:val="DC94A168"/>
    <w:lvl w:ilvl="0">
      <w:start w:val="4"/>
      <w:numFmt w:val="decimal"/>
      <w:lvlText w:val="%1."/>
      <w:legacy w:legacy="1" w:legacySpace="0" w:legacyIndent="283"/>
      <w:lvlJc w:val="left"/>
      <w:rPr>
        <w:rFonts w:ascii="Times New Roman" w:hAnsi="Times New Roman" w:cs="Times New Roman" w:hint="default"/>
      </w:rPr>
    </w:lvl>
  </w:abstractNum>
  <w:abstractNum w:abstractNumId="141">
    <w:nsid w:val="54EC36F0"/>
    <w:multiLevelType w:val="singleLevel"/>
    <w:tmpl w:val="6CF45A3A"/>
    <w:lvl w:ilvl="0">
      <w:start w:val="10"/>
      <w:numFmt w:val="decimal"/>
      <w:lvlText w:val="%1."/>
      <w:legacy w:legacy="1" w:legacySpace="0" w:legacyIndent="403"/>
      <w:lvlJc w:val="left"/>
      <w:rPr>
        <w:rFonts w:ascii="Times New Roman" w:hAnsi="Times New Roman" w:cs="Times New Roman" w:hint="default"/>
      </w:rPr>
    </w:lvl>
  </w:abstractNum>
  <w:abstractNum w:abstractNumId="142">
    <w:nsid w:val="553644B1"/>
    <w:multiLevelType w:val="singleLevel"/>
    <w:tmpl w:val="423C572C"/>
    <w:lvl w:ilvl="0">
      <w:start w:val="10"/>
      <w:numFmt w:val="decimal"/>
      <w:lvlText w:val="%1."/>
      <w:legacy w:legacy="1" w:legacySpace="0" w:legacyIndent="422"/>
      <w:lvlJc w:val="left"/>
      <w:rPr>
        <w:rFonts w:ascii="Times New Roman" w:hAnsi="Times New Roman" w:cs="Times New Roman" w:hint="default"/>
      </w:rPr>
    </w:lvl>
  </w:abstractNum>
  <w:abstractNum w:abstractNumId="143">
    <w:nsid w:val="553F2B1A"/>
    <w:multiLevelType w:val="multilevel"/>
    <w:tmpl w:val="7C38F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4">
    <w:nsid w:val="55475322"/>
    <w:multiLevelType w:val="singleLevel"/>
    <w:tmpl w:val="981016D0"/>
    <w:lvl w:ilvl="0">
      <w:start w:val="1"/>
      <w:numFmt w:val="decimal"/>
      <w:lvlText w:val="%1."/>
      <w:legacy w:legacy="1" w:legacySpace="0" w:legacyIndent="278"/>
      <w:lvlJc w:val="left"/>
      <w:rPr>
        <w:rFonts w:ascii="Times New Roman" w:hAnsi="Times New Roman" w:cs="Times New Roman" w:hint="default"/>
      </w:rPr>
    </w:lvl>
  </w:abstractNum>
  <w:abstractNum w:abstractNumId="145">
    <w:nsid w:val="5671075F"/>
    <w:multiLevelType w:val="multilevel"/>
    <w:tmpl w:val="738A0C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46">
    <w:nsid w:val="567C20E0"/>
    <w:multiLevelType w:val="hybridMultilevel"/>
    <w:tmpl w:val="084CC254"/>
    <w:lvl w:ilvl="0" w:tplc="0419000F">
      <w:start w:val="1"/>
      <w:numFmt w:val="decimal"/>
      <w:lvlText w:val="%1."/>
      <w:lvlJc w:val="left"/>
      <w:pPr>
        <w:ind w:left="644" w:hanging="360"/>
      </w:pPr>
    </w:lvl>
    <w:lvl w:ilvl="1" w:tplc="9B2A1D5A">
      <w:start w:val="10"/>
      <w:numFmt w:val="decimal"/>
      <w:lvlText w:val="%2"/>
      <w:lvlJc w:val="left"/>
      <w:pPr>
        <w:ind w:left="1364" w:hanging="360"/>
      </w:pPr>
      <w:rPr>
        <w:rFonts w:hint="default"/>
        <w:b/>
      </w:r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47">
    <w:nsid w:val="56F70BF6"/>
    <w:multiLevelType w:val="multilevel"/>
    <w:tmpl w:val="3500B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nsid w:val="570B1388"/>
    <w:multiLevelType w:val="singleLevel"/>
    <w:tmpl w:val="423C572C"/>
    <w:lvl w:ilvl="0">
      <w:start w:val="1"/>
      <w:numFmt w:val="decimal"/>
      <w:lvlText w:val="%1."/>
      <w:legacy w:legacy="1" w:legacySpace="0" w:legacyIndent="288"/>
      <w:lvlJc w:val="left"/>
      <w:rPr>
        <w:rFonts w:ascii="Times New Roman" w:hAnsi="Times New Roman" w:cs="Times New Roman" w:hint="default"/>
      </w:rPr>
    </w:lvl>
  </w:abstractNum>
  <w:abstractNum w:abstractNumId="149">
    <w:nsid w:val="58C264B5"/>
    <w:multiLevelType w:val="hybridMultilevel"/>
    <w:tmpl w:val="3AA07FE0"/>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0">
    <w:nsid w:val="58D11046"/>
    <w:multiLevelType w:val="hybridMultilevel"/>
    <w:tmpl w:val="F306EC8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nsid w:val="5948638C"/>
    <w:multiLevelType w:val="hybridMultilevel"/>
    <w:tmpl w:val="8E9EB51A"/>
    <w:lvl w:ilvl="0" w:tplc="04190011">
      <w:start w:val="1"/>
      <w:numFmt w:val="decimal"/>
      <w:lvlText w:val="%1)"/>
      <w:lvlJc w:val="left"/>
      <w:pPr>
        <w:ind w:left="3054" w:hanging="360"/>
      </w:pPr>
    </w:lvl>
    <w:lvl w:ilvl="1" w:tplc="04190019" w:tentative="1">
      <w:start w:val="1"/>
      <w:numFmt w:val="lowerLetter"/>
      <w:lvlText w:val="%2."/>
      <w:lvlJc w:val="left"/>
      <w:pPr>
        <w:ind w:left="3774" w:hanging="360"/>
      </w:pPr>
    </w:lvl>
    <w:lvl w:ilvl="2" w:tplc="0419001B" w:tentative="1">
      <w:start w:val="1"/>
      <w:numFmt w:val="lowerRoman"/>
      <w:lvlText w:val="%3."/>
      <w:lvlJc w:val="right"/>
      <w:pPr>
        <w:ind w:left="4494" w:hanging="180"/>
      </w:pPr>
    </w:lvl>
    <w:lvl w:ilvl="3" w:tplc="0419000F" w:tentative="1">
      <w:start w:val="1"/>
      <w:numFmt w:val="decimal"/>
      <w:lvlText w:val="%4."/>
      <w:lvlJc w:val="left"/>
      <w:pPr>
        <w:ind w:left="5214" w:hanging="360"/>
      </w:pPr>
    </w:lvl>
    <w:lvl w:ilvl="4" w:tplc="04190019" w:tentative="1">
      <w:start w:val="1"/>
      <w:numFmt w:val="lowerLetter"/>
      <w:lvlText w:val="%5."/>
      <w:lvlJc w:val="left"/>
      <w:pPr>
        <w:ind w:left="5934" w:hanging="360"/>
      </w:pPr>
    </w:lvl>
    <w:lvl w:ilvl="5" w:tplc="0419001B" w:tentative="1">
      <w:start w:val="1"/>
      <w:numFmt w:val="lowerRoman"/>
      <w:lvlText w:val="%6."/>
      <w:lvlJc w:val="right"/>
      <w:pPr>
        <w:ind w:left="6654" w:hanging="180"/>
      </w:pPr>
    </w:lvl>
    <w:lvl w:ilvl="6" w:tplc="0419000F" w:tentative="1">
      <w:start w:val="1"/>
      <w:numFmt w:val="decimal"/>
      <w:lvlText w:val="%7."/>
      <w:lvlJc w:val="left"/>
      <w:pPr>
        <w:ind w:left="7374" w:hanging="360"/>
      </w:pPr>
    </w:lvl>
    <w:lvl w:ilvl="7" w:tplc="04190019" w:tentative="1">
      <w:start w:val="1"/>
      <w:numFmt w:val="lowerLetter"/>
      <w:lvlText w:val="%8."/>
      <w:lvlJc w:val="left"/>
      <w:pPr>
        <w:ind w:left="8094" w:hanging="360"/>
      </w:pPr>
    </w:lvl>
    <w:lvl w:ilvl="8" w:tplc="0419001B" w:tentative="1">
      <w:start w:val="1"/>
      <w:numFmt w:val="lowerRoman"/>
      <w:lvlText w:val="%9."/>
      <w:lvlJc w:val="right"/>
      <w:pPr>
        <w:ind w:left="8814" w:hanging="180"/>
      </w:pPr>
    </w:lvl>
  </w:abstractNum>
  <w:abstractNum w:abstractNumId="152">
    <w:nsid w:val="59B37BA9"/>
    <w:multiLevelType w:val="singleLevel"/>
    <w:tmpl w:val="423C572C"/>
    <w:lvl w:ilvl="0">
      <w:start w:val="10"/>
      <w:numFmt w:val="decimal"/>
      <w:lvlText w:val="%1."/>
      <w:legacy w:legacy="1" w:legacySpace="0" w:legacyIndent="412"/>
      <w:lvlJc w:val="left"/>
      <w:rPr>
        <w:rFonts w:ascii="Times New Roman" w:hAnsi="Times New Roman" w:cs="Times New Roman" w:hint="default"/>
      </w:rPr>
    </w:lvl>
  </w:abstractNum>
  <w:abstractNum w:abstractNumId="153">
    <w:nsid w:val="59E02128"/>
    <w:multiLevelType w:val="singleLevel"/>
    <w:tmpl w:val="8126FBA4"/>
    <w:lvl w:ilvl="0">
      <w:start w:val="10"/>
      <w:numFmt w:val="decimal"/>
      <w:lvlText w:val="%1."/>
      <w:legacy w:legacy="1" w:legacySpace="0" w:legacyIndent="389"/>
      <w:lvlJc w:val="left"/>
      <w:rPr>
        <w:rFonts w:ascii="Times New Roman" w:hAnsi="Times New Roman" w:cs="Times New Roman" w:hint="default"/>
      </w:rPr>
    </w:lvl>
  </w:abstractNum>
  <w:abstractNum w:abstractNumId="154">
    <w:nsid w:val="5A33117E"/>
    <w:multiLevelType w:val="singleLevel"/>
    <w:tmpl w:val="FAF4F0C4"/>
    <w:lvl w:ilvl="0">
      <w:start w:val="15"/>
      <w:numFmt w:val="decimal"/>
      <w:lvlText w:val="%1."/>
      <w:lvlJc w:val="left"/>
      <w:pPr>
        <w:tabs>
          <w:tab w:val="num" w:pos="0"/>
        </w:tabs>
        <w:ind w:left="0" w:firstLine="0"/>
      </w:pPr>
      <w:rPr>
        <w:rFonts w:ascii="Times New Roman" w:hAnsi="Times New Roman" w:cs="Times New Roman" w:hint="default"/>
      </w:rPr>
    </w:lvl>
  </w:abstractNum>
  <w:abstractNum w:abstractNumId="155">
    <w:nsid w:val="5B7E31F7"/>
    <w:multiLevelType w:val="multilevel"/>
    <w:tmpl w:val="DB76ED8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Letter"/>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6">
    <w:nsid w:val="5BA9267C"/>
    <w:multiLevelType w:val="multilevel"/>
    <w:tmpl w:val="EEA0096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nsid w:val="5C4453C9"/>
    <w:multiLevelType w:val="singleLevel"/>
    <w:tmpl w:val="5024D802"/>
    <w:lvl w:ilvl="0">
      <w:start w:val="1"/>
      <w:numFmt w:val="decimal"/>
      <w:lvlText w:val="%1."/>
      <w:legacy w:legacy="1" w:legacySpace="0" w:legacyIndent="288"/>
      <w:lvlJc w:val="left"/>
      <w:rPr>
        <w:rFonts w:ascii="Times New Roman" w:hAnsi="Times New Roman" w:cs="Times New Roman" w:hint="default"/>
      </w:rPr>
    </w:lvl>
  </w:abstractNum>
  <w:abstractNum w:abstractNumId="158">
    <w:nsid w:val="5DA72831"/>
    <w:multiLevelType w:val="singleLevel"/>
    <w:tmpl w:val="423C572C"/>
    <w:lvl w:ilvl="0">
      <w:start w:val="10"/>
      <w:numFmt w:val="decimal"/>
      <w:lvlText w:val="%1."/>
      <w:legacy w:legacy="1" w:legacySpace="0" w:legacyIndent="417"/>
      <w:lvlJc w:val="left"/>
      <w:rPr>
        <w:rFonts w:ascii="Times New Roman" w:hAnsi="Times New Roman" w:cs="Times New Roman" w:hint="default"/>
      </w:rPr>
    </w:lvl>
  </w:abstractNum>
  <w:abstractNum w:abstractNumId="159">
    <w:nsid w:val="5E681287"/>
    <w:multiLevelType w:val="hybridMultilevel"/>
    <w:tmpl w:val="F46C80AA"/>
    <w:lvl w:ilvl="0" w:tplc="9E6C0AA0">
      <w:start w:val="1"/>
      <w:numFmt w:val="lowerLetter"/>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0">
    <w:nsid w:val="5F8240F1"/>
    <w:multiLevelType w:val="singleLevel"/>
    <w:tmpl w:val="9F90D54E"/>
    <w:lvl w:ilvl="0">
      <w:start w:val="10"/>
      <w:numFmt w:val="decimal"/>
      <w:lvlText w:val="%1."/>
      <w:legacy w:legacy="1" w:legacySpace="0" w:legacyIndent="408"/>
      <w:lvlJc w:val="left"/>
      <w:rPr>
        <w:rFonts w:ascii="Times New Roman" w:hAnsi="Times New Roman" w:cs="Times New Roman" w:hint="default"/>
      </w:rPr>
    </w:lvl>
  </w:abstractNum>
  <w:abstractNum w:abstractNumId="161">
    <w:nsid w:val="619F4D74"/>
    <w:multiLevelType w:val="hybridMultilevel"/>
    <w:tmpl w:val="1BEEE128"/>
    <w:lvl w:ilvl="0" w:tplc="04190011">
      <w:start w:val="1"/>
      <w:numFmt w:val="decimal"/>
      <w:lvlText w:val="%1)"/>
      <w:lvlJc w:val="left"/>
      <w:pPr>
        <w:ind w:left="1637" w:hanging="360"/>
      </w:pPr>
    </w:lvl>
    <w:lvl w:ilvl="1" w:tplc="04190019" w:tentative="1">
      <w:start w:val="1"/>
      <w:numFmt w:val="lowerLetter"/>
      <w:lvlText w:val="%2."/>
      <w:lvlJc w:val="left"/>
      <w:pPr>
        <w:ind w:left="2357" w:hanging="360"/>
      </w:pPr>
    </w:lvl>
    <w:lvl w:ilvl="2" w:tplc="0419001B" w:tentative="1">
      <w:start w:val="1"/>
      <w:numFmt w:val="lowerRoman"/>
      <w:lvlText w:val="%3."/>
      <w:lvlJc w:val="right"/>
      <w:pPr>
        <w:ind w:left="3077" w:hanging="180"/>
      </w:pPr>
    </w:lvl>
    <w:lvl w:ilvl="3" w:tplc="0419000F" w:tentative="1">
      <w:start w:val="1"/>
      <w:numFmt w:val="decimal"/>
      <w:lvlText w:val="%4."/>
      <w:lvlJc w:val="left"/>
      <w:pPr>
        <w:ind w:left="3797" w:hanging="360"/>
      </w:pPr>
    </w:lvl>
    <w:lvl w:ilvl="4" w:tplc="04190019" w:tentative="1">
      <w:start w:val="1"/>
      <w:numFmt w:val="lowerLetter"/>
      <w:lvlText w:val="%5."/>
      <w:lvlJc w:val="left"/>
      <w:pPr>
        <w:ind w:left="4517" w:hanging="360"/>
      </w:pPr>
    </w:lvl>
    <w:lvl w:ilvl="5" w:tplc="0419001B" w:tentative="1">
      <w:start w:val="1"/>
      <w:numFmt w:val="lowerRoman"/>
      <w:lvlText w:val="%6."/>
      <w:lvlJc w:val="right"/>
      <w:pPr>
        <w:ind w:left="5237" w:hanging="180"/>
      </w:pPr>
    </w:lvl>
    <w:lvl w:ilvl="6" w:tplc="0419000F" w:tentative="1">
      <w:start w:val="1"/>
      <w:numFmt w:val="decimal"/>
      <w:lvlText w:val="%7."/>
      <w:lvlJc w:val="left"/>
      <w:pPr>
        <w:ind w:left="5957" w:hanging="360"/>
      </w:pPr>
    </w:lvl>
    <w:lvl w:ilvl="7" w:tplc="04190019" w:tentative="1">
      <w:start w:val="1"/>
      <w:numFmt w:val="lowerLetter"/>
      <w:lvlText w:val="%8."/>
      <w:lvlJc w:val="left"/>
      <w:pPr>
        <w:ind w:left="6677" w:hanging="360"/>
      </w:pPr>
    </w:lvl>
    <w:lvl w:ilvl="8" w:tplc="0419001B" w:tentative="1">
      <w:start w:val="1"/>
      <w:numFmt w:val="lowerRoman"/>
      <w:lvlText w:val="%9."/>
      <w:lvlJc w:val="right"/>
      <w:pPr>
        <w:ind w:left="7397" w:hanging="180"/>
      </w:pPr>
    </w:lvl>
  </w:abstractNum>
  <w:abstractNum w:abstractNumId="162">
    <w:nsid w:val="61FE13E7"/>
    <w:multiLevelType w:val="hybridMultilevel"/>
    <w:tmpl w:val="6DAE25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3">
    <w:nsid w:val="6305020A"/>
    <w:multiLevelType w:val="hybridMultilevel"/>
    <w:tmpl w:val="B0EE0A74"/>
    <w:lvl w:ilvl="0" w:tplc="BDDAFA44">
      <w:start w:val="1"/>
      <w:numFmt w:val="decimal"/>
      <w:lvlText w:val="%1."/>
      <w:lvlJc w:val="left"/>
      <w:pPr>
        <w:ind w:left="644" w:hanging="360"/>
      </w:pPr>
      <w:rPr>
        <w:rFonts w:hint="default"/>
      </w:rPr>
    </w:lvl>
    <w:lvl w:ilvl="1" w:tplc="04190019" w:tentative="1">
      <w:start w:val="1"/>
      <w:numFmt w:val="lowerLetter"/>
      <w:lvlText w:val="%2."/>
      <w:lvlJc w:val="left"/>
      <w:pPr>
        <w:ind w:left="-469" w:hanging="360"/>
      </w:pPr>
    </w:lvl>
    <w:lvl w:ilvl="2" w:tplc="0419001B" w:tentative="1">
      <w:start w:val="1"/>
      <w:numFmt w:val="lowerRoman"/>
      <w:lvlText w:val="%3."/>
      <w:lvlJc w:val="right"/>
      <w:pPr>
        <w:ind w:left="251" w:hanging="180"/>
      </w:pPr>
    </w:lvl>
    <w:lvl w:ilvl="3" w:tplc="0419000F" w:tentative="1">
      <w:start w:val="1"/>
      <w:numFmt w:val="decimal"/>
      <w:lvlText w:val="%4."/>
      <w:lvlJc w:val="left"/>
      <w:pPr>
        <w:ind w:left="971" w:hanging="360"/>
      </w:pPr>
    </w:lvl>
    <w:lvl w:ilvl="4" w:tplc="04190019" w:tentative="1">
      <w:start w:val="1"/>
      <w:numFmt w:val="lowerLetter"/>
      <w:lvlText w:val="%5."/>
      <w:lvlJc w:val="left"/>
      <w:pPr>
        <w:ind w:left="1691" w:hanging="360"/>
      </w:pPr>
    </w:lvl>
    <w:lvl w:ilvl="5" w:tplc="0419001B" w:tentative="1">
      <w:start w:val="1"/>
      <w:numFmt w:val="lowerRoman"/>
      <w:lvlText w:val="%6."/>
      <w:lvlJc w:val="right"/>
      <w:pPr>
        <w:ind w:left="2411" w:hanging="180"/>
      </w:pPr>
    </w:lvl>
    <w:lvl w:ilvl="6" w:tplc="0419000F" w:tentative="1">
      <w:start w:val="1"/>
      <w:numFmt w:val="decimal"/>
      <w:lvlText w:val="%7."/>
      <w:lvlJc w:val="left"/>
      <w:pPr>
        <w:ind w:left="3131" w:hanging="360"/>
      </w:pPr>
    </w:lvl>
    <w:lvl w:ilvl="7" w:tplc="04190019" w:tentative="1">
      <w:start w:val="1"/>
      <w:numFmt w:val="lowerLetter"/>
      <w:lvlText w:val="%8."/>
      <w:lvlJc w:val="left"/>
      <w:pPr>
        <w:ind w:left="3851" w:hanging="360"/>
      </w:pPr>
    </w:lvl>
    <w:lvl w:ilvl="8" w:tplc="0419001B" w:tentative="1">
      <w:start w:val="1"/>
      <w:numFmt w:val="lowerRoman"/>
      <w:lvlText w:val="%9."/>
      <w:lvlJc w:val="right"/>
      <w:pPr>
        <w:ind w:left="4571" w:hanging="180"/>
      </w:pPr>
    </w:lvl>
  </w:abstractNum>
  <w:abstractNum w:abstractNumId="164">
    <w:nsid w:val="63B97CAB"/>
    <w:multiLevelType w:val="multilevel"/>
    <w:tmpl w:val="18C82A90"/>
    <w:lvl w:ilvl="0">
      <w:start w:val="8"/>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5">
    <w:nsid w:val="65B51D0E"/>
    <w:multiLevelType w:val="hybridMultilevel"/>
    <w:tmpl w:val="A89AC2F2"/>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6">
    <w:nsid w:val="668D072F"/>
    <w:multiLevelType w:val="multilevel"/>
    <w:tmpl w:val="74D82204"/>
    <w:lvl w:ilvl="0">
      <w:start w:val="7"/>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7">
    <w:nsid w:val="669D651D"/>
    <w:multiLevelType w:val="hybridMultilevel"/>
    <w:tmpl w:val="AD6442D0"/>
    <w:lvl w:ilvl="0" w:tplc="0419000F">
      <w:start w:val="1"/>
      <w:numFmt w:val="decimal"/>
      <w:lvlText w:val="%1."/>
      <w:lvlJc w:val="left"/>
      <w:pPr>
        <w:ind w:left="1800" w:hanging="360"/>
      </w:pPr>
    </w:lvl>
    <w:lvl w:ilvl="1" w:tplc="04190019" w:tentative="1">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68">
    <w:nsid w:val="68E91316"/>
    <w:multiLevelType w:val="hybridMultilevel"/>
    <w:tmpl w:val="EB4EB880"/>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9">
    <w:nsid w:val="690702FA"/>
    <w:multiLevelType w:val="hybridMultilevel"/>
    <w:tmpl w:val="E1A65B12"/>
    <w:lvl w:ilvl="0" w:tplc="04190017">
      <w:start w:val="1"/>
      <w:numFmt w:val="lowerLetter"/>
      <w:lvlText w:val="%1)"/>
      <w:lvlJc w:val="left"/>
      <w:pPr>
        <w:ind w:left="1440" w:hanging="360"/>
      </w:p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70">
    <w:nsid w:val="6ACD1239"/>
    <w:multiLevelType w:val="singleLevel"/>
    <w:tmpl w:val="15769226"/>
    <w:lvl w:ilvl="0">
      <w:start w:val="1"/>
      <w:numFmt w:val="decimal"/>
      <w:lvlText w:val="%1."/>
      <w:legacy w:legacy="1" w:legacySpace="0" w:legacyIndent="283"/>
      <w:lvlJc w:val="left"/>
      <w:rPr>
        <w:rFonts w:ascii="Times New Roman" w:hAnsi="Times New Roman" w:cs="Times New Roman" w:hint="default"/>
      </w:rPr>
    </w:lvl>
  </w:abstractNum>
  <w:abstractNum w:abstractNumId="171">
    <w:nsid w:val="6BE46976"/>
    <w:multiLevelType w:val="hybridMultilevel"/>
    <w:tmpl w:val="434C3FCC"/>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2">
    <w:nsid w:val="6C76338C"/>
    <w:multiLevelType w:val="hybridMultilevel"/>
    <w:tmpl w:val="7CA67FE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3">
    <w:nsid w:val="6D4664A1"/>
    <w:multiLevelType w:val="multilevel"/>
    <w:tmpl w:val="C3AE8B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4">
    <w:nsid w:val="6D680B64"/>
    <w:multiLevelType w:val="hybridMultilevel"/>
    <w:tmpl w:val="4C70E91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5">
    <w:nsid w:val="6D953139"/>
    <w:multiLevelType w:val="hybridMultilevel"/>
    <w:tmpl w:val="097651FE"/>
    <w:lvl w:ilvl="0" w:tplc="04190015">
      <w:start w:val="1"/>
      <w:numFmt w:val="upp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6">
    <w:nsid w:val="6D9D6F0D"/>
    <w:multiLevelType w:val="multilevel"/>
    <w:tmpl w:val="AE987EFA"/>
    <w:lvl w:ilvl="0">
      <w:start w:val="1"/>
      <w:numFmt w:val="decimal"/>
      <w:lvlText w:val="%1."/>
      <w:lvlJc w:val="left"/>
      <w:pPr>
        <w:tabs>
          <w:tab w:val="num" w:pos="720"/>
        </w:tabs>
        <w:ind w:left="720" w:hanging="360"/>
      </w:pPr>
    </w:lvl>
    <w:lvl w:ilvl="1">
      <w:start w:val="5"/>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7">
    <w:nsid w:val="6DB32C8F"/>
    <w:multiLevelType w:val="multilevel"/>
    <w:tmpl w:val="464C51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8">
    <w:nsid w:val="6E2C67E5"/>
    <w:multiLevelType w:val="hybridMultilevel"/>
    <w:tmpl w:val="2F2E4AAA"/>
    <w:lvl w:ilvl="0" w:tplc="04190017">
      <w:start w:val="1"/>
      <w:numFmt w:val="lowerLetter"/>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9">
    <w:nsid w:val="6E54645D"/>
    <w:multiLevelType w:val="hybridMultilevel"/>
    <w:tmpl w:val="42E015E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nsid w:val="6FC06578"/>
    <w:multiLevelType w:val="singleLevel"/>
    <w:tmpl w:val="A8625D10"/>
    <w:lvl w:ilvl="0">
      <w:start w:val="11"/>
      <w:numFmt w:val="decimal"/>
      <w:lvlText w:val="%1."/>
      <w:legacy w:legacy="1" w:legacySpace="0" w:legacyIndent="408"/>
      <w:lvlJc w:val="left"/>
      <w:rPr>
        <w:rFonts w:ascii="Times New Roman" w:hAnsi="Times New Roman" w:cs="Times New Roman" w:hint="default"/>
        <w:lang w:val="en-US"/>
      </w:rPr>
    </w:lvl>
  </w:abstractNum>
  <w:abstractNum w:abstractNumId="181">
    <w:nsid w:val="714F4086"/>
    <w:multiLevelType w:val="hybridMultilevel"/>
    <w:tmpl w:val="A6BC20F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2">
    <w:nsid w:val="72951B9B"/>
    <w:multiLevelType w:val="multilevel"/>
    <w:tmpl w:val="6D8AA266"/>
    <w:lvl w:ilvl="0">
      <w:start w:val="3"/>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3">
    <w:nsid w:val="72962EB1"/>
    <w:multiLevelType w:val="hybridMultilevel"/>
    <w:tmpl w:val="01C2B75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4">
    <w:nsid w:val="73BE1F32"/>
    <w:multiLevelType w:val="hybridMultilevel"/>
    <w:tmpl w:val="A8264D54"/>
    <w:lvl w:ilvl="0" w:tplc="788E5170">
      <w:start w:val="1"/>
      <w:numFmt w:val="decimal"/>
      <w:lvlText w:val="%1."/>
      <w:lvlJc w:val="left"/>
      <w:pPr>
        <w:ind w:left="1440" w:hanging="72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5">
    <w:nsid w:val="741403B8"/>
    <w:multiLevelType w:val="singleLevel"/>
    <w:tmpl w:val="80E0A306"/>
    <w:lvl w:ilvl="0">
      <w:start w:val="3"/>
      <w:numFmt w:val="decimal"/>
      <w:lvlText w:val="%1."/>
      <w:legacy w:legacy="1" w:legacySpace="0" w:legacyIndent="278"/>
      <w:lvlJc w:val="left"/>
      <w:rPr>
        <w:rFonts w:ascii="Times New Roman" w:hAnsi="Times New Roman" w:cs="Times New Roman" w:hint="default"/>
      </w:rPr>
    </w:lvl>
  </w:abstractNum>
  <w:abstractNum w:abstractNumId="186">
    <w:nsid w:val="74717183"/>
    <w:multiLevelType w:val="hybridMultilevel"/>
    <w:tmpl w:val="1A6A99C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764872B2"/>
    <w:multiLevelType w:val="hybridMultilevel"/>
    <w:tmpl w:val="DA4AE988"/>
    <w:lvl w:ilvl="0" w:tplc="0419000B">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8">
    <w:nsid w:val="76A44786"/>
    <w:multiLevelType w:val="singleLevel"/>
    <w:tmpl w:val="423C572C"/>
    <w:lvl w:ilvl="0">
      <w:start w:val="10"/>
      <w:numFmt w:val="decimal"/>
      <w:lvlText w:val="%1."/>
      <w:legacy w:legacy="1" w:legacySpace="0" w:legacyIndent="413"/>
      <w:lvlJc w:val="left"/>
      <w:rPr>
        <w:rFonts w:ascii="Times New Roman" w:hAnsi="Times New Roman" w:cs="Times New Roman" w:hint="default"/>
      </w:rPr>
    </w:lvl>
  </w:abstractNum>
  <w:abstractNum w:abstractNumId="189">
    <w:nsid w:val="76DE7FC7"/>
    <w:multiLevelType w:val="singleLevel"/>
    <w:tmpl w:val="72A8F03E"/>
    <w:lvl w:ilvl="0">
      <w:start w:val="1"/>
      <w:numFmt w:val="decimal"/>
      <w:lvlText w:val="%1."/>
      <w:legacy w:legacy="1" w:legacySpace="0" w:legacyIndent="284"/>
      <w:lvlJc w:val="left"/>
      <w:rPr>
        <w:rFonts w:ascii="Times New Roman" w:hAnsi="Times New Roman" w:cs="Times New Roman" w:hint="default"/>
      </w:rPr>
    </w:lvl>
  </w:abstractNum>
  <w:abstractNum w:abstractNumId="190">
    <w:nsid w:val="76ED2E99"/>
    <w:multiLevelType w:val="multilevel"/>
    <w:tmpl w:val="A2F631C6"/>
    <w:lvl w:ilvl="0">
      <w:start w:val="6"/>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nsid w:val="770A1E91"/>
    <w:multiLevelType w:val="singleLevel"/>
    <w:tmpl w:val="93B4F4FA"/>
    <w:lvl w:ilvl="0">
      <w:start w:val="7"/>
      <w:numFmt w:val="decimal"/>
      <w:lvlText w:val="%1."/>
      <w:legacy w:legacy="1" w:legacySpace="0" w:legacyIndent="278"/>
      <w:lvlJc w:val="left"/>
      <w:rPr>
        <w:rFonts w:ascii="Times New Roman" w:hAnsi="Times New Roman" w:cs="Times New Roman" w:hint="default"/>
      </w:rPr>
    </w:lvl>
  </w:abstractNum>
  <w:abstractNum w:abstractNumId="192">
    <w:nsid w:val="771E1957"/>
    <w:multiLevelType w:val="multilevel"/>
    <w:tmpl w:val="C026ED9C"/>
    <w:lvl w:ilvl="0">
      <w:start w:val="2"/>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3">
    <w:nsid w:val="77647DD5"/>
    <w:multiLevelType w:val="multilevel"/>
    <w:tmpl w:val="5AF6F3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4">
    <w:nsid w:val="77B35D73"/>
    <w:multiLevelType w:val="hybridMultilevel"/>
    <w:tmpl w:val="831C547E"/>
    <w:lvl w:ilvl="0" w:tplc="5C546148">
      <w:start w:val="1"/>
      <w:numFmt w:val="lowerLetter"/>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5">
    <w:nsid w:val="78453C06"/>
    <w:multiLevelType w:val="hybridMultilevel"/>
    <w:tmpl w:val="E8AC9A9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6">
    <w:nsid w:val="7855396B"/>
    <w:multiLevelType w:val="singleLevel"/>
    <w:tmpl w:val="981016D0"/>
    <w:lvl w:ilvl="0">
      <w:start w:val="1"/>
      <w:numFmt w:val="decimal"/>
      <w:lvlText w:val="%1."/>
      <w:legacy w:legacy="1" w:legacySpace="0" w:legacyIndent="278"/>
      <w:lvlJc w:val="left"/>
      <w:rPr>
        <w:rFonts w:ascii="Times New Roman" w:hAnsi="Times New Roman" w:cs="Times New Roman" w:hint="default"/>
      </w:rPr>
    </w:lvl>
  </w:abstractNum>
  <w:abstractNum w:abstractNumId="197">
    <w:nsid w:val="78D02508"/>
    <w:multiLevelType w:val="hybridMultilevel"/>
    <w:tmpl w:val="0D90987A"/>
    <w:lvl w:ilvl="0" w:tplc="0419000B">
      <w:start w:val="1"/>
      <w:numFmt w:val="bullet"/>
      <w:lvlText w:val=""/>
      <w:lvlJc w:val="left"/>
      <w:pPr>
        <w:ind w:left="720" w:hanging="360"/>
      </w:pPr>
      <w:rPr>
        <w:rFonts w:ascii="Wingdings" w:hAnsi="Wingdings" w:hint="default"/>
      </w:rPr>
    </w:lvl>
    <w:lvl w:ilvl="1" w:tplc="206A011E">
      <w:numFmt w:val="bullet"/>
      <w:lvlText w:val="–"/>
      <w:lvlJc w:val="left"/>
      <w:pPr>
        <w:ind w:left="1440" w:hanging="360"/>
      </w:pPr>
      <w:rPr>
        <w:rFonts w:ascii="Times New Roman" w:eastAsiaTheme="minorHAnsi" w:hAnsi="Times New Roman" w:cs="Times New Roman" w:hint="default"/>
        <w:color w:val="auto"/>
        <w:sz w:val="20"/>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79BD0780"/>
    <w:multiLevelType w:val="multilevel"/>
    <w:tmpl w:val="C8E6C87E"/>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9">
    <w:nsid w:val="7A0016FE"/>
    <w:multiLevelType w:val="multilevel"/>
    <w:tmpl w:val="5644DC3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nsid w:val="7A1E2FD2"/>
    <w:multiLevelType w:val="singleLevel"/>
    <w:tmpl w:val="986A7FD4"/>
    <w:lvl w:ilvl="0">
      <w:start w:val="14"/>
      <w:numFmt w:val="decimal"/>
      <w:lvlText w:val="%1."/>
      <w:legacy w:legacy="1" w:legacySpace="0" w:legacyIndent="413"/>
      <w:lvlJc w:val="left"/>
      <w:rPr>
        <w:rFonts w:ascii="Times New Roman" w:hAnsi="Times New Roman" w:cs="Times New Roman" w:hint="default"/>
      </w:rPr>
    </w:lvl>
  </w:abstractNum>
  <w:abstractNum w:abstractNumId="201">
    <w:nsid w:val="7B5410AC"/>
    <w:multiLevelType w:val="hybridMultilevel"/>
    <w:tmpl w:val="9690ADDC"/>
    <w:lvl w:ilvl="0" w:tplc="04190017">
      <w:start w:val="1"/>
      <w:numFmt w:val="lowerLetter"/>
      <w:lvlText w:val="%1)"/>
      <w:lvlJc w:val="left"/>
      <w:pPr>
        <w:ind w:left="2487" w:hanging="360"/>
      </w:pPr>
    </w:lvl>
    <w:lvl w:ilvl="1" w:tplc="04190019" w:tentative="1">
      <w:start w:val="1"/>
      <w:numFmt w:val="lowerLetter"/>
      <w:lvlText w:val="%2."/>
      <w:lvlJc w:val="left"/>
      <w:pPr>
        <w:ind w:left="3207" w:hanging="360"/>
      </w:pPr>
    </w:lvl>
    <w:lvl w:ilvl="2" w:tplc="0419001B" w:tentative="1">
      <w:start w:val="1"/>
      <w:numFmt w:val="lowerRoman"/>
      <w:lvlText w:val="%3."/>
      <w:lvlJc w:val="right"/>
      <w:pPr>
        <w:ind w:left="3927" w:hanging="180"/>
      </w:pPr>
    </w:lvl>
    <w:lvl w:ilvl="3" w:tplc="0419000F" w:tentative="1">
      <w:start w:val="1"/>
      <w:numFmt w:val="decimal"/>
      <w:lvlText w:val="%4."/>
      <w:lvlJc w:val="left"/>
      <w:pPr>
        <w:ind w:left="4647" w:hanging="360"/>
      </w:pPr>
    </w:lvl>
    <w:lvl w:ilvl="4" w:tplc="04190019" w:tentative="1">
      <w:start w:val="1"/>
      <w:numFmt w:val="lowerLetter"/>
      <w:lvlText w:val="%5."/>
      <w:lvlJc w:val="left"/>
      <w:pPr>
        <w:ind w:left="5367" w:hanging="360"/>
      </w:pPr>
    </w:lvl>
    <w:lvl w:ilvl="5" w:tplc="0419001B" w:tentative="1">
      <w:start w:val="1"/>
      <w:numFmt w:val="lowerRoman"/>
      <w:lvlText w:val="%6."/>
      <w:lvlJc w:val="right"/>
      <w:pPr>
        <w:ind w:left="6087" w:hanging="180"/>
      </w:pPr>
    </w:lvl>
    <w:lvl w:ilvl="6" w:tplc="0419000F" w:tentative="1">
      <w:start w:val="1"/>
      <w:numFmt w:val="decimal"/>
      <w:lvlText w:val="%7."/>
      <w:lvlJc w:val="left"/>
      <w:pPr>
        <w:ind w:left="6807" w:hanging="360"/>
      </w:pPr>
    </w:lvl>
    <w:lvl w:ilvl="7" w:tplc="04190019" w:tentative="1">
      <w:start w:val="1"/>
      <w:numFmt w:val="lowerLetter"/>
      <w:lvlText w:val="%8."/>
      <w:lvlJc w:val="left"/>
      <w:pPr>
        <w:ind w:left="7527" w:hanging="360"/>
      </w:pPr>
    </w:lvl>
    <w:lvl w:ilvl="8" w:tplc="0419001B" w:tentative="1">
      <w:start w:val="1"/>
      <w:numFmt w:val="lowerRoman"/>
      <w:lvlText w:val="%9."/>
      <w:lvlJc w:val="right"/>
      <w:pPr>
        <w:ind w:left="8247" w:hanging="180"/>
      </w:pPr>
    </w:lvl>
  </w:abstractNum>
  <w:abstractNum w:abstractNumId="202">
    <w:nsid w:val="7BFE25C2"/>
    <w:multiLevelType w:val="singleLevel"/>
    <w:tmpl w:val="CA1045A4"/>
    <w:lvl w:ilvl="0">
      <w:start w:val="10"/>
      <w:numFmt w:val="decimal"/>
      <w:lvlText w:val="%1."/>
      <w:legacy w:legacy="1" w:legacySpace="0" w:legacyIndent="413"/>
      <w:lvlJc w:val="left"/>
      <w:rPr>
        <w:rFonts w:ascii="Times New Roman" w:hAnsi="Times New Roman" w:cs="Times New Roman" w:hint="default"/>
      </w:rPr>
    </w:lvl>
  </w:abstractNum>
  <w:abstractNum w:abstractNumId="203">
    <w:nsid w:val="7CB57385"/>
    <w:multiLevelType w:val="singleLevel"/>
    <w:tmpl w:val="18F4AA22"/>
    <w:lvl w:ilvl="0">
      <w:start w:val="8"/>
      <w:numFmt w:val="decimal"/>
      <w:lvlText w:val="%1."/>
      <w:legacy w:legacy="1" w:legacySpace="0" w:legacyIndent="283"/>
      <w:lvlJc w:val="left"/>
      <w:rPr>
        <w:rFonts w:ascii="Times New Roman" w:hAnsi="Times New Roman" w:cs="Times New Roman" w:hint="default"/>
      </w:rPr>
    </w:lvl>
  </w:abstractNum>
  <w:abstractNum w:abstractNumId="204">
    <w:nsid w:val="7D922C9F"/>
    <w:multiLevelType w:val="singleLevel"/>
    <w:tmpl w:val="3A52BBDA"/>
    <w:lvl w:ilvl="0">
      <w:start w:val="1"/>
      <w:numFmt w:val="lowerLetter"/>
      <w:lvlText w:val="%1)"/>
      <w:legacy w:legacy="1" w:legacySpace="0" w:legacyIndent="288"/>
      <w:lvlJc w:val="left"/>
      <w:rPr>
        <w:rFonts w:ascii="Times New Roman" w:hAnsi="Times New Roman" w:cs="Times New Roman" w:hint="default"/>
      </w:rPr>
    </w:lvl>
  </w:abstractNum>
  <w:abstractNum w:abstractNumId="205">
    <w:nsid w:val="7DB150F5"/>
    <w:multiLevelType w:val="singleLevel"/>
    <w:tmpl w:val="FC421DF0"/>
    <w:lvl w:ilvl="0">
      <w:start w:val="10"/>
      <w:numFmt w:val="decimal"/>
      <w:lvlText w:val="%1."/>
      <w:legacy w:legacy="1" w:legacySpace="0" w:legacyIndent="418"/>
      <w:lvlJc w:val="left"/>
      <w:rPr>
        <w:rFonts w:ascii="Times New Roman" w:hAnsi="Times New Roman" w:cs="Times New Roman" w:hint="default"/>
      </w:rPr>
    </w:lvl>
  </w:abstractNum>
  <w:abstractNum w:abstractNumId="206">
    <w:nsid w:val="7DED4C39"/>
    <w:multiLevelType w:val="singleLevel"/>
    <w:tmpl w:val="9F90D54E"/>
    <w:lvl w:ilvl="0">
      <w:start w:val="10"/>
      <w:numFmt w:val="decimal"/>
      <w:lvlText w:val="%1."/>
      <w:legacy w:legacy="1" w:legacySpace="0" w:legacyIndent="408"/>
      <w:lvlJc w:val="left"/>
      <w:rPr>
        <w:rFonts w:ascii="Times New Roman" w:hAnsi="Times New Roman" w:cs="Times New Roman" w:hint="default"/>
      </w:rPr>
    </w:lvl>
  </w:abstractNum>
  <w:abstractNum w:abstractNumId="207">
    <w:nsid w:val="7E3F0790"/>
    <w:multiLevelType w:val="hybridMultilevel"/>
    <w:tmpl w:val="7DBAC75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nsid w:val="7EA3766A"/>
    <w:multiLevelType w:val="hybridMultilevel"/>
    <w:tmpl w:val="B4B03DC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9">
    <w:nsid w:val="7EA97B40"/>
    <w:multiLevelType w:val="hybridMultilevel"/>
    <w:tmpl w:val="1760FB30"/>
    <w:lvl w:ilvl="0" w:tplc="214A5554">
      <w:start w:val="1"/>
      <w:numFmt w:val="decimal"/>
      <w:lvlText w:val="%1)"/>
      <w:lvlJc w:val="left"/>
      <w:pPr>
        <w:ind w:left="1080" w:hanging="360"/>
      </w:pPr>
      <w:rPr>
        <w:rFonts w:hint="default"/>
        <w:b/>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0">
    <w:nsid w:val="7EB076DE"/>
    <w:multiLevelType w:val="hybridMultilevel"/>
    <w:tmpl w:val="CFBAB20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1">
    <w:nsid w:val="7EB403F5"/>
    <w:multiLevelType w:val="multilevel"/>
    <w:tmpl w:val="E822FF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2">
    <w:nsid w:val="7ED87910"/>
    <w:multiLevelType w:val="singleLevel"/>
    <w:tmpl w:val="423C572C"/>
    <w:lvl w:ilvl="0">
      <w:start w:val="6"/>
      <w:numFmt w:val="decimal"/>
      <w:lvlText w:val="%1."/>
      <w:legacy w:legacy="1" w:legacySpace="0" w:legacyIndent="283"/>
      <w:lvlJc w:val="left"/>
      <w:rPr>
        <w:rFonts w:ascii="Times New Roman" w:hAnsi="Times New Roman" w:cs="Times New Roman" w:hint="default"/>
      </w:rPr>
    </w:lvl>
  </w:abstractNum>
  <w:abstractNum w:abstractNumId="213">
    <w:nsid w:val="7F286BB3"/>
    <w:multiLevelType w:val="multilevel"/>
    <w:tmpl w:val="FEDE51E6"/>
    <w:lvl w:ilvl="0">
      <w:start w:val="3"/>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4">
    <w:nsid w:val="7FD96FE0"/>
    <w:multiLevelType w:val="hybridMultilevel"/>
    <w:tmpl w:val="537641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01"/>
  </w:num>
  <w:num w:numId="2">
    <w:abstractNumId w:val="165"/>
  </w:num>
  <w:num w:numId="3">
    <w:abstractNumId w:val="38"/>
  </w:num>
  <w:num w:numId="4">
    <w:abstractNumId w:val="133"/>
  </w:num>
  <w:num w:numId="5">
    <w:abstractNumId w:val="55"/>
  </w:num>
  <w:num w:numId="6">
    <w:abstractNumId w:val="176"/>
  </w:num>
  <w:num w:numId="7">
    <w:abstractNumId w:val="19"/>
  </w:num>
  <w:num w:numId="8">
    <w:abstractNumId w:val="91"/>
  </w:num>
  <w:num w:numId="9">
    <w:abstractNumId w:val="13"/>
  </w:num>
  <w:num w:numId="10">
    <w:abstractNumId w:val="4"/>
  </w:num>
  <w:num w:numId="11">
    <w:abstractNumId w:val="146"/>
  </w:num>
  <w:num w:numId="12">
    <w:abstractNumId w:val="56"/>
  </w:num>
  <w:num w:numId="13">
    <w:abstractNumId w:val="111"/>
  </w:num>
  <w:num w:numId="14">
    <w:abstractNumId w:val="156"/>
  </w:num>
  <w:num w:numId="15">
    <w:abstractNumId w:val="199"/>
  </w:num>
  <w:num w:numId="16">
    <w:abstractNumId w:val="209"/>
  </w:num>
  <w:num w:numId="17">
    <w:abstractNumId w:val="82"/>
  </w:num>
  <w:num w:numId="18">
    <w:abstractNumId w:val="96"/>
  </w:num>
  <w:num w:numId="19">
    <w:abstractNumId w:val="122"/>
  </w:num>
  <w:num w:numId="20">
    <w:abstractNumId w:val="47"/>
  </w:num>
  <w:num w:numId="21">
    <w:abstractNumId w:val="39"/>
  </w:num>
  <w:num w:numId="22">
    <w:abstractNumId w:val="198"/>
  </w:num>
  <w:num w:numId="23">
    <w:abstractNumId w:val="124"/>
  </w:num>
  <w:num w:numId="24">
    <w:abstractNumId w:val="141"/>
  </w:num>
  <w:num w:numId="25">
    <w:abstractNumId w:val="95"/>
  </w:num>
  <w:num w:numId="26">
    <w:abstractNumId w:val="79"/>
  </w:num>
  <w:num w:numId="27">
    <w:abstractNumId w:val="99"/>
  </w:num>
  <w:num w:numId="28">
    <w:abstractNumId w:val="94"/>
  </w:num>
  <w:num w:numId="29">
    <w:abstractNumId w:val="17"/>
  </w:num>
  <w:num w:numId="30">
    <w:abstractNumId w:val="70"/>
  </w:num>
  <w:num w:numId="31">
    <w:abstractNumId w:val="45"/>
  </w:num>
  <w:num w:numId="32">
    <w:abstractNumId w:val="136"/>
  </w:num>
  <w:num w:numId="33">
    <w:abstractNumId w:val="194"/>
  </w:num>
  <w:num w:numId="34">
    <w:abstractNumId w:val="36"/>
  </w:num>
  <w:num w:numId="35">
    <w:abstractNumId w:val="143"/>
  </w:num>
  <w:num w:numId="36">
    <w:abstractNumId w:val="148"/>
  </w:num>
  <w:num w:numId="37">
    <w:abstractNumId w:val="180"/>
  </w:num>
  <w:num w:numId="38">
    <w:abstractNumId w:val="20"/>
  </w:num>
  <w:num w:numId="39">
    <w:abstractNumId w:val="135"/>
  </w:num>
  <w:num w:numId="40">
    <w:abstractNumId w:val="152"/>
  </w:num>
  <w:num w:numId="41">
    <w:abstractNumId w:val="16"/>
  </w:num>
  <w:num w:numId="42">
    <w:abstractNumId w:val="188"/>
  </w:num>
  <w:num w:numId="43">
    <w:abstractNumId w:val="98"/>
  </w:num>
  <w:num w:numId="44">
    <w:abstractNumId w:val="67"/>
  </w:num>
  <w:num w:numId="45">
    <w:abstractNumId w:val="37"/>
  </w:num>
  <w:num w:numId="46">
    <w:abstractNumId w:val="163"/>
  </w:num>
  <w:num w:numId="47">
    <w:abstractNumId w:val="49"/>
  </w:num>
  <w:num w:numId="48">
    <w:abstractNumId w:val="71"/>
  </w:num>
  <w:num w:numId="49">
    <w:abstractNumId w:val="48"/>
  </w:num>
  <w:num w:numId="50">
    <w:abstractNumId w:val="74"/>
  </w:num>
  <w:num w:numId="51">
    <w:abstractNumId w:val="158"/>
  </w:num>
  <w:num w:numId="52">
    <w:abstractNumId w:val="12"/>
  </w:num>
  <w:num w:numId="53">
    <w:abstractNumId w:val="44"/>
  </w:num>
  <w:num w:numId="54">
    <w:abstractNumId w:val="85"/>
  </w:num>
  <w:num w:numId="55">
    <w:abstractNumId w:val="119"/>
  </w:num>
  <w:num w:numId="56">
    <w:abstractNumId w:val="104"/>
  </w:num>
  <w:num w:numId="57">
    <w:abstractNumId w:val="113"/>
  </w:num>
  <w:num w:numId="58">
    <w:abstractNumId w:val="65"/>
  </w:num>
  <w:num w:numId="59">
    <w:abstractNumId w:val="137"/>
  </w:num>
  <w:num w:numId="60">
    <w:abstractNumId w:val="212"/>
  </w:num>
  <w:num w:numId="61">
    <w:abstractNumId w:val="78"/>
  </w:num>
  <w:num w:numId="62">
    <w:abstractNumId w:val="14"/>
  </w:num>
  <w:num w:numId="63">
    <w:abstractNumId w:val="125"/>
  </w:num>
  <w:num w:numId="64">
    <w:abstractNumId w:val="100"/>
  </w:num>
  <w:num w:numId="65">
    <w:abstractNumId w:val="189"/>
  </w:num>
  <w:num w:numId="66">
    <w:abstractNumId w:val="7"/>
  </w:num>
  <w:num w:numId="67">
    <w:abstractNumId w:val="77"/>
  </w:num>
  <w:num w:numId="68">
    <w:abstractNumId w:val="157"/>
  </w:num>
  <w:num w:numId="69">
    <w:abstractNumId w:val="202"/>
  </w:num>
  <w:num w:numId="70">
    <w:abstractNumId w:val="202"/>
    <w:lvlOverride w:ilvl="0">
      <w:lvl w:ilvl="0">
        <w:start w:val="10"/>
        <w:numFmt w:val="decimal"/>
        <w:lvlText w:val="%1."/>
        <w:legacy w:legacy="1" w:legacySpace="0" w:legacyIndent="412"/>
        <w:lvlJc w:val="left"/>
        <w:rPr>
          <w:rFonts w:ascii="Times New Roman" w:hAnsi="Times New Roman" w:cs="Times New Roman" w:hint="default"/>
        </w:rPr>
      </w:lvl>
    </w:lvlOverride>
  </w:num>
  <w:num w:numId="71">
    <w:abstractNumId w:val="42"/>
  </w:num>
  <w:num w:numId="72">
    <w:abstractNumId w:val="72"/>
  </w:num>
  <w:num w:numId="73">
    <w:abstractNumId w:val="66"/>
  </w:num>
  <w:num w:numId="74">
    <w:abstractNumId w:val="50"/>
  </w:num>
  <w:num w:numId="75">
    <w:abstractNumId w:val="160"/>
  </w:num>
  <w:num w:numId="76">
    <w:abstractNumId w:val="144"/>
  </w:num>
  <w:num w:numId="77">
    <w:abstractNumId w:val="53"/>
  </w:num>
  <w:num w:numId="78">
    <w:abstractNumId w:val="110"/>
  </w:num>
  <w:num w:numId="79">
    <w:abstractNumId w:val="154"/>
  </w:num>
  <w:num w:numId="80">
    <w:abstractNumId w:val="101"/>
  </w:num>
  <w:num w:numId="81">
    <w:abstractNumId w:val="27"/>
  </w:num>
  <w:num w:numId="82">
    <w:abstractNumId w:val="200"/>
  </w:num>
  <w:num w:numId="83">
    <w:abstractNumId w:val="155"/>
  </w:num>
  <w:num w:numId="84">
    <w:abstractNumId w:val="81"/>
  </w:num>
  <w:num w:numId="85">
    <w:abstractNumId w:val="140"/>
  </w:num>
  <w:num w:numId="86">
    <w:abstractNumId w:val="114"/>
  </w:num>
  <w:num w:numId="87">
    <w:abstractNumId w:val="35"/>
  </w:num>
  <w:num w:numId="88">
    <w:abstractNumId w:val="185"/>
  </w:num>
  <w:num w:numId="89">
    <w:abstractNumId w:val="205"/>
  </w:num>
  <w:num w:numId="90">
    <w:abstractNumId w:val="15"/>
  </w:num>
  <w:num w:numId="91">
    <w:abstractNumId w:val="170"/>
  </w:num>
  <w:num w:numId="92">
    <w:abstractNumId w:val="105"/>
  </w:num>
  <w:num w:numId="93">
    <w:abstractNumId w:val="105"/>
    <w:lvlOverride w:ilvl="0">
      <w:lvl w:ilvl="0">
        <w:start w:val="10"/>
        <w:numFmt w:val="decimal"/>
        <w:lvlText w:val="%1."/>
        <w:legacy w:legacy="1" w:legacySpace="0" w:legacyIndent="418"/>
        <w:lvlJc w:val="left"/>
        <w:rPr>
          <w:rFonts w:ascii="Times New Roman" w:hAnsi="Times New Roman" w:cs="Times New Roman" w:hint="default"/>
        </w:rPr>
      </w:lvl>
    </w:lvlOverride>
  </w:num>
  <w:num w:numId="94">
    <w:abstractNumId w:val="129"/>
  </w:num>
  <w:num w:numId="95">
    <w:abstractNumId w:val="41"/>
  </w:num>
  <w:num w:numId="96">
    <w:abstractNumId w:val="26"/>
  </w:num>
  <w:num w:numId="97">
    <w:abstractNumId w:val="134"/>
  </w:num>
  <w:num w:numId="98">
    <w:abstractNumId w:val="117"/>
  </w:num>
  <w:num w:numId="99">
    <w:abstractNumId w:val="103"/>
  </w:num>
  <w:num w:numId="100">
    <w:abstractNumId w:val="123"/>
  </w:num>
  <w:num w:numId="101">
    <w:abstractNumId w:val="131"/>
  </w:num>
  <w:num w:numId="102">
    <w:abstractNumId w:val="10"/>
  </w:num>
  <w:num w:numId="103">
    <w:abstractNumId w:val="76"/>
  </w:num>
  <w:num w:numId="104">
    <w:abstractNumId w:val="118"/>
  </w:num>
  <w:num w:numId="105">
    <w:abstractNumId w:val="32"/>
  </w:num>
  <w:num w:numId="106">
    <w:abstractNumId w:val="167"/>
  </w:num>
  <w:num w:numId="107">
    <w:abstractNumId w:val="25"/>
  </w:num>
  <w:num w:numId="108">
    <w:abstractNumId w:val="11"/>
  </w:num>
  <w:num w:numId="109">
    <w:abstractNumId w:val="178"/>
  </w:num>
  <w:num w:numId="110">
    <w:abstractNumId w:val="171"/>
  </w:num>
  <w:num w:numId="111">
    <w:abstractNumId w:val="89"/>
  </w:num>
  <w:num w:numId="112">
    <w:abstractNumId w:val="68"/>
  </w:num>
  <w:num w:numId="113">
    <w:abstractNumId w:val="58"/>
  </w:num>
  <w:num w:numId="114">
    <w:abstractNumId w:val="132"/>
  </w:num>
  <w:num w:numId="115">
    <w:abstractNumId w:val="213"/>
  </w:num>
  <w:num w:numId="116">
    <w:abstractNumId w:val="62"/>
  </w:num>
  <w:num w:numId="117">
    <w:abstractNumId w:val="5"/>
  </w:num>
  <w:num w:numId="118">
    <w:abstractNumId w:val="190"/>
  </w:num>
  <w:num w:numId="119">
    <w:abstractNumId w:val="3"/>
  </w:num>
  <w:num w:numId="120">
    <w:abstractNumId w:val="139"/>
  </w:num>
  <w:num w:numId="121">
    <w:abstractNumId w:val="192"/>
  </w:num>
  <w:num w:numId="122">
    <w:abstractNumId w:val="182"/>
  </w:num>
  <w:num w:numId="123">
    <w:abstractNumId w:val="169"/>
  </w:num>
  <w:num w:numId="124">
    <w:abstractNumId w:val="34"/>
  </w:num>
  <w:num w:numId="125">
    <w:abstractNumId w:val="127"/>
  </w:num>
  <w:num w:numId="126">
    <w:abstractNumId w:val="166"/>
  </w:num>
  <w:num w:numId="127">
    <w:abstractNumId w:val="164"/>
  </w:num>
  <w:num w:numId="128">
    <w:abstractNumId w:val="83"/>
  </w:num>
  <w:num w:numId="129">
    <w:abstractNumId w:val="120"/>
  </w:num>
  <w:num w:numId="130">
    <w:abstractNumId w:val="121"/>
  </w:num>
  <w:num w:numId="131">
    <w:abstractNumId w:val="102"/>
  </w:num>
  <w:num w:numId="132">
    <w:abstractNumId w:val="138"/>
  </w:num>
  <w:num w:numId="133">
    <w:abstractNumId w:val="210"/>
  </w:num>
  <w:num w:numId="134">
    <w:abstractNumId w:val="61"/>
  </w:num>
  <w:num w:numId="135">
    <w:abstractNumId w:val="145"/>
  </w:num>
  <w:num w:numId="136">
    <w:abstractNumId w:val="115"/>
  </w:num>
  <w:num w:numId="137">
    <w:abstractNumId w:val="195"/>
  </w:num>
  <w:num w:numId="138">
    <w:abstractNumId w:val="64"/>
  </w:num>
  <w:num w:numId="139">
    <w:abstractNumId w:val="63"/>
  </w:num>
  <w:num w:numId="140">
    <w:abstractNumId w:val="181"/>
  </w:num>
  <w:num w:numId="141">
    <w:abstractNumId w:val="52"/>
  </w:num>
  <w:num w:numId="142">
    <w:abstractNumId w:val="149"/>
  </w:num>
  <w:num w:numId="143">
    <w:abstractNumId w:val="159"/>
  </w:num>
  <w:num w:numId="144">
    <w:abstractNumId w:val="177"/>
  </w:num>
  <w:num w:numId="145">
    <w:abstractNumId w:val="30"/>
  </w:num>
  <w:num w:numId="146">
    <w:abstractNumId w:val="2"/>
  </w:num>
  <w:num w:numId="147">
    <w:abstractNumId w:val="191"/>
  </w:num>
  <w:num w:numId="148">
    <w:abstractNumId w:val="153"/>
  </w:num>
  <w:num w:numId="149">
    <w:abstractNumId w:val="57"/>
  </w:num>
  <w:num w:numId="150">
    <w:abstractNumId w:val="206"/>
  </w:num>
  <w:num w:numId="151">
    <w:abstractNumId w:val="161"/>
  </w:num>
  <w:num w:numId="152">
    <w:abstractNumId w:val="162"/>
  </w:num>
  <w:num w:numId="153">
    <w:abstractNumId w:val="40"/>
  </w:num>
  <w:num w:numId="154">
    <w:abstractNumId w:val="150"/>
  </w:num>
  <w:num w:numId="155">
    <w:abstractNumId w:val="0"/>
  </w:num>
  <w:num w:numId="156">
    <w:abstractNumId w:val="73"/>
  </w:num>
  <w:num w:numId="157">
    <w:abstractNumId w:val="24"/>
  </w:num>
  <w:num w:numId="158">
    <w:abstractNumId w:val="128"/>
  </w:num>
  <w:num w:numId="159">
    <w:abstractNumId w:val="196"/>
  </w:num>
  <w:num w:numId="160">
    <w:abstractNumId w:val="203"/>
  </w:num>
  <w:num w:numId="161">
    <w:abstractNumId w:val="86"/>
  </w:num>
  <w:num w:numId="162">
    <w:abstractNumId w:val="116"/>
  </w:num>
  <w:num w:numId="163">
    <w:abstractNumId w:val="172"/>
  </w:num>
  <w:num w:numId="164">
    <w:abstractNumId w:val="43"/>
  </w:num>
  <w:num w:numId="165">
    <w:abstractNumId w:val="130"/>
  </w:num>
  <w:num w:numId="166">
    <w:abstractNumId w:val="31"/>
  </w:num>
  <w:num w:numId="167">
    <w:abstractNumId w:val="90"/>
  </w:num>
  <w:num w:numId="168">
    <w:abstractNumId w:val="107"/>
  </w:num>
  <w:num w:numId="169">
    <w:abstractNumId w:val="28"/>
  </w:num>
  <w:num w:numId="170">
    <w:abstractNumId w:val="147"/>
  </w:num>
  <w:num w:numId="171">
    <w:abstractNumId w:val="175"/>
  </w:num>
  <w:num w:numId="172">
    <w:abstractNumId w:val="193"/>
  </w:num>
  <w:num w:numId="173">
    <w:abstractNumId w:val="1"/>
  </w:num>
  <w:num w:numId="174">
    <w:abstractNumId w:val="184"/>
  </w:num>
  <w:num w:numId="175">
    <w:abstractNumId w:val="75"/>
  </w:num>
  <w:num w:numId="176">
    <w:abstractNumId w:val="23"/>
  </w:num>
  <w:num w:numId="177">
    <w:abstractNumId w:val="92"/>
  </w:num>
  <w:num w:numId="178">
    <w:abstractNumId w:val="108"/>
  </w:num>
  <w:num w:numId="179">
    <w:abstractNumId w:val="126"/>
  </w:num>
  <w:num w:numId="180">
    <w:abstractNumId w:val="8"/>
  </w:num>
  <w:num w:numId="181">
    <w:abstractNumId w:val="173"/>
  </w:num>
  <w:num w:numId="182">
    <w:abstractNumId w:val="93"/>
  </w:num>
  <w:num w:numId="183">
    <w:abstractNumId w:val="84"/>
  </w:num>
  <w:num w:numId="184">
    <w:abstractNumId w:val="211"/>
  </w:num>
  <w:num w:numId="185">
    <w:abstractNumId w:val="22"/>
  </w:num>
  <w:num w:numId="186">
    <w:abstractNumId w:val="214"/>
  </w:num>
  <w:num w:numId="187">
    <w:abstractNumId w:val="33"/>
  </w:num>
  <w:num w:numId="188">
    <w:abstractNumId w:val="21"/>
  </w:num>
  <w:num w:numId="189">
    <w:abstractNumId w:val="54"/>
  </w:num>
  <w:num w:numId="190">
    <w:abstractNumId w:val="69"/>
  </w:num>
  <w:num w:numId="191">
    <w:abstractNumId w:val="186"/>
  </w:num>
  <w:num w:numId="192">
    <w:abstractNumId w:val="6"/>
  </w:num>
  <w:num w:numId="193">
    <w:abstractNumId w:val="88"/>
  </w:num>
  <w:num w:numId="194">
    <w:abstractNumId w:val="112"/>
  </w:num>
  <w:num w:numId="195">
    <w:abstractNumId w:val="80"/>
  </w:num>
  <w:num w:numId="196">
    <w:abstractNumId w:val="207"/>
  </w:num>
  <w:num w:numId="197">
    <w:abstractNumId w:val="208"/>
  </w:num>
  <w:num w:numId="198">
    <w:abstractNumId w:val="9"/>
  </w:num>
  <w:num w:numId="199">
    <w:abstractNumId w:val="60"/>
  </w:num>
  <w:num w:numId="200">
    <w:abstractNumId w:val="179"/>
  </w:num>
  <w:num w:numId="201">
    <w:abstractNumId w:val="51"/>
  </w:num>
  <w:num w:numId="202">
    <w:abstractNumId w:val="187"/>
  </w:num>
  <w:num w:numId="203">
    <w:abstractNumId w:val="197"/>
  </w:num>
  <w:num w:numId="204">
    <w:abstractNumId w:val="87"/>
  </w:num>
  <w:num w:numId="205">
    <w:abstractNumId w:val="18"/>
  </w:num>
  <w:num w:numId="206">
    <w:abstractNumId w:val="97"/>
  </w:num>
  <w:num w:numId="207">
    <w:abstractNumId w:val="106"/>
  </w:num>
  <w:num w:numId="208">
    <w:abstractNumId w:val="168"/>
  </w:num>
  <w:num w:numId="209">
    <w:abstractNumId w:val="151"/>
  </w:num>
  <w:num w:numId="210">
    <w:abstractNumId w:val="174"/>
  </w:num>
  <w:num w:numId="211">
    <w:abstractNumId w:val="183"/>
  </w:num>
  <w:num w:numId="212">
    <w:abstractNumId w:val="109"/>
  </w:num>
  <w:num w:numId="213">
    <w:abstractNumId w:val="204"/>
  </w:num>
  <w:num w:numId="214">
    <w:abstractNumId w:val="46"/>
  </w:num>
  <w:num w:numId="215">
    <w:abstractNumId w:val="46"/>
    <w:lvlOverride w:ilvl="0">
      <w:lvl w:ilvl="0">
        <w:start w:val="1"/>
        <w:numFmt w:val="decimal"/>
        <w:lvlText w:val="%1."/>
        <w:legacy w:legacy="1" w:legacySpace="0" w:legacyIndent="283"/>
        <w:lvlJc w:val="left"/>
        <w:rPr>
          <w:rFonts w:ascii="Times New Roman" w:hAnsi="Times New Roman" w:cs="Times New Roman" w:hint="default"/>
        </w:rPr>
      </w:lvl>
    </w:lvlOverride>
  </w:num>
  <w:num w:numId="216">
    <w:abstractNumId w:val="142"/>
  </w:num>
  <w:num w:numId="217">
    <w:abstractNumId w:val="59"/>
  </w:num>
  <w:num w:numId="218">
    <w:abstractNumId w:val="29"/>
  </w:num>
  <w:numIdMacAtCleanup w:val="2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3"/>
  <w:proofState w:grammar="clean"/>
  <w:defaultTabStop w:val="709"/>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B171B"/>
    <w:rsid w:val="00003A05"/>
    <w:rsid w:val="0000511C"/>
    <w:rsid w:val="00005E47"/>
    <w:rsid w:val="000062A7"/>
    <w:rsid w:val="00006B89"/>
    <w:rsid w:val="000156B2"/>
    <w:rsid w:val="00025DA7"/>
    <w:rsid w:val="00031E62"/>
    <w:rsid w:val="0003568B"/>
    <w:rsid w:val="0003684E"/>
    <w:rsid w:val="000379EF"/>
    <w:rsid w:val="00043F03"/>
    <w:rsid w:val="0005088B"/>
    <w:rsid w:val="00054F41"/>
    <w:rsid w:val="00056132"/>
    <w:rsid w:val="00064109"/>
    <w:rsid w:val="00064F99"/>
    <w:rsid w:val="00065EE5"/>
    <w:rsid w:val="0007035A"/>
    <w:rsid w:val="0007089F"/>
    <w:rsid w:val="00074BCA"/>
    <w:rsid w:val="00081EA5"/>
    <w:rsid w:val="00083104"/>
    <w:rsid w:val="00085DB8"/>
    <w:rsid w:val="00087A60"/>
    <w:rsid w:val="000910D9"/>
    <w:rsid w:val="000961EB"/>
    <w:rsid w:val="000A040C"/>
    <w:rsid w:val="000A240A"/>
    <w:rsid w:val="000A4DFA"/>
    <w:rsid w:val="000A699B"/>
    <w:rsid w:val="000B265C"/>
    <w:rsid w:val="000B407A"/>
    <w:rsid w:val="000B49C2"/>
    <w:rsid w:val="000B5D78"/>
    <w:rsid w:val="000B78E8"/>
    <w:rsid w:val="000C03A5"/>
    <w:rsid w:val="000C4EF7"/>
    <w:rsid w:val="000E17D0"/>
    <w:rsid w:val="000E2566"/>
    <w:rsid w:val="000E32F7"/>
    <w:rsid w:val="000E6230"/>
    <w:rsid w:val="000E7F2E"/>
    <w:rsid w:val="000F74F8"/>
    <w:rsid w:val="00100AAE"/>
    <w:rsid w:val="00104526"/>
    <w:rsid w:val="00105C20"/>
    <w:rsid w:val="00111A61"/>
    <w:rsid w:val="00115711"/>
    <w:rsid w:val="00115F77"/>
    <w:rsid w:val="00123F4A"/>
    <w:rsid w:val="0012585D"/>
    <w:rsid w:val="00125B88"/>
    <w:rsid w:val="001264EB"/>
    <w:rsid w:val="001268B5"/>
    <w:rsid w:val="00127C53"/>
    <w:rsid w:val="00132B87"/>
    <w:rsid w:val="00137194"/>
    <w:rsid w:val="00137244"/>
    <w:rsid w:val="00137B35"/>
    <w:rsid w:val="00140C37"/>
    <w:rsid w:val="00141454"/>
    <w:rsid w:val="0014208E"/>
    <w:rsid w:val="001430C2"/>
    <w:rsid w:val="00143650"/>
    <w:rsid w:val="00150E9D"/>
    <w:rsid w:val="001526C4"/>
    <w:rsid w:val="00157644"/>
    <w:rsid w:val="00162A7E"/>
    <w:rsid w:val="001716AE"/>
    <w:rsid w:val="001725F4"/>
    <w:rsid w:val="0017456F"/>
    <w:rsid w:val="0017504E"/>
    <w:rsid w:val="0017552C"/>
    <w:rsid w:val="0018410E"/>
    <w:rsid w:val="0018555D"/>
    <w:rsid w:val="00192193"/>
    <w:rsid w:val="00194377"/>
    <w:rsid w:val="001A0A5E"/>
    <w:rsid w:val="001A1E22"/>
    <w:rsid w:val="001A1E64"/>
    <w:rsid w:val="001A211E"/>
    <w:rsid w:val="001A769A"/>
    <w:rsid w:val="001B25AC"/>
    <w:rsid w:val="001B2DC5"/>
    <w:rsid w:val="001B2F84"/>
    <w:rsid w:val="001B7895"/>
    <w:rsid w:val="001C1714"/>
    <w:rsid w:val="001C3DBE"/>
    <w:rsid w:val="001C58A3"/>
    <w:rsid w:val="001C70CA"/>
    <w:rsid w:val="001E1211"/>
    <w:rsid w:val="001E19B7"/>
    <w:rsid w:val="001E1DBA"/>
    <w:rsid w:val="001E251E"/>
    <w:rsid w:val="001E4B7B"/>
    <w:rsid w:val="001E5661"/>
    <w:rsid w:val="001F119C"/>
    <w:rsid w:val="001F36AB"/>
    <w:rsid w:val="001F4012"/>
    <w:rsid w:val="001F6208"/>
    <w:rsid w:val="001F6D6B"/>
    <w:rsid w:val="002061FD"/>
    <w:rsid w:val="00211C9B"/>
    <w:rsid w:val="002170A4"/>
    <w:rsid w:val="00220124"/>
    <w:rsid w:val="00221506"/>
    <w:rsid w:val="00223A03"/>
    <w:rsid w:val="00227DC5"/>
    <w:rsid w:val="002318E8"/>
    <w:rsid w:val="00233F91"/>
    <w:rsid w:val="00241B26"/>
    <w:rsid w:val="00243BA5"/>
    <w:rsid w:val="00244D70"/>
    <w:rsid w:val="0024598C"/>
    <w:rsid w:val="00250A84"/>
    <w:rsid w:val="00252005"/>
    <w:rsid w:val="00252296"/>
    <w:rsid w:val="00256209"/>
    <w:rsid w:val="0025667E"/>
    <w:rsid w:val="002651DE"/>
    <w:rsid w:val="002660B9"/>
    <w:rsid w:val="00266BDA"/>
    <w:rsid w:val="002679DD"/>
    <w:rsid w:val="0027045F"/>
    <w:rsid w:val="00272470"/>
    <w:rsid w:val="0027281C"/>
    <w:rsid w:val="00274015"/>
    <w:rsid w:val="00283D1E"/>
    <w:rsid w:val="002847E9"/>
    <w:rsid w:val="0028788A"/>
    <w:rsid w:val="002909C4"/>
    <w:rsid w:val="00290AF5"/>
    <w:rsid w:val="00292DF4"/>
    <w:rsid w:val="002A0218"/>
    <w:rsid w:val="002A581C"/>
    <w:rsid w:val="002A6DBF"/>
    <w:rsid w:val="002A7945"/>
    <w:rsid w:val="002B0483"/>
    <w:rsid w:val="002B1B62"/>
    <w:rsid w:val="002B67E2"/>
    <w:rsid w:val="002C292C"/>
    <w:rsid w:val="002C6988"/>
    <w:rsid w:val="002C70DC"/>
    <w:rsid w:val="002C7AAC"/>
    <w:rsid w:val="002C7EE9"/>
    <w:rsid w:val="002D1216"/>
    <w:rsid w:val="002D3DC4"/>
    <w:rsid w:val="002D57B0"/>
    <w:rsid w:val="002D674E"/>
    <w:rsid w:val="002E125C"/>
    <w:rsid w:val="002E1932"/>
    <w:rsid w:val="002E1E12"/>
    <w:rsid w:val="002E2248"/>
    <w:rsid w:val="002E24D2"/>
    <w:rsid w:val="002E2A20"/>
    <w:rsid w:val="002E4210"/>
    <w:rsid w:val="002E6035"/>
    <w:rsid w:val="002E6B3D"/>
    <w:rsid w:val="002F0B16"/>
    <w:rsid w:val="00300FC3"/>
    <w:rsid w:val="00304A4B"/>
    <w:rsid w:val="00311C4C"/>
    <w:rsid w:val="00311CFF"/>
    <w:rsid w:val="0031552F"/>
    <w:rsid w:val="00322CDB"/>
    <w:rsid w:val="00323E92"/>
    <w:rsid w:val="00325685"/>
    <w:rsid w:val="003259E8"/>
    <w:rsid w:val="00326B5D"/>
    <w:rsid w:val="003306BF"/>
    <w:rsid w:val="0033588B"/>
    <w:rsid w:val="00337F0A"/>
    <w:rsid w:val="00337FFC"/>
    <w:rsid w:val="003415BC"/>
    <w:rsid w:val="0034227F"/>
    <w:rsid w:val="0034263A"/>
    <w:rsid w:val="0034786F"/>
    <w:rsid w:val="00350E5D"/>
    <w:rsid w:val="00355CB2"/>
    <w:rsid w:val="003567D4"/>
    <w:rsid w:val="0035724F"/>
    <w:rsid w:val="0035769C"/>
    <w:rsid w:val="00361E3F"/>
    <w:rsid w:val="00361EA6"/>
    <w:rsid w:val="00361F04"/>
    <w:rsid w:val="00366470"/>
    <w:rsid w:val="003710CF"/>
    <w:rsid w:val="00371D7F"/>
    <w:rsid w:val="003735A0"/>
    <w:rsid w:val="003804AF"/>
    <w:rsid w:val="00380A54"/>
    <w:rsid w:val="00386C5B"/>
    <w:rsid w:val="00392C64"/>
    <w:rsid w:val="003A71E2"/>
    <w:rsid w:val="003B1710"/>
    <w:rsid w:val="003B6578"/>
    <w:rsid w:val="003C0C87"/>
    <w:rsid w:val="003C1582"/>
    <w:rsid w:val="003C7F92"/>
    <w:rsid w:val="003D1BFA"/>
    <w:rsid w:val="003E7A0B"/>
    <w:rsid w:val="003F0042"/>
    <w:rsid w:val="003F1504"/>
    <w:rsid w:val="00401C6A"/>
    <w:rsid w:val="004022F0"/>
    <w:rsid w:val="00403503"/>
    <w:rsid w:val="00405EC5"/>
    <w:rsid w:val="0041035B"/>
    <w:rsid w:val="0041255D"/>
    <w:rsid w:val="00413C1F"/>
    <w:rsid w:val="00420840"/>
    <w:rsid w:val="0042166C"/>
    <w:rsid w:val="00426372"/>
    <w:rsid w:val="00427124"/>
    <w:rsid w:val="0043431D"/>
    <w:rsid w:val="004345BC"/>
    <w:rsid w:val="00436D4E"/>
    <w:rsid w:val="00441EC4"/>
    <w:rsid w:val="00442C1D"/>
    <w:rsid w:val="00451C1A"/>
    <w:rsid w:val="0045224C"/>
    <w:rsid w:val="00453077"/>
    <w:rsid w:val="004534B2"/>
    <w:rsid w:val="004546D5"/>
    <w:rsid w:val="004620D1"/>
    <w:rsid w:val="00464C3C"/>
    <w:rsid w:val="00471E19"/>
    <w:rsid w:val="00474113"/>
    <w:rsid w:val="00474756"/>
    <w:rsid w:val="004756FC"/>
    <w:rsid w:val="004806B5"/>
    <w:rsid w:val="004816CC"/>
    <w:rsid w:val="00485ED4"/>
    <w:rsid w:val="00490446"/>
    <w:rsid w:val="00490F72"/>
    <w:rsid w:val="00491F20"/>
    <w:rsid w:val="004941DE"/>
    <w:rsid w:val="00496A6D"/>
    <w:rsid w:val="004A129A"/>
    <w:rsid w:val="004A167A"/>
    <w:rsid w:val="004A1A53"/>
    <w:rsid w:val="004A1C37"/>
    <w:rsid w:val="004A4950"/>
    <w:rsid w:val="004B3889"/>
    <w:rsid w:val="004B438F"/>
    <w:rsid w:val="004C0DBC"/>
    <w:rsid w:val="004C3251"/>
    <w:rsid w:val="004C3BA8"/>
    <w:rsid w:val="004C5F9B"/>
    <w:rsid w:val="004C7A6D"/>
    <w:rsid w:val="004D0BC3"/>
    <w:rsid w:val="004D1454"/>
    <w:rsid w:val="004D5A2A"/>
    <w:rsid w:val="004E23E0"/>
    <w:rsid w:val="004E2D50"/>
    <w:rsid w:val="004E4243"/>
    <w:rsid w:val="004E680A"/>
    <w:rsid w:val="004E77B2"/>
    <w:rsid w:val="004F063F"/>
    <w:rsid w:val="004F0D05"/>
    <w:rsid w:val="00501F1F"/>
    <w:rsid w:val="005052C7"/>
    <w:rsid w:val="00506030"/>
    <w:rsid w:val="0050699B"/>
    <w:rsid w:val="00506D61"/>
    <w:rsid w:val="00514689"/>
    <w:rsid w:val="00514ABA"/>
    <w:rsid w:val="00517C70"/>
    <w:rsid w:val="00520BE2"/>
    <w:rsid w:val="00521D5C"/>
    <w:rsid w:val="00525B02"/>
    <w:rsid w:val="00527A61"/>
    <w:rsid w:val="0053061B"/>
    <w:rsid w:val="005316D4"/>
    <w:rsid w:val="00541E19"/>
    <w:rsid w:val="005427C1"/>
    <w:rsid w:val="00547244"/>
    <w:rsid w:val="00551848"/>
    <w:rsid w:val="005534F0"/>
    <w:rsid w:val="0055385A"/>
    <w:rsid w:val="00554278"/>
    <w:rsid w:val="0055595B"/>
    <w:rsid w:val="00557429"/>
    <w:rsid w:val="00566223"/>
    <w:rsid w:val="005663ED"/>
    <w:rsid w:val="005668C1"/>
    <w:rsid w:val="00570BD4"/>
    <w:rsid w:val="0057344C"/>
    <w:rsid w:val="0057747E"/>
    <w:rsid w:val="00577689"/>
    <w:rsid w:val="0058432F"/>
    <w:rsid w:val="005843ED"/>
    <w:rsid w:val="00586F66"/>
    <w:rsid w:val="005A76A8"/>
    <w:rsid w:val="005B355C"/>
    <w:rsid w:val="005B605F"/>
    <w:rsid w:val="005C337F"/>
    <w:rsid w:val="005C3649"/>
    <w:rsid w:val="005C3FDB"/>
    <w:rsid w:val="005C4520"/>
    <w:rsid w:val="005C7F83"/>
    <w:rsid w:val="005D0111"/>
    <w:rsid w:val="005D6EA2"/>
    <w:rsid w:val="005E2FAF"/>
    <w:rsid w:val="005E3430"/>
    <w:rsid w:val="005E6171"/>
    <w:rsid w:val="005F2B19"/>
    <w:rsid w:val="005F6B91"/>
    <w:rsid w:val="0060291A"/>
    <w:rsid w:val="00603910"/>
    <w:rsid w:val="006076BD"/>
    <w:rsid w:val="006138C2"/>
    <w:rsid w:val="00613960"/>
    <w:rsid w:val="006169B8"/>
    <w:rsid w:val="00621F5A"/>
    <w:rsid w:val="006236C0"/>
    <w:rsid w:val="00627620"/>
    <w:rsid w:val="00645559"/>
    <w:rsid w:val="0065355E"/>
    <w:rsid w:val="00655783"/>
    <w:rsid w:val="006578B5"/>
    <w:rsid w:val="006617B3"/>
    <w:rsid w:val="00665952"/>
    <w:rsid w:val="006679B3"/>
    <w:rsid w:val="00671B5F"/>
    <w:rsid w:val="00674AED"/>
    <w:rsid w:val="00677B12"/>
    <w:rsid w:val="00685DC5"/>
    <w:rsid w:val="00686032"/>
    <w:rsid w:val="0069168D"/>
    <w:rsid w:val="00691F04"/>
    <w:rsid w:val="006920F0"/>
    <w:rsid w:val="0069224F"/>
    <w:rsid w:val="0069506F"/>
    <w:rsid w:val="00695284"/>
    <w:rsid w:val="006956EB"/>
    <w:rsid w:val="00697328"/>
    <w:rsid w:val="006A247F"/>
    <w:rsid w:val="006A3786"/>
    <w:rsid w:val="006A7851"/>
    <w:rsid w:val="006B0FE4"/>
    <w:rsid w:val="006C065D"/>
    <w:rsid w:val="006C0846"/>
    <w:rsid w:val="006C3341"/>
    <w:rsid w:val="006C613C"/>
    <w:rsid w:val="006C7C01"/>
    <w:rsid w:val="006D0AC6"/>
    <w:rsid w:val="006D155F"/>
    <w:rsid w:val="006D1653"/>
    <w:rsid w:val="006D4588"/>
    <w:rsid w:val="006D6E55"/>
    <w:rsid w:val="006E21FC"/>
    <w:rsid w:val="006F3F3D"/>
    <w:rsid w:val="006F537F"/>
    <w:rsid w:val="006F79E4"/>
    <w:rsid w:val="00702A9B"/>
    <w:rsid w:val="00704F5E"/>
    <w:rsid w:val="00707E48"/>
    <w:rsid w:val="007110D2"/>
    <w:rsid w:val="00714453"/>
    <w:rsid w:val="00715297"/>
    <w:rsid w:val="007159A8"/>
    <w:rsid w:val="00717B77"/>
    <w:rsid w:val="00717DF7"/>
    <w:rsid w:val="00721AD3"/>
    <w:rsid w:val="00727437"/>
    <w:rsid w:val="00727F8E"/>
    <w:rsid w:val="007329C4"/>
    <w:rsid w:val="0073354B"/>
    <w:rsid w:val="007343E9"/>
    <w:rsid w:val="0073495F"/>
    <w:rsid w:val="00740F11"/>
    <w:rsid w:val="007509A8"/>
    <w:rsid w:val="00757B8C"/>
    <w:rsid w:val="007628CF"/>
    <w:rsid w:val="00764A22"/>
    <w:rsid w:val="00767404"/>
    <w:rsid w:val="00771E35"/>
    <w:rsid w:val="00772868"/>
    <w:rsid w:val="00781FFD"/>
    <w:rsid w:val="00783852"/>
    <w:rsid w:val="00784952"/>
    <w:rsid w:val="007876AB"/>
    <w:rsid w:val="00787877"/>
    <w:rsid w:val="00790EE2"/>
    <w:rsid w:val="007916FF"/>
    <w:rsid w:val="00793C25"/>
    <w:rsid w:val="0079699C"/>
    <w:rsid w:val="00796B9B"/>
    <w:rsid w:val="007A0727"/>
    <w:rsid w:val="007A2277"/>
    <w:rsid w:val="007A5B09"/>
    <w:rsid w:val="007B0953"/>
    <w:rsid w:val="007B67EF"/>
    <w:rsid w:val="007C115E"/>
    <w:rsid w:val="007C27BB"/>
    <w:rsid w:val="007C486A"/>
    <w:rsid w:val="007C57DA"/>
    <w:rsid w:val="007C70FF"/>
    <w:rsid w:val="007D1EE2"/>
    <w:rsid w:val="007D23E4"/>
    <w:rsid w:val="007D2B07"/>
    <w:rsid w:val="007D48F7"/>
    <w:rsid w:val="007D4EAE"/>
    <w:rsid w:val="007D6170"/>
    <w:rsid w:val="007D6657"/>
    <w:rsid w:val="007E06B2"/>
    <w:rsid w:val="007E2A9B"/>
    <w:rsid w:val="007E3758"/>
    <w:rsid w:val="007E6031"/>
    <w:rsid w:val="007F0915"/>
    <w:rsid w:val="007F228D"/>
    <w:rsid w:val="00800017"/>
    <w:rsid w:val="00800116"/>
    <w:rsid w:val="00801245"/>
    <w:rsid w:val="008025AD"/>
    <w:rsid w:val="00811951"/>
    <w:rsid w:val="00821840"/>
    <w:rsid w:val="008239D5"/>
    <w:rsid w:val="008320C0"/>
    <w:rsid w:val="00834758"/>
    <w:rsid w:val="00835B38"/>
    <w:rsid w:val="00836939"/>
    <w:rsid w:val="008407B0"/>
    <w:rsid w:val="00841ECE"/>
    <w:rsid w:val="00842286"/>
    <w:rsid w:val="00844DE4"/>
    <w:rsid w:val="00846DA1"/>
    <w:rsid w:val="0085073F"/>
    <w:rsid w:val="008521FF"/>
    <w:rsid w:val="0085416E"/>
    <w:rsid w:val="0086071A"/>
    <w:rsid w:val="0086087F"/>
    <w:rsid w:val="0087326E"/>
    <w:rsid w:val="00873D71"/>
    <w:rsid w:val="00875075"/>
    <w:rsid w:val="00876452"/>
    <w:rsid w:val="008777B3"/>
    <w:rsid w:val="00880341"/>
    <w:rsid w:val="0088113B"/>
    <w:rsid w:val="008910F3"/>
    <w:rsid w:val="00891BFA"/>
    <w:rsid w:val="00891FB2"/>
    <w:rsid w:val="0089267A"/>
    <w:rsid w:val="008938F9"/>
    <w:rsid w:val="008A01D5"/>
    <w:rsid w:val="008A13F3"/>
    <w:rsid w:val="008A35CC"/>
    <w:rsid w:val="008B0128"/>
    <w:rsid w:val="008B171B"/>
    <w:rsid w:val="008B2A2F"/>
    <w:rsid w:val="008B5978"/>
    <w:rsid w:val="008B6BC0"/>
    <w:rsid w:val="008C60DC"/>
    <w:rsid w:val="008D02AC"/>
    <w:rsid w:val="008D5BFD"/>
    <w:rsid w:val="008D681C"/>
    <w:rsid w:val="008E127C"/>
    <w:rsid w:val="008E2115"/>
    <w:rsid w:val="008E6048"/>
    <w:rsid w:val="008F036A"/>
    <w:rsid w:val="008F071E"/>
    <w:rsid w:val="008F56AD"/>
    <w:rsid w:val="008F58CA"/>
    <w:rsid w:val="008F75A3"/>
    <w:rsid w:val="0090083B"/>
    <w:rsid w:val="00900F63"/>
    <w:rsid w:val="0090279D"/>
    <w:rsid w:val="009033F3"/>
    <w:rsid w:val="009037E6"/>
    <w:rsid w:val="009065C9"/>
    <w:rsid w:val="00906600"/>
    <w:rsid w:val="009150E7"/>
    <w:rsid w:val="0092246A"/>
    <w:rsid w:val="009237FB"/>
    <w:rsid w:val="0092381C"/>
    <w:rsid w:val="00924433"/>
    <w:rsid w:val="00925970"/>
    <w:rsid w:val="00926DB4"/>
    <w:rsid w:val="009321A4"/>
    <w:rsid w:val="00934D5F"/>
    <w:rsid w:val="0093625F"/>
    <w:rsid w:val="00936E52"/>
    <w:rsid w:val="00940FE3"/>
    <w:rsid w:val="0094209C"/>
    <w:rsid w:val="00951A63"/>
    <w:rsid w:val="009632B5"/>
    <w:rsid w:val="00971F37"/>
    <w:rsid w:val="00972282"/>
    <w:rsid w:val="0097239E"/>
    <w:rsid w:val="00980735"/>
    <w:rsid w:val="00982C10"/>
    <w:rsid w:val="0099376F"/>
    <w:rsid w:val="00996697"/>
    <w:rsid w:val="009A65ED"/>
    <w:rsid w:val="009B27C8"/>
    <w:rsid w:val="009B74FB"/>
    <w:rsid w:val="009C1493"/>
    <w:rsid w:val="009C2BA4"/>
    <w:rsid w:val="009C50B7"/>
    <w:rsid w:val="009C5496"/>
    <w:rsid w:val="009D12B9"/>
    <w:rsid w:val="009D2165"/>
    <w:rsid w:val="009D233E"/>
    <w:rsid w:val="009D5F24"/>
    <w:rsid w:val="009D6B8E"/>
    <w:rsid w:val="009E0CD5"/>
    <w:rsid w:val="009E1F41"/>
    <w:rsid w:val="009E254E"/>
    <w:rsid w:val="009E2AB0"/>
    <w:rsid w:val="009E2EAF"/>
    <w:rsid w:val="009E3797"/>
    <w:rsid w:val="009E6ECF"/>
    <w:rsid w:val="009F0F9B"/>
    <w:rsid w:val="009F75E8"/>
    <w:rsid w:val="00A02C7A"/>
    <w:rsid w:val="00A033D0"/>
    <w:rsid w:val="00A04079"/>
    <w:rsid w:val="00A100E4"/>
    <w:rsid w:val="00A11BCF"/>
    <w:rsid w:val="00A14232"/>
    <w:rsid w:val="00A1489B"/>
    <w:rsid w:val="00A168E2"/>
    <w:rsid w:val="00A17229"/>
    <w:rsid w:val="00A17678"/>
    <w:rsid w:val="00A17C7A"/>
    <w:rsid w:val="00A22446"/>
    <w:rsid w:val="00A23BA9"/>
    <w:rsid w:val="00A23CF2"/>
    <w:rsid w:val="00A24325"/>
    <w:rsid w:val="00A24BA3"/>
    <w:rsid w:val="00A24CDF"/>
    <w:rsid w:val="00A27F6F"/>
    <w:rsid w:val="00A355C1"/>
    <w:rsid w:val="00A35703"/>
    <w:rsid w:val="00A37D19"/>
    <w:rsid w:val="00A42B27"/>
    <w:rsid w:val="00A43231"/>
    <w:rsid w:val="00A444B2"/>
    <w:rsid w:val="00A458FD"/>
    <w:rsid w:val="00A511B7"/>
    <w:rsid w:val="00A521E2"/>
    <w:rsid w:val="00A52495"/>
    <w:rsid w:val="00A52E07"/>
    <w:rsid w:val="00A53A4C"/>
    <w:rsid w:val="00A57714"/>
    <w:rsid w:val="00A60803"/>
    <w:rsid w:val="00A60CFB"/>
    <w:rsid w:val="00A6175A"/>
    <w:rsid w:val="00A67DE3"/>
    <w:rsid w:val="00A736BF"/>
    <w:rsid w:val="00A77B87"/>
    <w:rsid w:val="00A80E45"/>
    <w:rsid w:val="00A82318"/>
    <w:rsid w:val="00A8306C"/>
    <w:rsid w:val="00A85856"/>
    <w:rsid w:val="00A9004F"/>
    <w:rsid w:val="00A90D4E"/>
    <w:rsid w:val="00A92E90"/>
    <w:rsid w:val="00A93392"/>
    <w:rsid w:val="00A93927"/>
    <w:rsid w:val="00A93E74"/>
    <w:rsid w:val="00A946E4"/>
    <w:rsid w:val="00A977D5"/>
    <w:rsid w:val="00AA1999"/>
    <w:rsid w:val="00AA1F20"/>
    <w:rsid w:val="00AA4911"/>
    <w:rsid w:val="00AA6D1D"/>
    <w:rsid w:val="00AB2394"/>
    <w:rsid w:val="00AB7214"/>
    <w:rsid w:val="00AC34FE"/>
    <w:rsid w:val="00AC697D"/>
    <w:rsid w:val="00AC734D"/>
    <w:rsid w:val="00AD464F"/>
    <w:rsid w:val="00AE2102"/>
    <w:rsid w:val="00AE3281"/>
    <w:rsid w:val="00AE736E"/>
    <w:rsid w:val="00AF155F"/>
    <w:rsid w:val="00AF7448"/>
    <w:rsid w:val="00B058B6"/>
    <w:rsid w:val="00B06ECC"/>
    <w:rsid w:val="00B12041"/>
    <w:rsid w:val="00B12874"/>
    <w:rsid w:val="00B13D53"/>
    <w:rsid w:val="00B13E7E"/>
    <w:rsid w:val="00B13F8C"/>
    <w:rsid w:val="00B14111"/>
    <w:rsid w:val="00B146E4"/>
    <w:rsid w:val="00B2252E"/>
    <w:rsid w:val="00B24820"/>
    <w:rsid w:val="00B26712"/>
    <w:rsid w:val="00B272CC"/>
    <w:rsid w:val="00B2770B"/>
    <w:rsid w:val="00B316CC"/>
    <w:rsid w:val="00B323FE"/>
    <w:rsid w:val="00B34650"/>
    <w:rsid w:val="00B35A60"/>
    <w:rsid w:val="00B403A5"/>
    <w:rsid w:val="00B40825"/>
    <w:rsid w:val="00B40E70"/>
    <w:rsid w:val="00B41A6C"/>
    <w:rsid w:val="00B4405E"/>
    <w:rsid w:val="00B44C96"/>
    <w:rsid w:val="00B47040"/>
    <w:rsid w:val="00B50766"/>
    <w:rsid w:val="00B515CD"/>
    <w:rsid w:val="00B527FF"/>
    <w:rsid w:val="00B53609"/>
    <w:rsid w:val="00B5434F"/>
    <w:rsid w:val="00B554F4"/>
    <w:rsid w:val="00B60EB8"/>
    <w:rsid w:val="00B61965"/>
    <w:rsid w:val="00B66EC6"/>
    <w:rsid w:val="00B66EE7"/>
    <w:rsid w:val="00B707B0"/>
    <w:rsid w:val="00B7301B"/>
    <w:rsid w:val="00B74977"/>
    <w:rsid w:val="00B749D5"/>
    <w:rsid w:val="00B7581D"/>
    <w:rsid w:val="00B84441"/>
    <w:rsid w:val="00B84A54"/>
    <w:rsid w:val="00B87EB0"/>
    <w:rsid w:val="00B91E8D"/>
    <w:rsid w:val="00BA17E6"/>
    <w:rsid w:val="00BA49E2"/>
    <w:rsid w:val="00BB153B"/>
    <w:rsid w:val="00BB4B12"/>
    <w:rsid w:val="00BB5790"/>
    <w:rsid w:val="00BB7351"/>
    <w:rsid w:val="00BC1655"/>
    <w:rsid w:val="00BC5D83"/>
    <w:rsid w:val="00BD2369"/>
    <w:rsid w:val="00BD662A"/>
    <w:rsid w:val="00BD73CA"/>
    <w:rsid w:val="00BE5A43"/>
    <w:rsid w:val="00BE64CD"/>
    <w:rsid w:val="00C016AA"/>
    <w:rsid w:val="00C056E0"/>
    <w:rsid w:val="00C104E8"/>
    <w:rsid w:val="00C10AD4"/>
    <w:rsid w:val="00C1109F"/>
    <w:rsid w:val="00C11C4F"/>
    <w:rsid w:val="00C12FA3"/>
    <w:rsid w:val="00C13730"/>
    <w:rsid w:val="00C13861"/>
    <w:rsid w:val="00C16057"/>
    <w:rsid w:val="00C22E44"/>
    <w:rsid w:val="00C23E00"/>
    <w:rsid w:val="00C250C3"/>
    <w:rsid w:val="00C36344"/>
    <w:rsid w:val="00C36E3E"/>
    <w:rsid w:val="00C37C38"/>
    <w:rsid w:val="00C41783"/>
    <w:rsid w:val="00C42CC6"/>
    <w:rsid w:val="00C465DD"/>
    <w:rsid w:val="00C47BAD"/>
    <w:rsid w:val="00C52A40"/>
    <w:rsid w:val="00C52A82"/>
    <w:rsid w:val="00C55171"/>
    <w:rsid w:val="00C56D2D"/>
    <w:rsid w:val="00C57510"/>
    <w:rsid w:val="00C62BED"/>
    <w:rsid w:val="00C63233"/>
    <w:rsid w:val="00C676AC"/>
    <w:rsid w:val="00C71BEA"/>
    <w:rsid w:val="00C72388"/>
    <w:rsid w:val="00C766D6"/>
    <w:rsid w:val="00C80E97"/>
    <w:rsid w:val="00C81DF6"/>
    <w:rsid w:val="00C84A65"/>
    <w:rsid w:val="00C86430"/>
    <w:rsid w:val="00C90B5D"/>
    <w:rsid w:val="00C97669"/>
    <w:rsid w:val="00CA25CD"/>
    <w:rsid w:val="00CA2C73"/>
    <w:rsid w:val="00CA61D2"/>
    <w:rsid w:val="00CA71B9"/>
    <w:rsid w:val="00CB20A0"/>
    <w:rsid w:val="00CB23C2"/>
    <w:rsid w:val="00CC20B2"/>
    <w:rsid w:val="00CC3642"/>
    <w:rsid w:val="00CC483A"/>
    <w:rsid w:val="00CC770F"/>
    <w:rsid w:val="00CD0906"/>
    <w:rsid w:val="00CD123D"/>
    <w:rsid w:val="00CD71D7"/>
    <w:rsid w:val="00CF3526"/>
    <w:rsid w:val="00D01E18"/>
    <w:rsid w:val="00D03530"/>
    <w:rsid w:val="00D03B0B"/>
    <w:rsid w:val="00D03C63"/>
    <w:rsid w:val="00D053B1"/>
    <w:rsid w:val="00D05670"/>
    <w:rsid w:val="00D05CFB"/>
    <w:rsid w:val="00D14084"/>
    <w:rsid w:val="00D22383"/>
    <w:rsid w:val="00D231D0"/>
    <w:rsid w:val="00D24A7B"/>
    <w:rsid w:val="00D32AA0"/>
    <w:rsid w:val="00D401FC"/>
    <w:rsid w:val="00D43870"/>
    <w:rsid w:val="00D635D4"/>
    <w:rsid w:val="00D6397D"/>
    <w:rsid w:val="00D63F3F"/>
    <w:rsid w:val="00D6504C"/>
    <w:rsid w:val="00D70B9D"/>
    <w:rsid w:val="00D71999"/>
    <w:rsid w:val="00D71C70"/>
    <w:rsid w:val="00D72368"/>
    <w:rsid w:val="00D74682"/>
    <w:rsid w:val="00D75B55"/>
    <w:rsid w:val="00D766CE"/>
    <w:rsid w:val="00D827B4"/>
    <w:rsid w:val="00D84B52"/>
    <w:rsid w:val="00D876E5"/>
    <w:rsid w:val="00D90A83"/>
    <w:rsid w:val="00D958E0"/>
    <w:rsid w:val="00D979AC"/>
    <w:rsid w:val="00DA6EBA"/>
    <w:rsid w:val="00DB1836"/>
    <w:rsid w:val="00DB4A28"/>
    <w:rsid w:val="00DB73DD"/>
    <w:rsid w:val="00DB754B"/>
    <w:rsid w:val="00DC0D0F"/>
    <w:rsid w:val="00DC3A18"/>
    <w:rsid w:val="00DD05D3"/>
    <w:rsid w:val="00DD2407"/>
    <w:rsid w:val="00DD4161"/>
    <w:rsid w:val="00DD7884"/>
    <w:rsid w:val="00DE261F"/>
    <w:rsid w:val="00DE4304"/>
    <w:rsid w:val="00DE4EEA"/>
    <w:rsid w:val="00DE6B4A"/>
    <w:rsid w:val="00DE7E7A"/>
    <w:rsid w:val="00DF0466"/>
    <w:rsid w:val="00DF40E4"/>
    <w:rsid w:val="00DF4DB9"/>
    <w:rsid w:val="00E07CDA"/>
    <w:rsid w:val="00E1060D"/>
    <w:rsid w:val="00E128EF"/>
    <w:rsid w:val="00E16FB0"/>
    <w:rsid w:val="00E17867"/>
    <w:rsid w:val="00E3004A"/>
    <w:rsid w:val="00E30578"/>
    <w:rsid w:val="00E3059C"/>
    <w:rsid w:val="00E33156"/>
    <w:rsid w:val="00E3394F"/>
    <w:rsid w:val="00E344CE"/>
    <w:rsid w:val="00E454A3"/>
    <w:rsid w:val="00E46C0F"/>
    <w:rsid w:val="00E46F9E"/>
    <w:rsid w:val="00E47AEB"/>
    <w:rsid w:val="00E535A6"/>
    <w:rsid w:val="00E709DA"/>
    <w:rsid w:val="00E711D1"/>
    <w:rsid w:val="00E74EFF"/>
    <w:rsid w:val="00E75C6F"/>
    <w:rsid w:val="00E76251"/>
    <w:rsid w:val="00E76E3C"/>
    <w:rsid w:val="00E820A6"/>
    <w:rsid w:val="00E852D9"/>
    <w:rsid w:val="00E85756"/>
    <w:rsid w:val="00E85875"/>
    <w:rsid w:val="00E85C7E"/>
    <w:rsid w:val="00E86507"/>
    <w:rsid w:val="00E872E8"/>
    <w:rsid w:val="00E87D2C"/>
    <w:rsid w:val="00E95CFF"/>
    <w:rsid w:val="00EA51D2"/>
    <w:rsid w:val="00EA650D"/>
    <w:rsid w:val="00EB2705"/>
    <w:rsid w:val="00EB37A2"/>
    <w:rsid w:val="00EB424C"/>
    <w:rsid w:val="00EB4348"/>
    <w:rsid w:val="00EC0435"/>
    <w:rsid w:val="00EC0A32"/>
    <w:rsid w:val="00EC1A1C"/>
    <w:rsid w:val="00ED1249"/>
    <w:rsid w:val="00ED6701"/>
    <w:rsid w:val="00ED6B11"/>
    <w:rsid w:val="00EE1938"/>
    <w:rsid w:val="00EE37B2"/>
    <w:rsid w:val="00EE3D73"/>
    <w:rsid w:val="00EE439A"/>
    <w:rsid w:val="00F00028"/>
    <w:rsid w:val="00F00509"/>
    <w:rsid w:val="00F0197E"/>
    <w:rsid w:val="00F03675"/>
    <w:rsid w:val="00F0429E"/>
    <w:rsid w:val="00F0580F"/>
    <w:rsid w:val="00F06661"/>
    <w:rsid w:val="00F07D43"/>
    <w:rsid w:val="00F113AC"/>
    <w:rsid w:val="00F12CB0"/>
    <w:rsid w:val="00F16F21"/>
    <w:rsid w:val="00F203B2"/>
    <w:rsid w:val="00F316E4"/>
    <w:rsid w:val="00F31E66"/>
    <w:rsid w:val="00F33564"/>
    <w:rsid w:val="00F34706"/>
    <w:rsid w:val="00F37102"/>
    <w:rsid w:val="00F414EC"/>
    <w:rsid w:val="00F45044"/>
    <w:rsid w:val="00F45606"/>
    <w:rsid w:val="00F45F1B"/>
    <w:rsid w:val="00F468B6"/>
    <w:rsid w:val="00F46AE9"/>
    <w:rsid w:val="00F53CBA"/>
    <w:rsid w:val="00F56B3B"/>
    <w:rsid w:val="00F573DA"/>
    <w:rsid w:val="00F6006F"/>
    <w:rsid w:val="00F63613"/>
    <w:rsid w:val="00F6529B"/>
    <w:rsid w:val="00F663DB"/>
    <w:rsid w:val="00F72127"/>
    <w:rsid w:val="00F7422F"/>
    <w:rsid w:val="00F77446"/>
    <w:rsid w:val="00F825A4"/>
    <w:rsid w:val="00F83D19"/>
    <w:rsid w:val="00F83DC0"/>
    <w:rsid w:val="00F87C85"/>
    <w:rsid w:val="00F91D3F"/>
    <w:rsid w:val="00F97A60"/>
    <w:rsid w:val="00FA1F89"/>
    <w:rsid w:val="00FA45A9"/>
    <w:rsid w:val="00FA74B5"/>
    <w:rsid w:val="00FB1527"/>
    <w:rsid w:val="00FB3919"/>
    <w:rsid w:val="00FB54E4"/>
    <w:rsid w:val="00FB7157"/>
    <w:rsid w:val="00FC1BAD"/>
    <w:rsid w:val="00FC31CF"/>
    <w:rsid w:val="00FC7A8F"/>
    <w:rsid w:val="00FC7D36"/>
    <w:rsid w:val="00FD36D3"/>
    <w:rsid w:val="00FE150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4C5B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18555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iPriority w:val="9"/>
    <w:unhideWhenUsed/>
    <w:qFormat/>
    <w:rsid w:val="00D7468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link w:val="30"/>
    <w:uiPriority w:val="9"/>
    <w:qFormat/>
    <w:rsid w:val="0090279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0"/>
    <w:next w:val="a0"/>
    <w:link w:val="40"/>
    <w:uiPriority w:val="9"/>
    <w:unhideWhenUsed/>
    <w:qFormat/>
    <w:rsid w:val="007D23E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Heading1,Colorful List - Accent 11,без абзаца,маркированный,Bullets,References,List Paragraph (numbered (a)),NUMBERED PARAGRAPH,List Paragraph 1,List_Paragraph,Multilevel para_II,Akapit z listą BS,IBL List Paragraph,N_List Paragraph,Список "/>
    <w:basedOn w:val="a0"/>
    <w:link w:val="a5"/>
    <w:uiPriority w:val="99"/>
    <w:qFormat/>
    <w:rsid w:val="006D4588"/>
    <w:pPr>
      <w:ind w:left="720"/>
      <w:contextualSpacing/>
    </w:pPr>
  </w:style>
  <w:style w:type="paragraph" w:styleId="a6">
    <w:name w:val="endnote text"/>
    <w:basedOn w:val="a0"/>
    <w:link w:val="a7"/>
    <w:uiPriority w:val="99"/>
    <w:semiHidden/>
    <w:unhideWhenUsed/>
    <w:rsid w:val="007D6657"/>
    <w:pPr>
      <w:spacing w:after="0" w:line="240" w:lineRule="auto"/>
    </w:pPr>
    <w:rPr>
      <w:sz w:val="20"/>
      <w:szCs w:val="20"/>
    </w:rPr>
  </w:style>
  <w:style w:type="character" w:customStyle="1" w:styleId="a7">
    <w:name w:val="Текст концевой сноски Знак"/>
    <w:basedOn w:val="a1"/>
    <w:link w:val="a6"/>
    <w:uiPriority w:val="99"/>
    <w:semiHidden/>
    <w:rsid w:val="007D6657"/>
    <w:rPr>
      <w:sz w:val="20"/>
      <w:szCs w:val="20"/>
    </w:rPr>
  </w:style>
  <w:style w:type="character" w:styleId="a8">
    <w:name w:val="endnote reference"/>
    <w:basedOn w:val="a1"/>
    <w:uiPriority w:val="99"/>
    <w:semiHidden/>
    <w:unhideWhenUsed/>
    <w:rsid w:val="007D6657"/>
    <w:rPr>
      <w:vertAlign w:val="superscript"/>
    </w:rPr>
  </w:style>
  <w:style w:type="paragraph" w:styleId="a9">
    <w:name w:val="Balloon Text"/>
    <w:basedOn w:val="a0"/>
    <w:link w:val="aa"/>
    <w:uiPriority w:val="99"/>
    <w:semiHidden/>
    <w:unhideWhenUsed/>
    <w:rsid w:val="00972282"/>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972282"/>
    <w:rPr>
      <w:rFonts w:ascii="Tahoma" w:hAnsi="Tahoma" w:cs="Tahoma"/>
      <w:sz w:val="16"/>
      <w:szCs w:val="16"/>
    </w:rPr>
  </w:style>
  <w:style w:type="table" w:styleId="ab">
    <w:name w:val="Table Grid"/>
    <w:basedOn w:val="a2"/>
    <w:uiPriority w:val="59"/>
    <w:rsid w:val="00B51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1"/>
    <w:uiPriority w:val="99"/>
    <w:unhideWhenUsed/>
    <w:rsid w:val="000E2566"/>
    <w:rPr>
      <w:color w:val="0000FF" w:themeColor="hyperlink"/>
      <w:u w:val="single"/>
    </w:rPr>
  </w:style>
  <w:style w:type="character" w:customStyle="1" w:styleId="30">
    <w:name w:val="Заголовок 3 Знак"/>
    <w:basedOn w:val="a1"/>
    <w:link w:val="3"/>
    <w:uiPriority w:val="9"/>
    <w:rsid w:val="0090279D"/>
    <w:rPr>
      <w:rFonts w:ascii="Times New Roman" w:eastAsia="Times New Roman" w:hAnsi="Times New Roman" w:cs="Times New Roman"/>
      <w:b/>
      <w:bCs/>
      <w:sz w:val="27"/>
      <w:szCs w:val="27"/>
      <w:lang w:eastAsia="ru-RU"/>
    </w:rPr>
  </w:style>
  <w:style w:type="paragraph" w:styleId="ad">
    <w:name w:val="Normal (Web)"/>
    <w:basedOn w:val="a0"/>
    <w:uiPriority w:val="99"/>
    <w:unhideWhenUsed/>
    <w:rsid w:val="009027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1"/>
    <w:uiPriority w:val="22"/>
    <w:qFormat/>
    <w:rsid w:val="006B0FE4"/>
    <w:rPr>
      <w:b/>
      <w:bCs/>
    </w:rPr>
  </w:style>
  <w:style w:type="character" w:styleId="af">
    <w:name w:val="Emphasis"/>
    <w:basedOn w:val="a1"/>
    <w:uiPriority w:val="20"/>
    <w:qFormat/>
    <w:rsid w:val="0024598C"/>
    <w:rPr>
      <w:i/>
      <w:iCs/>
    </w:rPr>
  </w:style>
  <w:style w:type="character" w:customStyle="1" w:styleId="20">
    <w:name w:val="Заголовок 2 Знак"/>
    <w:basedOn w:val="a1"/>
    <w:link w:val="2"/>
    <w:uiPriority w:val="9"/>
    <w:rsid w:val="00D74682"/>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1"/>
    <w:link w:val="4"/>
    <w:uiPriority w:val="9"/>
    <w:rsid w:val="007D23E4"/>
    <w:rPr>
      <w:rFonts w:asciiTheme="majorHAnsi" w:eastAsiaTheme="majorEastAsia" w:hAnsiTheme="majorHAnsi" w:cstheme="majorBidi"/>
      <w:b/>
      <w:bCs/>
      <w:i/>
      <w:iCs/>
      <w:color w:val="4F81BD" w:themeColor="accent1"/>
    </w:rPr>
  </w:style>
  <w:style w:type="character" w:customStyle="1" w:styleId="10">
    <w:name w:val="Заголовок 1 Знак"/>
    <w:basedOn w:val="a1"/>
    <w:link w:val="1"/>
    <w:uiPriority w:val="9"/>
    <w:rsid w:val="0018555D"/>
    <w:rPr>
      <w:rFonts w:asciiTheme="majorHAnsi" w:eastAsiaTheme="majorEastAsia" w:hAnsiTheme="majorHAnsi" w:cstheme="majorBidi"/>
      <w:color w:val="365F91" w:themeColor="accent1" w:themeShade="BF"/>
      <w:sz w:val="32"/>
      <w:szCs w:val="32"/>
    </w:rPr>
  </w:style>
  <w:style w:type="paragraph" w:styleId="af0">
    <w:name w:val="TOC Heading"/>
    <w:basedOn w:val="1"/>
    <w:next w:val="a0"/>
    <w:uiPriority w:val="39"/>
    <w:unhideWhenUsed/>
    <w:qFormat/>
    <w:rsid w:val="0018555D"/>
    <w:pPr>
      <w:spacing w:line="259" w:lineRule="auto"/>
      <w:outlineLvl w:val="9"/>
    </w:pPr>
    <w:rPr>
      <w:lang w:eastAsia="ru-RU"/>
    </w:rPr>
  </w:style>
  <w:style w:type="paragraph" w:styleId="31">
    <w:name w:val="toc 3"/>
    <w:basedOn w:val="a0"/>
    <w:next w:val="a0"/>
    <w:autoRedefine/>
    <w:uiPriority w:val="39"/>
    <w:unhideWhenUsed/>
    <w:rsid w:val="0018555D"/>
    <w:pPr>
      <w:spacing w:after="100"/>
      <w:ind w:left="440"/>
    </w:pPr>
  </w:style>
  <w:style w:type="paragraph" w:styleId="21">
    <w:name w:val="toc 2"/>
    <w:basedOn w:val="a0"/>
    <w:next w:val="a0"/>
    <w:autoRedefine/>
    <w:uiPriority w:val="39"/>
    <w:unhideWhenUsed/>
    <w:rsid w:val="0018555D"/>
    <w:pPr>
      <w:spacing w:after="100"/>
      <w:ind w:left="220"/>
    </w:pPr>
  </w:style>
  <w:style w:type="paragraph" w:styleId="af1">
    <w:name w:val="header"/>
    <w:basedOn w:val="a0"/>
    <w:link w:val="af2"/>
    <w:uiPriority w:val="99"/>
    <w:unhideWhenUsed/>
    <w:rsid w:val="006A3786"/>
    <w:pPr>
      <w:tabs>
        <w:tab w:val="center" w:pos="4677"/>
        <w:tab w:val="right" w:pos="9355"/>
      </w:tabs>
      <w:spacing w:after="0" w:line="240" w:lineRule="auto"/>
    </w:pPr>
  </w:style>
  <w:style w:type="character" w:customStyle="1" w:styleId="af2">
    <w:name w:val="Верхний колонтитул Знак"/>
    <w:basedOn w:val="a1"/>
    <w:link w:val="af1"/>
    <w:uiPriority w:val="99"/>
    <w:rsid w:val="006A3786"/>
  </w:style>
  <w:style w:type="paragraph" w:styleId="af3">
    <w:name w:val="footer"/>
    <w:basedOn w:val="a0"/>
    <w:link w:val="af4"/>
    <w:uiPriority w:val="99"/>
    <w:unhideWhenUsed/>
    <w:rsid w:val="006A3786"/>
    <w:pPr>
      <w:tabs>
        <w:tab w:val="center" w:pos="4677"/>
        <w:tab w:val="right" w:pos="9355"/>
      </w:tabs>
      <w:spacing w:after="0" w:line="240" w:lineRule="auto"/>
    </w:pPr>
  </w:style>
  <w:style w:type="character" w:customStyle="1" w:styleId="af4">
    <w:name w:val="Нижний колонтитул Знак"/>
    <w:basedOn w:val="a1"/>
    <w:link w:val="af3"/>
    <w:uiPriority w:val="99"/>
    <w:rsid w:val="006A3786"/>
  </w:style>
  <w:style w:type="paragraph" w:styleId="af5">
    <w:name w:val="No Spacing"/>
    <w:aliases w:val="Обя,Айгерим,мелкий,мой рабочий,норма,свой,No Spacing1,14 TNR,МОЙ СТИЛЬ,Без интервала11,Без интеБез интервала,Исполнитель,исполнитель,No Spacing11,Елжан,Без интервала111,Без интерваль,Без интервала3,Без интервала5,Без интервала51,О,Рабоч"/>
    <w:link w:val="af6"/>
    <w:uiPriority w:val="99"/>
    <w:qFormat/>
    <w:rsid w:val="00771E35"/>
    <w:pPr>
      <w:spacing w:after="0" w:line="240" w:lineRule="auto"/>
    </w:pPr>
    <w:rPr>
      <w:rFonts w:ascii="Times New Roman" w:eastAsia="Calibri" w:hAnsi="Times New Roman" w:cs="Times New Roman"/>
      <w:sz w:val="28"/>
      <w:szCs w:val="24"/>
    </w:rPr>
  </w:style>
  <w:style w:type="paragraph" w:customStyle="1" w:styleId="11">
    <w:name w:val="Абзац списка1"/>
    <w:basedOn w:val="a0"/>
    <w:rsid w:val="00DD05D3"/>
    <w:pPr>
      <w:ind w:left="720"/>
      <w:contextualSpacing/>
    </w:pPr>
    <w:rPr>
      <w:rFonts w:ascii="Times New Roman" w:eastAsia="Times New Roman" w:hAnsi="Times New Roman" w:cs="Times New Roman"/>
      <w:sz w:val="28"/>
      <w:szCs w:val="28"/>
    </w:rPr>
  </w:style>
  <w:style w:type="character" w:customStyle="1" w:styleId="numbox">
    <w:name w:val="numbox"/>
    <w:basedOn w:val="a1"/>
    <w:rsid w:val="00B749D5"/>
  </w:style>
  <w:style w:type="character" w:customStyle="1" w:styleId="textgap">
    <w:name w:val="textgap"/>
    <w:basedOn w:val="a1"/>
    <w:rsid w:val="00B749D5"/>
  </w:style>
  <w:style w:type="character" w:customStyle="1" w:styleId="cskcde">
    <w:name w:val="cskcde"/>
    <w:basedOn w:val="a1"/>
    <w:rsid w:val="00E17867"/>
  </w:style>
  <w:style w:type="character" w:customStyle="1" w:styleId="hgkelc">
    <w:name w:val="hgkelc"/>
    <w:basedOn w:val="a1"/>
    <w:rsid w:val="00E17867"/>
  </w:style>
  <w:style w:type="paragraph" w:customStyle="1" w:styleId="12">
    <w:name w:val="Без интервала1"/>
    <w:rsid w:val="005427C1"/>
    <w:pPr>
      <w:spacing w:after="0" w:line="240" w:lineRule="auto"/>
    </w:pPr>
    <w:rPr>
      <w:rFonts w:ascii="Times New Roman" w:eastAsia="Times New Roman" w:hAnsi="Times New Roman" w:cs="Times New Roman"/>
      <w:sz w:val="28"/>
      <w:szCs w:val="24"/>
    </w:rPr>
  </w:style>
  <w:style w:type="paragraph" w:customStyle="1" w:styleId="c0">
    <w:name w:val="c0"/>
    <w:basedOn w:val="a0"/>
    <w:rsid w:val="007C48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1"/>
    <w:rsid w:val="007C486A"/>
  </w:style>
  <w:style w:type="character" w:styleId="af7">
    <w:name w:val="FollowedHyperlink"/>
    <w:basedOn w:val="a1"/>
    <w:uiPriority w:val="99"/>
    <w:semiHidden/>
    <w:unhideWhenUsed/>
    <w:rsid w:val="003B1710"/>
    <w:rPr>
      <w:color w:val="800080" w:themeColor="followedHyperlink"/>
      <w:u w:val="single"/>
    </w:rPr>
  </w:style>
  <w:style w:type="paragraph" w:customStyle="1" w:styleId="af8">
    <w:name w:val="Îáû÷íûé"/>
    <w:rsid w:val="00252296"/>
    <w:pPr>
      <w:spacing w:after="0" w:line="240" w:lineRule="auto"/>
    </w:pPr>
    <w:rPr>
      <w:rFonts w:ascii="Times New Roman" w:eastAsia="Times New Roman" w:hAnsi="Times New Roman" w:cs="Times New Roman"/>
      <w:sz w:val="24"/>
      <w:szCs w:val="20"/>
      <w:lang w:eastAsia="ru-RU"/>
    </w:rPr>
  </w:style>
  <w:style w:type="character" w:customStyle="1" w:styleId="af6">
    <w:name w:val="Без интервала Знак"/>
    <w:aliases w:val="Обя Знак,Айгерим Знак,мелкий Знак,мой рабочий Знак,норма Знак,свой Знак,No Spacing1 Знак,14 TNR Знак,МОЙ СТИЛЬ Знак,Без интервала11 Знак,Без интеБез интервала Знак,Исполнитель Знак,исполнитель Знак,No Spacing11 Знак,Елжан Знак,О Знак"/>
    <w:link w:val="af5"/>
    <w:uiPriority w:val="1"/>
    <w:qFormat/>
    <w:rsid w:val="00252296"/>
    <w:rPr>
      <w:rFonts w:ascii="Times New Roman" w:eastAsia="Calibri" w:hAnsi="Times New Roman" w:cs="Times New Roman"/>
      <w:sz w:val="28"/>
      <w:szCs w:val="24"/>
    </w:rPr>
  </w:style>
  <w:style w:type="character" w:customStyle="1" w:styleId="a5">
    <w:name w:val="Абзац списка Знак"/>
    <w:aliases w:val="Heading1 Знак,Colorful List - Accent 11 Знак,без абзаца Знак,маркированный Знак,Bullets Знак,References Знак,List Paragraph (numbered (a)) Знак,NUMBERED PARAGRAPH Знак,List Paragraph 1 Знак,List_Paragraph Знак,Multilevel para_II Знак"/>
    <w:basedOn w:val="a1"/>
    <w:link w:val="a4"/>
    <w:uiPriority w:val="34"/>
    <w:qFormat/>
    <w:locked/>
    <w:rsid w:val="00252296"/>
  </w:style>
  <w:style w:type="character" w:customStyle="1" w:styleId="13">
    <w:name w:val="Неразрешенное упоминание1"/>
    <w:basedOn w:val="a1"/>
    <w:uiPriority w:val="99"/>
    <w:semiHidden/>
    <w:unhideWhenUsed/>
    <w:rsid w:val="002C7EE9"/>
    <w:rPr>
      <w:color w:val="605E5C"/>
      <w:shd w:val="clear" w:color="auto" w:fill="E1DFDD"/>
    </w:rPr>
  </w:style>
  <w:style w:type="paragraph" w:styleId="41">
    <w:name w:val="toc 4"/>
    <w:basedOn w:val="a0"/>
    <w:next w:val="a0"/>
    <w:autoRedefine/>
    <w:uiPriority w:val="39"/>
    <w:unhideWhenUsed/>
    <w:rsid w:val="00E3059C"/>
    <w:pPr>
      <w:spacing w:after="100"/>
      <w:ind w:left="660"/>
    </w:pPr>
  </w:style>
  <w:style w:type="paragraph" w:customStyle="1" w:styleId="22">
    <w:name w:val="Без интервала2"/>
    <w:rsid w:val="00665952"/>
    <w:pPr>
      <w:spacing w:after="0" w:line="240" w:lineRule="auto"/>
    </w:pPr>
    <w:rPr>
      <w:rFonts w:ascii="Times New Roman" w:eastAsia="Times New Roman" w:hAnsi="Times New Roman" w:cs="Times New Roman"/>
      <w:sz w:val="28"/>
      <w:szCs w:val="24"/>
    </w:rPr>
  </w:style>
  <w:style w:type="paragraph" w:styleId="a">
    <w:name w:val="List Number"/>
    <w:basedOn w:val="a0"/>
    <w:uiPriority w:val="99"/>
    <w:unhideWhenUsed/>
    <w:rsid w:val="00D766CE"/>
    <w:pPr>
      <w:numPr>
        <w:numId w:val="155"/>
      </w:numPr>
      <w:contextualSpacing/>
    </w:pPr>
    <w:rPr>
      <w:rFonts w:eastAsiaTheme="minorEastAsia"/>
      <w:lang w:val="en-US"/>
    </w:rPr>
  </w:style>
  <w:style w:type="paragraph" w:styleId="z-">
    <w:name w:val="HTML Top of Form"/>
    <w:basedOn w:val="a0"/>
    <w:next w:val="a0"/>
    <w:link w:val="z-0"/>
    <w:hidden/>
    <w:uiPriority w:val="99"/>
    <w:semiHidden/>
    <w:unhideWhenUsed/>
    <w:rsid w:val="00F6006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semiHidden/>
    <w:rsid w:val="00F6006F"/>
    <w:rPr>
      <w:rFonts w:ascii="Arial" w:eastAsia="Times New Roman" w:hAnsi="Arial" w:cs="Arial"/>
      <w:vanish/>
      <w:sz w:val="16"/>
      <w:szCs w:val="16"/>
      <w:lang w:eastAsia="ru-RU"/>
    </w:rPr>
  </w:style>
  <w:style w:type="paragraph" w:styleId="z-1">
    <w:name w:val="HTML Bottom of Form"/>
    <w:basedOn w:val="a0"/>
    <w:next w:val="a0"/>
    <w:link w:val="z-2"/>
    <w:hidden/>
    <w:uiPriority w:val="99"/>
    <w:semiHidden/>
    <w:unhideWhenUsed/>
    <w:rsid w:val="00F6006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semiHidden/>
    <w:rsid w:val="00F6006F"/>
    <w:rPr>
      <w:rFonts w:ascii="Arial" w:eastAsia="Times New Roman" w:hAnsi="Arial" w:cs="Arial"/>
      <w:vanish/>
      <w:sz w:val="16"/>
      <w:szCs w:val="16"/>
      <w:lang w:eastAsia="ru-RU"/>
    </w:rPr>
  </w:style>
  <w:style w:type="character" w:customStyle="1" w:styleId="anegp0gi0b9av8jahpyh">
    <w:name w:val="anegp0gi0b9av8jahpyh"/>
    <w:basedOn w:val="a1"/>
    <w:qFormat/>
    <w:rsid w:val="004E2D50"/>
  </w:style>
  <w:style w:type="paragraph" w:styleId="14">
    <w:name w:val="toc 1"/>
    <w:basedOn w:val="a0"/>
    <w:next w:val="a0"/>
    <w:autoRedefine/>
    <w:uiPriority w:val="39"/>
    <w:unhideWhenUsed/>
    <w:rsid w:val="007C57DA"/>
    <w:pPr>
      <w:spacing w:after="100"/>
    </w:pPr>
  </w:style>
  <w:style w:type="paragraph" w:styleId="5">
    <w:name w:val="toc 5"/>
    <w:basedOn w:val="a0"/>
    <w:next w:val="a0"/>
    <w:autoRedefine/>
    <w:uiPriority w:val="39"/>
    <w:unhideWhenUsed/>
    <w:rsid w:val="007C57DA"/>
    <w:pPr>
      <w:spacing w:after="100" w:line="278" w:lineRule="auto"/>
      <w:ind w:left="960"/>
    </w:pPr>
    <w:rPr>
      <w:rFonts w:eastAsiaTheme="minorEastAsia"/>
      <w:kern w:val="2"/>
      <w:sz w:val="24"/>
      <w:szCs w:val="24"/>
      <w14:ligatures w14:val="standardContextual"/>
    </w:rPr>
  </w:style>
  <w:style w:type="paragraph" w:styleId="6">
    <w:name w:val="toc 6"/>
    <w:basedOn w:val="a0"/>
    <w:next w:val="a0"/>
    <w:autoRedefine/>
    <w:uiPriority w:val="39"/>
    <w:unhideWhenUsed/>
    <w:rsid w:val="007C57DA"/>
    <w:pPr>
      <w:spacing w:after="100" w:line="278" w:lineRule="auto"/>
      <w:ind w:left="1200"/>
    </w:pPr>
    <w:rPr>
      <w:rFonts w:eastAsiaTheme="minorEastAsia"/>
      <w:kern w:val="2"/>
      <w:sz w:val="24"/>
      <w:szCs w:val="24"/>
      <w14:ligatures w14:val="standardContextual"/>
    </w:rPr>
  </w:style>
  <w:style w:type="paragraph" w:styleId="7">
    <w:name w:val="toc 7"/>
    <w:basedOn w:val="a0"/>
    <w:next w:val="a0"/>
    <w:autoRedefine/>
    <w:uiPriority w:val="39"/>
    <w:unhideWhenUsed/>
    <w:rsid w:val="007C57DA"/>
    <w:pPr>
      <w:spacing w:after="100" w:line="278" w:lineRule="auto"/>
      <w:ind w:left="1440"/>
    </w:pPr>
    <w:rPr>
      <w:rFonts w:eastAsiaTheme="minorEastAsia"/>
      <w:kern w:val="2"/>
      <w:sz w:val="24"/>
      <w:szCs w:val="24"/>
      <w14:ligatures w14:val="standardContextual"/>
    </w:rPr>
  </w:style>
  <w:style w:type="paragraph" w:styleId="8">
    <w:name w:val="toc 8"/>
    <w:basedOn w:val="a0"/>
    <w:next w:val="a0"/>
    <w:autoRedefine/>
    <w:uiPriority w:val="39"/>
    <w:unhideWhenUsed/>
    <w:rsid w:val="007C57DA"/>
    <w:pPr>
      <w:spacing w:after="100" w:line="278" w:lineRule="auto"/>
      <w:ind w:left="1680"/>
    </w:pPr>
    <w:rPr>
      <w:rFonts w:eastAsiaTheme="minorEastAsia"/>
      <w:kern w:val="2"/>
      <w:sz w:val="24"/>
      <w:szCs w:val="24"/>
      <w14:ligatures w14:val="standardContextual"/>
    </w:rPr>
  </w:style>
  <w:style w:type="paragraph" w:styleId="9">
    <w:name w:val="toc 9"/>
    <w:basedOn w:val="a0"/>
    <w:next w:val="a0"/>
    <w:autoRedefine/>
    <w:uiPriority w:val="39"/>
    <w:unhideWhenUsed/>
    <w:rsid w:val="007C57DA"/>
    <w:pPr>
      <w:spacing w:after="100" w:line="278" w:lineRule="auto"/>
      <w:ind w:left="1920"/>
    </w:pPr>
    <w:rPr>
      <w:rFonts w:eastAsiaTheme="minorEastAsia"/>
      <w:kern w:val="2"/>
      <w:sz w:val="24"/>
      <w:szCs w:val="24"/>
      <w14:ligatures w14:val="standardContextual"/>
    </w:rPr>
  </w:style>
  <w:style w:type="character" w:customStyle="1" w:styleId="UnresolvedMention">
    <w:name w:val="Unresolved Mention"/>
    <w:basedOn w:val="a1"/>
    <w:uiPriority w:val="99"/>
    <w:semiHidden/>
    <w:unhideWhenUsed/>
    <w:rsid w:val="007C57DA"/>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paragraph" w:styleId="1">
    <w:name w:val="heading 1"/>
    <w:basedOn w:val="a0"/>
    <w:next w:val="a0"/>
    <w:link w:val="10"/>
    <w:uiPriority w:val="9"/>
    <w:qFormat/>
    <w:rsid w:val="0018555D"/>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2">
    <w:name w:val="heading 2"/>
    <w:basedOn w:val="a0"/>
    <w:next w:val="a0"/>
    <w:link w:val="20"/>
    <w:uiPriority w:val="9"/>
    <w:unhideWhenUsed/>
    <w:qFormat/>
    <w:rsid w:val="00D74682"/>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link w:val="30"/>
    <w:uiPriority w:val="9"/>
    <w:qFormat/>
    <w:rsid w:val="0090279D"/>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4">
    <w:name w:val="heading 4"/>
    <w:basedOn w:val="a0"/>
    <w:next w:val="a0"/>
    <w:link w:val="40"/>
    <w:uiPriority w:val="9"/>
    <w:unhideWhenUsed/>
    <w:qFormat/>
    <w:rsid w:val="007D23E4"/>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Heading1,Colorful List - Accent 11,без абзаца,маркированный,Bullets,References,List Paragraph (numbered (a)),NUMBERED PARAGRAPH,List Paragraph 1,List_Paragraph,Multilevel para_II,Akapit z listą BS,IBL List Paragraph,N_List Paragraph,Список "/>
    <w:basedOn w:val="a0"/>
    <w:link w:val="a5"/>
    <w:uiPriority w:val="99"/>
    <w:qFormat/>
    <w:rsid w:val="006D4588"/>
    <w:pPr>
      <w:ind w:left="720"/>
      <w:contextualSpacing/>
    </w:pPr>
  </w:style>
  <w:style w:type="paragraph" w:styleId="a6">
    <w:name w:val="endnote text"/>
    <w:basedOn w:val="a0"/>
    <w:link w:val="a7"/>
    <w:uiPriority w:val="99"/>
    <w:semiHidden/>
    <w:unhideWhenUsed/>
    <w:rsid w:val="007D6657"/>
    <w:pPr>
      <w:spacing w:after="0" w:line="240" w:lineRule="auto"/>
    </w:pPr>
    <w:rPr>
      <w:sz w:val="20"/>
      <w:szCs w:val="20"/>
    </w:rPr>
  </w:style>
  <w:style w:type="character" w:customStyle="1" w:styleId="a7">
    <w:name w:val="Текст концевой сноски Знак"/>
    <w:basedOn w:val="a1"/>
    <w:link w:val="a6"/>
    <w:uiPriority w:val="99"/>
    <w:semiHidden/>
    <w:rsid w:val="007D6657"/>
    <w:rPr>
      <w:sz w:val="20"/>
      <w:szCs w:val="20"/>
    </w:rPr>
  </w:style>
  <w:style w:type="character" w:styleId="a8">
    <w:name w:val="endnote reference"/>
    <w:basedOn w:val="a1"/>
    <w:uiPriority w:val="99"/>
    <w:semiHidden/>
    <w:unhideWhenUsed/>
    <w:rsid w:val="007D6657"/>
    <w:rPr>
      <w:vertAlign w:val="superscript"/>
    </w:rPr>
  </w:style>
  <w:style w:type="paragraph" w:styleId="a9">
    <w:name w:val="Balloon Text"/>
    <w:basedOn w:val="a0"/>
    <w:link w:val="aa"/>
    <w:uiPriority w:val="99"/>
    <w:semiHidden/>
    <w:unhideWhenUsed/>
    <w:rsid w:val="00972282"/>
    <w:pPr>
      <w:spacing w:after="0" w:line="240" w:lineRule="auto"/>
    </w:pPr>
    <w:rPr>
      <w:rFonts w:ascii="Tahoma" w:hAnsi="Tahoma" w:cs="Tahoma"/>
      <w:sz w:val="16"/>
      <w:szCs w:val="16"/>
    </w:rPr>
  </w:style>
  <w:style w:type="character" w:customStyle="1" w:styleId="aa">
    <w:name w:val="Текст выноски Знак"/>
    <w:basedOn w:val="a1"/>
    <w:link w:val="a9"/>
    <w:uiPriority w:val="99"/>
    <w:semiHidden/>
    <w:rsid w:val="00972282"/>
    <w:rPr>
      <w:rFonts w:ascii="Tahoma" w:hAnsi="Tahoma" w:cs="Tahoma"/>
      <w:sz w:val="16"/>
      <w:szCs w:val="16"/>
    </w:rPr>
  </w:style>
  <w:style w:type="table" w:styleId="ab">
    <w:name w:val="Table Grid"/>
    <w:basedOn w:val="a2"/>
    <w:uiPriority w:val="59"/>
    <w:rsid w:val="00B515C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c">
    <w:name w:val="Hyperlink"/>
    <w:basedOn w:val="a1"/>
    <w:uiPriority w:val="99"/>
    <w:unhideWhenUsed/>
    <w:rsid w:val="000E2566"/>
    <w:rPr>
      <w:color w:val="0000FF" w:themeColor="hyperlink"/>
      <w:u w:val="single"/>
    </w:rPr>
  </w:style>
  <w:style w:type="character" w:customStyle="1" w:styleId="30">
    <w:name w:val="Заголовок 3 Знак"/>
    <w:basedOn w:val="a1"/>
    <w:link w:val="3"/>
    <w:uiPriority w:val="9"/>
    <w:rsid w:val="0090279D"/>
    <w:rPr>
      <w:rFonts w:ascii="Times New Roman" w:eastAsia="Times New Roman" w:hAnsi="Times New Roman" w:cs="Times New Roman"/>
      <w:b/>
      <w:bCs/>
      <w:sz w:val="27"/>
      <w:szCs w:val="27"/>
      <w:lang w:eastAsia="ru-RU"/>
    </w:rPr>
  </w:style>
  <w:style w:type="paragraph" w:styleId="ad">
    <w:name w:val="Normal (Web)"/>
    <w:basedOn w:val="a0"/>
    <w:uiPriority w:val="99"/>
    <w:unhideWhenUsed/>
    <w:rsid w:val="0090279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Strong"/>
    <w:basedOn w:val="a1"/>
    <w:uiPriority w:val="22"/>
    <w:qFormat/>
    <w:rsid w:val="006B0FE4"/>
    <w:rPr>
      <w:b/>
      <w:bCs/>
    </w:rPr>
  </w:style>
  <w:style w:type="character" w:styleId="af">
    <w:name w:val="Emphasis"/>
    <w:basedOn w:val="a1"/>
    <w:uiPriority w:val="20"/>
    <w:qFormat/>
    <w:rsid w:val="0024598C"/>
    <w:rPr>
      <w:i/>
      <w:iCs/>
    </w:rPr>
  </w:style>
  <w:style w:type="character" w:customStyle="1" w:styleId="20">
    <w:name w:val="Заголовок 2 Знак"/>
    <w:basedOn w:val="a1"/>
    <w:link w:val="2"/>
    <w:uiPriority w:val="9"/>
    <w:rsid w:val="00D74682"/>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1"/>
    <w:link w:val="4"/>
    <w:uiPriority w:val="9"/>
    <w:rsid w:val="007D23E4"/>
    <w:rPr>
      <w:rFonts w:asciiTheme="majorHAnsi" w:eastAsiaTheme="majorEastAsia" w:hAnsiTheme="majorHAnsi" w:cstheme="majorBidi"/>
      <w:b/>
      <w:bCs/>
      <w:i/>
      <w:iCs/>
      <w:color w:val="4F81BD" w:themeColor="accent1"/>
    </w:rPr>
  </w:style>
  <w:style w:type="character" w:customStyle="1" w:styleId="10">
    <w:name w:val="Заголовок 1 Знак"/>
    <w:basedOn w:val="a1"/>
    <w:link w:val="1"/>
    <w:uiPriority w:val="9"/>
    <w:rsid w:val="0018555D"/>
    <w:rPr>
      <w:rFonts w:asciiTheme="majorHAnsi" w:eastAsiaTheme="majorEastAsia" w:hAnsiTheme="majorHAnsi" w:cstheme="majorBidi"/>
      <w:color w:val="365F91" w:themeColor="accent1" w:themeShade="BF"/>
      <w:sz w:val="32"/>
      <w:szCs w:val="32"/>
    </w:rPr>
  </w:style>
  <w:style w:type="paragraph" w:styleId="af0">
    <w:name w:val="TOC Heading"/>
    <w:basedOn w:val="1"/>
    <w:next w:val="a0"/>
    <w:uiPriority w:val="39"/>
    <w:unhideWhenUsed/>
    <w:qFormat/>
    <w:rsid w:val="0018555D"/>
    <w:pPr>
      <w:spacing w:line="259" w:lineRule="auto"/>
      <w:outlineLvl w:val="9"/>
    </w:pPr>
    <w:rPr>
      <w:lang w:eastAsia="ru-RU"/>
    </w:rPr>
  </w:style>
  <w:style w:type="paragraph" w:styleId="31">
    <w:name w:val="toc 3"/>
    <w:basedOn w:val="a0"/>
    <w:next w:val="a0"/>
    <w:autoRedefine/>
    <w:uiPriority w:val="39"/>
    <w:unhideWhenUsed/>
    <w:rsid w:val="0018555D"/>
    <w:pPr>
      <w:spacing w:after="100"/>
      <w:ind w:left="440"/>
    </w:pPr>
  </w:style>
  <w:style w:type="paragraph" w:styleId="21">
    <w:name w:val="toc 2"/>
    <w:basedOn w:val="a0"/>
    <w:next w:val="a0"/>
    <w:autoRedefine/>
    <w:uiPriority w:val="39"/>
    <w:unhideWhenUsed/>
    <w:rsid w:val="0018555D"/>
    <w:pPr>
      <w:spacing w:after="100"/>
      <w:ind w:left="220"/>
    </w:pPr>
  </w:style>
  <w:style w:type="paragraph" w:styleId="af1">
    <w:name w:val="header"/>
    <w:basedOn w:val="a0"/>
    <w:link w:val="af2"/>
    <w:uiPriority w:val="99"/>
    <w:unhideWhenUsed/>
    <w:rsid w:val="006A3786"/>
    <w:pPr>
      <w:tabs>
        <w:tab w:val="center" w:pos="4677"/>
        <w:tab w:val="right" w:pos="9355"/>
      </w:tabs>
      <w:spacing w:after="0" w:line="240" w:lineRule="auto"/>
    </w:pPr>
  </w:style>
  <w:style w:type="character" w:customStyle="1" w:styleId="af2">
    <w:name w:val="Верхний колонтитул Знак"/>
    <w:basedOn w:val="a1"/>
    <w:link w:val="af1"/>
    <w:uiPriority w:val="99"/>
    <w:rsid w:val="006A3786"/>
  </w:style>
  <w:style w:type="paragraph" w:styleId="af3">
    <w:name w:val="footer"/>
    <w:basedOn w:val="a0"/>
    <w:link w:val="af4"/>
    <w:uiPriority w:val="99"/>
    <w:unhideWhenUsed/>
    <w:rsid w:val="006A3786"/>
    <w:pPr>
      <w:tabs>
        <w:tab w:val="center" w:pos="4677"/>
        <w:tab w:val="right" w:pos="9355"/>
      </w:tabs>
      <w:spacing w:after="0" w:line="240" w:lineRule="auto"/>
    </w:pPr>
  </w:style>
  <w:style w:type="character" w:customStyle="1" w:styleId="af4">
    <w:name w:val="Нижний колонтитул Знак"/>
    <w:basedOn w:val="a1"/>
    <w:link w:val="af3"/>
    <w:uiPriority w:val="99"/>
    <w:rsid w:val="006A3786"/>
  </w:style>
  <w:style w:type="paragraph" w:styleId="af5">
    <w:name w:val="No Spacing"/>
    <w:aliases w:val="Обя,Айгерим,мелкий,мой рабочий,норма,свой,No Spacing1,14 TNR,МОЙ СТИЛЬ,Без интервала11,Без интеБез интервала,Исполнитель,исполнитель,No Spacing11,Елжан,Без интервала111,Без интерваль,Без интервала3,Без интервала5,Без интервала51,О,Рабоч"/>
    <w:link w:val="af6"/>
    <w:uiPriority w:val="99"/>
    <w:qFormat/>
    <w:rsid w:val="00771E35"/>
    <w:pPr>
      <w:spacing w:after="0" w:line="240" w:lineRule="auto"/>
    </w:pPr>
    <w:rPr>
      <w:rFonts w:ascii="Times New Roman" w:eastAsia="Calibri" w:hAnsi="Times New Roman" w:cs="Times New Roman"/>
      <w:sz w:val="28"/>
      <w:szCs w:val="24"/>
    </w:rPr>
  </w:style>
  <w:style w:type="paragraph" w:customStyle="1" w:styleId="11">
    <w:name w:val="Абзац списка1"/>
    <w:basedOn w:val="a0"/>
    <w:rsid w:val="00DD05D3"/>
    <w:pPr>
      <w:ind w:left="720"/>
      <w:contextualSpacing/>
    </w:pPr>
    <w:rPr>
      <w:rFonts w:ascii="Times New Roman" w:eastAsia="Times New Roman" w:hAnsi="Times New Roman" w:cs="Times New Roman"/>
      <w:sz w:val="28"/>
      <w:szCs w:val="28"/>
    </w:rPr>
  </w:style>
  <w:style w:type="character" w:customStyle="1" w:styleId="numbox">
    <w:name w:val="numbox"/>
    <w:basedOn w:val="a1"/>
    <w:rsid w:val="00B749D5"/>
  </w:style>
  <w:style w:type="character" w:customStyle="1" w:styleId="textgap">
    <w:name w:val="textgap"/>
    <w:basedOn w:val="a1"/>
    <w:rsid w:val="00B749D5"/>
  </w:style>
  <w:style w:type="character" w:customStyle="1" w:styleId="cskcde">
    <w:name w:val="cskcde"/>
    <w:basedOn w:val="a1"/>
    <w:rsid w:val="00E17867"/>
  </w:style>
  <w:style w:type="character" w:customStyle="1" w:styleId="hgkelc">
    <w:name w:val="hgkelc"/>
    <w:basedOn w:val="a1"/>
    <w:rsid w:val="00E17867"/>
  </w:style>
  <w:style w:type="paragraph" w:customStyle="1" w:styleId="12">
    <w:name w:val="Без интервала1"/>
    <w:rsid w:val="005427C1"/>
    <w:pPr>
      <w:spacing w:after="0" w:line="240" w:lineRule="auto"/>
    </w:pPr>
    <w:rPr>
      <w:rFonts w:ascii="Times New Roman" w:eastAsia="Times New Roman" w:hAnsi="Times New Roman" w:cs="Times New Roman"/>
      <w:sz w:val="28"/>
      <w:szCs w:val="24"/>
    </w:rPr>
  </w:style>
  <w:style w:type="paragraph" w:customStyle="1" w:styleId="c0">
    <w:name w:val="c0"/>
    <w:basedOn w:val="a0"/>
    <w:rsid w:val="007C486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1"/>
    <w:rsid w:val="007C486A"/>
  </w:style>
  <w:style w:type="character" w:styleId="af7">
    <w:name w:val="FollowedHyperlink"/>
    <w:basedOn w:val="a1"/>
    <w:uiPriority w:val="99"/>
    <w:semiHidden/>
    <w:unhideWhenUsed/>
    <w:rsid w:val="003B1710"/>
    <w:rPr>
      <w:color w:val="800080" w:themeColor="followedHyperlink"/>
      <w:u w:val="single"/>
    </w:rPr>
  </w:style>
  <w:style w:type="paragraph" w:customStyle="1" w:styleId="af8">
    <w:name w:val="Îáû÷íûé"/>
    <w:rsid w:val="00252296"/>
    <w:pPr>
      <w:spacing w:after="0" w:line="240" w:lineRule="auto"/>
    </w:pPr>
    <w:rPr>
      <w:rFonts w:ascii="Times New Roman" w:eastAsia="Times New Roman" w:hAnsi="Times New Roman" w:cs="Times New Roman"/>
      <w:sz w:val="24"/>
      <w:szCs w:val="20"/>
      <w:lang w:eastAsia="ru-RU"/>
    </w:rPr>
  </w:style>
  <w:style w:type="character" w:customStyle="1" w:styleId="af6">
    <w:name w:val="Без интервала Знак"/>
    <w:aliases w:val="Обя Знак,Айгерим Знак,мелкий Знак,мой рабочий Знак,норма Знак,свой Знак,No Spacing1 Знак,14 TNR Знак,МОЙ СТИЛЬ Знак,Без интервала11 Знак,Без интеБез интервала Знак,Исполнитель Знак,исполнитель Знак,No Spacing11 Знак,Елжан Знак,О Знак"/>
    <w:link w:val="af5"/>
    <w:uiPriority w:val="1"/>
    <w:qFormat/>
    <w:rsid w:val="00252296"/>
    <w:rPr>
      <w:rFonts w:ascii="Times New Roman" w:eastAsia="Calibri" w:hAnsi="Times New Roman" w:cs="Times New Roman"/>
      <w:sz w:val="28"/>
      <w:szCs w:val="24"/>
    </w:rPr>
  </w:style>
  <w:style w:type="character" w:customStyle="1" w:styleId="a5">
    <w:name w:val="Абзац списка Знак"/>
    <w:aliases w:val="Heading1 Знак,Colorful List - Accent 11 Знак,без абзаца Знак,маркированный Знак,Bullets Знак,References Знак,List Paragraph (numbered (a)) Знак,NUMBERED PARAGRAPH Знак,List Paragraph 1 Знак,List_Paragraph Знак,Multilevel para_II Знак"/>
    <w:basedOn w:val="a1"/>
    <w:link w:val="a4"/>
    <w:uiPriority w:val="34"/>
    <w:qFormat/>
    <w:locked/>
    <w:rsid w:val="00252296"/>
  </w:style>
  <w:style w:type="character" w:customStyle="1" w:styleId="13">
    <w:name w:val="Неразрешенное упоминание1"/>
    <w:basedOn w:val="a1"/>
    <w:uiPriority w:val="99"/>
    <w:semiHidden/>
    <w:unhideWhenUsed/>
    <w:rsid w:val="002C7EE9"/>
    <w:rPr>
      <w:color w:val="605E5C"/>
      <w:shd w:val="clear" w:color="auto" w:fill="E1DFDD"/>
    </w:rPr>
  </w:style>
  <w:style w:type="paragraph" w:styleId="41">
    <w:name w:val="toc 4"/>
    <w:basedOn w:val="a0"/>
    <w:next w:val="a0"/>
    <w:autoRedefine/>
    <w:uiPriority w:val="39"/>
    <w:unhideWhenUsed/>
    <w:rsid w:val="00E3059C"/>
    <w:pPr>
      <w:spacing w:after="100"/>
      <w:ind w:left="660"/>
    </w:pPr>
  </w:style>
  <w:style w:type="paragraph" w:customStyle="1" w:styleId="22">
    <w:name w:val="Без интервала2"/>
    <w:rsid w:val="00665952"/>
    <w:pPr>
      <w:spacing w:after="0" w:line="240" w:lineRule="auto"/>
    </w:pPr>
    <w:rPr>
      <w:rFonts w:ascii="Times New Roman" w:eastAsia="Times New Roman" w:hAnsi="Times New Roman" w:cs="Times New Roman"/>
      <w:sz w:val="28"/>
      <w:szCs w:val="24"/>
    </w:rPr>
  </w:style>
  <w:style w:type="paragraph" w:styleId="a">
    <w:name w:val="List Number"/>
    <w:basedOn w:val="a0"/>
    <w:uiPriority w:val="99"/>
    <w:unhideWhenUsed/>
    <w:rsid w:val="00D766CE"/>
    <w:pPr>
      <w:numPr>
        <w:numId w:val="155"/>
      </w:numPr>
      <w:contextualSpacing/>
    </w:pPr>
    <w:rPr>
      <w:rFonts w:eastAsiaTheme="minorEastAsia"/>
      <w:lang w:val="en-US"/>
    </w:rPr>
  </w:style>
  <w:style w:type="paragraph" w:styleId="z-">
    <w:name w:val="HTML Top of Form"/>
    <w:basedOn w:val="a0"/>
    <w:next w:val="a0"/>
    <w:link w:val="z-0"/>
    <w:hidden/>
    <w:uiPriority w:val="99"/>
    <w:semiHidden/>
    <w:unhideWhenUsed/>
    <w:rsid w:val="00F6006F"/>
    <w:pPr>
      <w:pBdr>
        <w:bottom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semiHidden/>
    <w:rsid w:val="00F6006F"/>
    <w:rPr>
      <w:rFonts w:ascii="Arial" w:eastAsia="Times New Roman" w:hAnsi="Arial" w:cs="Arial"/>
      <w:vanish/>
      <w:sz w:val="16"/>
      <w:szCs w:val="16"/>
      <w:lang w:eastAsia="ru-RU"/>
    </w:rPr>
  </w:style>
  <w:style w:type="paragraph" w:styleId="z-1">
    <w:name w:val="HTML Bottom of Form"/>
    <w:basedOn w:val="a0"/>
    <w:next w:val="a0"/>
    <w:link w:val="z-2"/>
    <w:hidden/>
    <w:uiPriority w:val="99"/>
    <w:semiHidden/>
    <w:unhideWhenUsed/>
    <w:rsid w:val="00F6006F"/>
    <w:pPr>
      <w:pBdr>
        <w:top w:val="single" w:sz="6" w:space="1" w:color="auto"/>
      </w:pBdr>
      <w:spacing w:after="0" w:line="240" w:lineRule="auto"/>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semiHidden/>
    <w:rsid w:val="00F6006F"/>
    <w:rPr>
      <w:rFonts w:ascii="Arial" w:eastAsia="Times New Roman" w:hAnsi="Arial" w:cs="Arial"/>
      <w:vanish/>
      <w:sz w:val="16"/>
      <w:szCs w:val="16"/>
      <w:lang w:eastAsia="ru-RU"/>
    </w:rPr>
  </w:style>
  <w:style w:type="character" w:customStyle="1" w:styleId="anegp0gi0b9av8jahpyh">
    <w:name w:val="anegp0gi0b9av8jahpyh"/>
    <w:basedOn w:val="a1"/>
    <w:qFormat/>
    <w:rsid w:val="004E2D50"/>
  </w:style>
  <w:style w:type="paragraph" w:styleId="14">
    <w:name w:val="toc 1"/>
    <w:basedOn w:val="a0"/>
    <w:next w:val="a0"/>
    <w:autoRedefine/>
    <w:uiPriority w:val="39"/>
    <w:unhideWhenUsed/>
    <w:rsid w:val="007C57DA"/>
    <w:pPr>
      <w:spacing w:after="100"/>
    </w:pPr>
  </w:style>
  <w:style w:type="paragraph" w:styleId="5">
    <w:name w:val="toc 5"/>
    <w:basedOn w:val="a0"/>
    <w:next w:val="a0"/>
    <w:autoRedefine/>
    <w:uiPriority w:val="39"/>
    <w:unhideWhenUsed/>
    <w:rsid w:val="007C57DA"/>
    <w:pPr>
      <w:spacing w:after="100" w:line="278" w:lineRule="auto"/>
      <w:ind w:left="960"/>
    </w:pPr>
    <w:rPr>
      <w:rFonts w:eastAsiaTheme="minorEastAsia"/>
      <w:kern w:val="2"/>
      <w:sz w:val="24"/>
      <w:szCs w:val="24"/>
      <w14:ligatures w14:val="standardContextual"/>
    </w:rPr>
  </w:style>
  <w:style w:type="paragraph" w:styleId="6">
    <w:name w:val="toc 6"/>
    <w:basedOn w:val="a0"/>
    <w:next w:val="a0"/>
    <w:autoRedefine/>
    <w:uiPriority w:val="39"/>
    <w:unhideWhenUsed/>
    <w:rsid w:val="007C57DA"/>
    <w:pPr>
      <w:spacing w:after="100" w:line="278" w:lineRule="auto"/>
      <w:ind w:left="1200"/>
    </w:pPr>
    <w:rPr>
      <w:rFonts w:eastAsiaTheme="minorEastAsia"/>
      <w:kern w:val="2"/>
      <w:sz w:val="24"/>
      <w:szCs w:val="24"/>
      <w14:ligatures w14:val="standardContextual"/>
    </w:rPr>
  </w:style>
  <w:style w:type="paragraph" w:styleId="7">
    <w:name w:val="toc 7"/>
    <w:basedOn w:val="a0"/>
    <w:next w:val="a0"/>
    <w:autoRedefine/>
    <w:uiPriority w:val="39"/>
    <w:unhideWhenUsed/>
    <w:rsid w:val="007C57DA"/>
    <w:pPr>
      <w:spacing w:after="100" w:line="278" w:lineRule="auto"/>
      <w:ind w:left="1440"/>
    </w:pPr>
    <w:rPr>
      <w:rFonts w:eastAsiaTheme="minorEastAsia"/>
      <w:kern w:val="2"/>
      <w:sz w:val="24"/>
      <w:szCs w:val="24"/>
      <w14:ligatures w14:val="standardContextual"/>
    </w:rPr>
  </w:style>
  <w:style w:type="paragraph" w:styleId="8">
    <w:name w:val="toc 8"/>
    <w:basedOn w:val="a0"/>
    <w:next w:val="a0"/>
    <w:autoRedefine/>
    <w:uiPriority w:val="39"/>
    <w:unhideWhenUsed/>
    <w:rsid w:val="007C57DA"/>
    <w:pPr>
      <w:spacing w:after="100" w:line="278" w:lineRule="auto"/>
      <w:ind w:left="1680"/>
    </w:pPr>
    <w:rPr>
      <w:rFonts w:eastAsiaTheme="minorEastAsia"/>
      <w:kern w:val="2"/>
      <w:sz w:val="24"/>
      <w:szCs w:val="24"/>
      <w14:ligatures w14:val="standardContextual"/>
    </w:rPr>
  </w:style>
  <w:style w:type="paragraph" w:styleId="9">
    <w:name w:val="toc 9"/>
    <w:basedOn w:val="a0"/>
    <w:next w:val="a0"/>
    <w:autoRedefine/>
    <w:uiPriority w:val="39"/>
    <w:unhideWhenUsed/>
    <w:rsid w:val="007C57DA"/>
    <w:pPr>
      <w:spacing w:after="100" w:line="278" w:lineRule="auto"/>
      <w:ind w:left="1920"/>
    </w:pPr>
    <w:rPr>
      <w:rFonts w:eastAsiaTheme="minorEastAsia"/>
      <w:kern w:val="2"/>
      <w:sz w:val="24"/>
      <w:szCs w:val="24"/>
      <w14:ligatures w14:val="standardContextual"/>
    </w:rPr>
  </w:style>
  <w:style w:type="character" w:customStyle="1" w:styleId="UnresolvedMention">
    <w:name w:val="Unresolved Mention"/>
    <w:basedOn w:val="a1"/>
    <w:uiPriority w:val="99"/>
    <w:semiHidden/>
    <w:unhideWhenUsed/>
    <w:rsid w:val="007C57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1592">
      <w:bodyDiv w:val="1"/>
      <w:marLeft w:val="0"/>
      <w:marRight w:val="0"/>
      <w:marTop w:val="0"/>
      <w:marBottom w:val="0"/>
      <w:divBdr>
        <w:top w:val="none" w:sz="0" w:space="0" w:color="auto"/>
        <w:left w:val="none" w:sz="0" w:space="0" w:color="auto"/>
        <w:bottom w:val="none" w:sz="0" w:space="0" w:color="auto"/>
        <w:right w:val="none" w:sz="0" w:space="0" w:color="auto"/>
      </w:divBdr>
    </w:div>
    <w:div w:id="205918584">
      <w:bodyDiv w:val="1"/>
      <w:marLeft w:val="0"/>
      <w:marRight w:val="0"/>
      <w:marTop w:val="0"/>
      <w:marBottom w:val="0"/>
      <w:divBdr>
        <w:top w:val="none" w:sz="0" w:space="0" w:color="auto"/>
        <w:left w:val="none" w:sz="0" w:space="0" w:color="auto"/>
        <w:bottom w:val="none" w:sz="0" w:space="0" w:color="auto"/>
        <w:right w:val="none" w:sz="0" w:space="0" w:color="auto"/>
      </w:divBdr>
    </w:div>
    <w:div w:id="293946854">
      <w:bodyDiv w:val="1"/>
      <w:marLeft w:val="0"/>
      <w:marRight w:val="0"/>
      <w:marTop w:val="0"/>
      <w:marBottom w:val="0"/>
      <w:divBdr>
        <w:top w:val="none" w:sz="0" w:space="0" w:color="auto"/>
        <w:left w:val="none" w:sz="0" w:space="0" w:color="auto"/>
        <w:bottom w:val="none" w:sz="0" w:space="0" w:color="auto"/>
        <w:right w:val="none" w:sz="0" w:space="0" w:color="auto"/>
      </w:divBdr>
    </w:div>
    <w:div w:id="309478843">
      <w:bodyDiv w:val="1"/>
      <w:marLeft w:val="0"/>
      <w:marRight w:val="0"/>
      <w:marTop w:val="0"/>
      <w:marBottom w:val="0"/>
      <w:divBdr>
        <w:top w:val="none" w:sz="0" w:space="0" w:color="auto"/>
        <w:left w:val="none" w:sz="0" w:space="0" w:color="auto"/>
        <w:bottom w:val="none" w:sz="0" w:space="0" w:color="auto"/>
        <w:right w:val="none" w:sz="0" w:space="0" w:color="auto"/>
      </w:divBdr>
    </w:div>
    <w:div w:id="349260397">
      <w:bodyDiv w:val="1"/>
      <w:marLeft w:val="0"/>
      <w:marRight w:val="0"/>
      <w:marTop w:val="0"/>
      <w:marBottom w:val="0"/>
      <w:divBdr>
        <w:top w:val="none" w:sz="0" w:space="0" w:color="auto"/>
        <w:left w:val="none" w:sz="0" w:space="0" w:color="auto"/>
        <w:bottom w:val="none" w:sz="0" w:space="0" w:color="auto"/>
        <w:right w:val="none" w:sz="0" w:space="0" w:color="auto"/>
      </w:divBdr>
    </w:div>
    <w:div w:id="473067902">
      <w:bodyDiv w:val="1"/>
      <w:marLeft w:val="0"/>
      <w:marRight w:val="0"/>
      <w:marTop w:val="0"/>
      <w:marBottom w:val="0"/>
      <w:divBdr>
        <w:top w:val="none" w:sz="0" w:space="0" w:color="auto"/>
        <w:left w:val="none" w:sz="0" w:space="0" w:color="auto"/>
        <w:bottom w:val="none" w:sz="0" w:space="0" w:color="auto"/>
        <w:right w:val="none" w:sz="0" w:space="0" w:color="auto"/>
      </w:divBdr>
    </w:div>
    <w:div w:id="476646861">
      <w:bodyDiv w:val="1"/>
      <w:marLeft w:val="0"/>
      <w:marRight w:val="0"/>
      <w:marTop w:val="0"/>
      <w:marBottom w:val="0"/>
      <w:divBdr>
        <w:top w:val="none" w:sz="0" w:space="0" w:color="auto"/>
        <w:left w:val="none" w:sz="0" w:space="0" w:color="auto"/>
        <w:bottom w:val="none" w:sz="0" w:space="0" w:color="auto"/>
        <w:right w:val="none" w:sz="0" w:space="0" w:color="auto"/>
      </w:divBdr>
    </w:div>
    <w:div w:id="492914337">
      <w:bodyDiv w:val="1"/>
      <w:marLeft w:val="0"/>
      <w:marRight w:val="0"/>
      <w:marTop w:val="0"/>
      <w:marBottom w:val="0"/>
      <w:divBdr>
        <w:top w:val="none" w:sz="0" w:space="0" w:color="auto"/>
        <w:left w:val="none" w:sz="0" w:space="0" w:color="auto"/>
        <w:bottom w:val="none" w:sz="0" w:space="0" w:color="auto"/>
        <w:right w:val="none" w:sz="0" w:space="0" w:color="auto"/>
      </w:divBdr>
    </w:div>
    <w:div w:id="496964742">
      <w:bodyDiv w:val="1"/>
      <w:marLeft w:val="0"/>
      <w:marRight w:val="0"/>
      <w:marTop w:val="0"/>
      <w:marBottom w:val="0"/>
      <w:divBdr>
        <w:top w:val="none" w:sz="0" w:space="0" w:color="auto"/>
        <w:left w:val="none" w:sz="0" w:space="0" w:color="auto"/>
        <w:bottom w:val="none" w:sz="0" w:space="0" w:color="auto"/>
        <w:right w:val="none" w:sz="0" w:space="0" w:color="auto"/>
      </w:divBdr>
    </w:div>
    <w:div w:id="544365272">
      <w:bodyDiv w:val="1"/>
      <w:marLeft w:val="0"/>
      <w:marRight w:val="0"/>
      <w:marTop w:val="0"/>
      <w:marBottom w:val="0"/>
      <w:divBdr>
        <w:top w:val="none" w:sz="0" w:space="0" w:color="auto"/>
        <w:left w:val="none" w:sz="0" w:space="0" w:color="auto"/>
        <w:bottom w:val="none" w:sz="0" w:space="0" w:color="auto"/>
        <w:right w:val="none" w:sz="0" w:space="0" w:color="auto"/>
      </w:divBdr>
    </w:div>
    <w:div w:id="700545723">
      <w:bodyDiv w:val="1"/>
      <w:marLeft w:val="0"/>
      <w:marRight w:val="0"/>
      <w:marTop w:val="0"/>
      <w:marBottom w:val="0"/>
      <w:divBdr>
        <w:top w:val="none" w:sz="0" w:space="0" w:color="auto"/>
        <w:left w:val="none" w:sz="0" w:space="0" w:color="auto"/>
        <w:bottom w:val="none" w:sz="0" w:space="0" w:color="auto"/>
        <w:right w:val="none" w:sz="0" w:space="0" w:color="auto"/>
      </w:divBdr>
    </w:div>
    <w:div w:id="778254744">
      <w:bodyDiv w:val="1"/>
      <w:marLeft w:val="0"/>
      <w:marRight w:val="0"/>
      <w:marTop w:val="0"/>
      <w:marBottom w:val="0"/>
      <w:divBdr>
        <w:top w:val="none" w:sz="0" w:space="0" w:color="auto"/>
        <w:left w:val="none" w:sz="0" w:space="0" w:color="auto"/>
        <w:bottom w:val="none" w:sz="0" w:space="0" w:color="auto"/>
        <w:right w:val="none" w:sz="0" w:space="0" w:color="auto"/>
      </w:divBdr>
    </w:div>
    <w:div w:id="780147219">
      <w:bodyDiv w:val="1"/>
      <w:marLeft w:val="0"/>
      <w:marRight w:val="0"/>
      <w:marTop w:val="0"/>
      <w:marBottom w:val="0"/>
      <w:divBdr>
        <w:top w:val="none" w:sz="0" w:space="0" w:color="auto"/>
        <w:left w:val="none" w:sz="0" w:space="0" w:color="auto"/>
        <w:bottom w:val="none" w:sz="0" w:space="0" w:color="auto"/>
        <w:right w:val="none" w:sz="0" w:space="0" w:color="auto"/>
      </w:divBdr>
    </w:div>
    <w:div w:id="789321657">
      <w:bodyDiv w:val="1"/>
      <w:marLeft w:val="0"/>
      <w:marRight w:val="0"/>
      <w:marTop w:val="0"/>
      <w:marBottom w:val="0"/>
      <w:divBdr>
        <w:top w:val="none" w:sz="0" w:space="0" w:color="auto"/>
        <w:left w:val="none" w:sz="0" w:space="0" w:color="auto"/>
        <w:bottom w:val="none" w:sz="0" w:space="0" w:color="auto"/>
        <w:right w:val="none" w:sz="0" w:space="0" w:color="auto"/>
      </w:divBdr>
    </w:div>
    <w:div w:id="806246607">
      <w:bodyDiv w:val="1"/>
      <w:marLeft w:val="0"/>
      <w:marRight w:val="0"/>
      <w:marTop w:val="0"/>
      <w:marBottom w:val="0"/>
      <w:divBdr>
        <w:top w:val="none" w:sz="0" w:space="0" w:color="auto"/>
        <w:left w:val="none" w:sz="0" w:space="0" w:color="auto"/>
        <w:bottom w:val="none" w:sz="0" w:space="0" w:color="auto"/>
        <w:right w:val="none" w:sz="0" w:space="0" w:color="auto"/>
      </w:divBdr>
    </w:div>
    <w:div w:id="825129208">
      <w:bodyDiv w:val="1"/>
      <w:marLeft w:val="0"/>
      <w:marRight w:val="0"/>
      <w:marTop w:val="0"/>
      <w:marBottom w:val="0"/>
      <w:divBdr>
        <w:top w:val="none" w:sz="0" w:space="0" w:color="auto"/>
        <w:left w:val="none" w:sz="0" w:space="0" w:color="auto"/>
        <w:bottom w:val="none" w:sz="0" w:space="0" w:color="auto"/>
        <w:right w:val="none" w:sz="0" w:space="0" w:color="auto"/>
      </w:divBdr>
    </w:div>
    <w:div w:id="936017181">
      <w:bodyDiv w:val="1"/>
      <w:marLeft w:val="0"/>
      <w:marRight w:val="0"/>
      <w:marTop w:val="0"/>
      <w:marBottom w:val="0"/>
      <w:divBdr>
        <w:top w:val="none" w:sz="0" w:space="0" w:color="auto"/>
        <w:left w:val="none" w:sz="0" w:space="0" w:color="auto"/>
        <w:bottom w:val="none" w:sz="0" w:space="0" w:color="auto"/>
        <w:right w:val="none" w:sz="0" w:space="0" w:color="auto"/>
      </w:divBdr>
    </w:div>
    <w:div w:id="976760155">
      <w:bodyDiv w:val="1"/>
      <w:marLeft w:val="0"/>
      <w:marRight w:val="0"/>
      <w:marTop w:val="0"/>
      <w:marBottom w:val="0"/>
      <w:divBdr>
        <w:top w:val="none" w:sz="0" w:space="0" w:color="auto"/>
        <w:left w:val="none" w:sz="0" w:space="0" w:color="auto"/>
        <w:bottom w:val="none" w:sz="0" w:space="0" w:color="auto"/>
        <w:right w:val="none" w:sz="0" w:space="0" w:color="auto"/>
      </w:divBdr>
      <w:divsChild>
        <w:div w:id="631404887">
          <w:marLeft w:val="0"/>
          <w:marRight w:val="0"/>
          <w:marTop w:val="0"/>
          <w:marBottom w:val="0"/>
          <w:divBdr>
            <w:top w:val="none" w:sz="0" w:space="0" w:color="auto"/>
            <w:left w:val="none" w:sz="0" w:space="0" w:color="auto"/>
            <w:bottom w:val="none" w:sz="0" w:space="0" w:color="auto"/>
            <w:right w:val="none" w:sz="0" w:space="0" w:color="auto"/>
          </w:divBdr>
          <w:divsChild>
            <w:div w:id="575018854">
              <w:marLeft w:val="0"/>
              <w:marRight w:val="0"/>
              <w:marTop w:val="0"/>
              <w:marBottom w:val="0"/>
              <w:divBdr>
                <w:top w:val="none" w:sz="0" w:space="0" w:color="auto"/>
                <w:left w:val="none" w:sz="0" w:space="0" w:color="auto"/>
                <w:bottom w:val="none" w:sz="0" w:space="0" w:color="auto"/>
                <w:right w:val="none" w:sz="0" w:space="0" w:color="auto"/>
              </w:divBdr>
              <w:divsChild>
                <w:div w:id="1234854049">
                  <w:marLeft w:val="0"/>
                  <w:marRight w:val="0"/>
                  <w:marTop w:val="0"/>
                  <w:marBottom w:val="0"/>
                  <w:divBdr>
                    <w:top w:val="none" w:sz="0" w:space="0" w:color="auto"/>
                    <w:left w:val="none" w:sz="0" w:space="0" w:color="auto"/>
                    <w:bottom w:val="none" w:sz="0" w:space="0" w:color="auto"/>
                    <w:right w:val="none" w:sz="0" w:space="0" w:color="auto"/>
                  </w:divBdr>
                  <w:divsChild>
                    <w:div w:id="944847678">
                      <w:marLeft w:val="0"/>
                      <w:marRight w:val="0"/>
                      <w:marTop w:val="0"/>
                      <w:marBottom w:val="0"/>
                      <w:divBdr>
                        <w:top w:val="none" w:sz="0" w:space="0" w:color="auto"/>
                        <w:left w:val="none" w:sz="0" w:space="0" w:color="auto"/>
                        <w:bottom w:val="none" w:sz="0" w:space="0" w:color="auto"/>
                        <w:right w:val="none" w:sz="0" w:space="0" w:color="auto"/>
                      </w:divBdr>
                      <w:divsChild>
                        <w:div w:id="102574454">
                          <w:marLeft w:val="0"/>
                          <w:marRight w:val="0"/>
                          <w:marTop w:val="0"/>
                          <w:marBottom w:val="0"/>
                          <w:divBdr>
                            <w:top w:val="none" w:sz="0" w:space="0" w:color="auto"/>
                            <w:left w:val="none" w:sz="0" w:space="0" w:color="auto"/>
                            <w:bottom w:val="none" w:sz="0" w:space="0" w:color="auto"/>
                            <w:right w:val="none" w:sz="0" w:space="0" w:color="auto"/>
                          </w:divBdr>
                          <w:divsChild>
                            <w:div w:id="1012609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3850673">
          <w:marLeft w:val="0"/>
          <w:marRight w:val="0"/>
          <w:marTop w:val="0"/>
          <w:marBottom w:val="0"/>
          <w:divBdr>
            <w:top w:val="none" w:sz="0" w:space="0" w:color="auto"/>
            <w:left w:val="none" w:sz="0" w:space="0" w:color="auto"/>
            <w:bottom w:val="none" w:sz="0" w:space="0" w:color="auto"/>
            <w:right w:val="none" w:sz="0" w:space="0" w:color="auto"/>
          </w:divBdr>
          <w:divsChild>
            <w:div w:id="951739604">
              <w:marLeft w:val="0"/>
              <w:marRight w:val="0"/>
              <w:marTop w:val="0"/>
              <w:marBottom w:val="0"/>
              <w:divBdr>
                <w:top w:val="none" w:sz="0" w:space="0" w:color="auto"/>
                <w:left w:val="none" w:sz="0" w:space="0" w:color="auto"/>
                <w:bottom w:val="none" w:sz="0" w:space="0" w:color="auto"/>
                <w:right w:val="none" w:sz="0" w:space="0" w:color="auto"/>
              </w:divBdr>
              <w:divsChild>
                <w:div w:id="1648703413">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997808149">
      <w:bodyDiv w:val="1"/>
      <w:marLeft w:val="0"/>
      <w:marRight w:val="0"/>
      <w:marTop w:val="0"/>
      <w:marBottom w:val="0"/>
      <w:divBdr>
        <w:top w:val="none" w:sz="0" w:space="0" w:color="auto"/>
        <w:left w:val="none" w:sz="0" w:space="0" w:color="auto"/>
        <w:bottom w:val="none" w:sz="0" w:space="0" w:color="auto"/>
        <w:right w:val="none" w:sz="0" w:space="0" w:color="auto"/>
      </w:divBdr>
    </w:div>
    <w:div w:id="1097365107">
      <w:bodyDiv w:val="1"/>
      <w:marLeft w:val="0"/>
      <w:marRight w:val="0"/>
      <w:marTop w:val="0"/>
      <w:marBottom w:val="0"/>
      <w:divBdr>
        <w:top w:val="none" w:sz="0" w:space="0" w:color="auto"/>
        <w:left w:val="none" w:sz="0" w:space="0" w:color="auto"/>
        <w:bottom w:val="none" w:sz="0" w:space="0" w:color="auto"/>
        <w:right w:val="none" w:sz="0" w:space="0" w:color="auto"/>
      </w:divBdr>
    </w:div>
    <w:div w:id="1175613597">
      <w:bodyDiv w:val="1"/>
      <w:marLeft w:val="0"/>
      <w:marRight w:val="0"/>
      <w:marTop w:val="0"/>
      <w:marBottom w:val="0"/>
      <w:divBdr>
        <w:top w:val="none" w:sz="0" w:space="0" w:color="auto"/>
        <w:left w:val="none" w:sz="0" w:space="0" w:color="auto"/>
        <w:bottom w:val="none" w:sz="0" w:space="0" w:color="auto"/>
        <w:right w:val="none" w:sz="0" w:space="0" w:color="auto"/>
      </w:divBdr>
    </w:div>
    <w:div w:id="1193231118">
      <w:bodyDiv w:val="1"/>
      <w:marLeft w:val="0"/>
      <w:marRight w:val="0"/>
      <w:marTop w:val="0"/>
      <w:marBottom w:val="0"/>
      <w:divBdr>
        <w:top w:val="none" w:sz="0" w:space="0" w:color="auto"/>
        <w:left w:val="none" w:sz="0" w:space="0" w:color="auto"/>
        <w:bottom w:val="none" w:sz="0" w:space="0" w:color="auto"/>
        <w:right w:val="none" w:sz="0" w:space="0" w:color="auto"/>
      </w:divBdr>
    </w:div>
    <w:div w:id="1220701131">
      <w:bodyDiv w:val="1"/>
      <w:marLeft w:val="0"/>
      <w:marRight w:val="0"/>
      <w:marTop w:val="0"/>
      <w:marBottom w:val="0"/>
      <w:divBdr>
        <w:top w:val="none" w:sz="0" w:space="0" w:color="auto"/>
        <w:left w:val="none" w:sz="0" w:space="0" w:color="auto"/>
        <w:bottom w:val="none" w:sz="0" w:space="0" w:color="auto"/>
        <w:right w:val="none" w:sz="0" w:space="0" w:color="auto"/>
      </w:divBdr>
    </w:div>
    <w:div w:id="1249077201">
      <w:bodyDiv w:val="1"/>
      <w:marLeft w:val="0"/>
      <w:marRight w:val="0"/>
      <w:marTop w:val="0"/>
      <w:marBottom w:val="0"/>
      <w:divBdr>
        <w:top w:val="none" w:sz="0" w:space="0" w:color="auto"/>
        <w:left w:val="none" w:sz="0" w:space="0" w:color="auto"/>
        <w:bottom w:val="none" w:sz="0" w:space="0" w:color="auto"/>
        <w:right w:val="none" w:sz="0" w:space="0" w:color="auto"/>
      </w:divBdr>
    </w:div>
    <w:div w:id="1251963483">
      <w:bodyDiv w:val="1"/>
      <w:marLeft w:val="0"/>
      <w:marRight w:val="0"/>
      <w:marTop w:val="0"/>
      <w:marBottom w:val="0"/>
      <w:divBdr>
        <w:top w:val="none" w:sz="0" w:space="0" w:color="auto"/>
        <w:left w:val="none" w:sz="0" w:space="0" w:color="auto"/>
        <w:bottom w:val="none" w:sz="0" w:space="0" w:color="auto"/>
        <w:right w:val="none" w:sz="0" w:space="0" w:color="auto"/>
      </w:divBdr>
    </w:div>
    <w:div w:id="1277177323">
      <w:bodyDiv w:val="1"/>
      <w:marLeft w:val="0"/>
      <w:marRight w:val="0"/>
      <w:marTop w:val="0"/>
      <w:marBottom w:val="0"/>
      <w:divBdr>
        <w:top w:val="none" w:sz="0" w:space="0" w:color="auto"/>
        <w:left w:val="none" w:sz="0" w:space="0" w:color="auto"/>
        <w:bottom w:val="none" w:sz="0" w:space="0" w:color="auto"/>
        <w:right w:val="none" w:sz="0" w:space="0" w:color="auto"/>
      </w:divBdr>
    </w:div>
    <w:div w:id="1332299135">
      <w:bodyDiv w:val="1"/>
      <w:marLeft w:val="0"/>
      <w:marRight w:val="0"/>
      <w:marTop w:val="0"/>
      <w:marBottom w:val="0"/>
      <w:divBdr>
        <w:top w:val="none" w:sz="0" w:space="0" w:color="auto"/>
        <w:left w:val="none" w:sz="0" w:space="0" w:color="auto"/>
        <w:bottom w:val="none" w:sz="0" w:space="0" w:color="auto"/>
        <w:right w:val="none" w:sz="0" w:space="0" w:color="auto"/>
      </w:divBdr>
    </w:div>
    <w:div w:id="1344239756">
      <w:bodyDiv w:val="1"/>
      <w:marLeft w:val="0"/>
      <w:marRight w:val="0"/>
      <w:marTop w:val="0"/>
      <w:marBottom w:val="0"/>
      <w:divBdr>
        <w:top w:val="none" w:sz="0" w:space="0" w:color="auto"/>
        <w:left w:val="none" w:sz="0" w:space="0" w:color="auto"/>
        <w:bottom w:val="none" w:sz="0" w:space="0" w:color="auto"/>
        <w:right w:val="none" w:sz="0" w:space="0" w:color="auto"/>
      </w:divBdr>
      <w:divsChild>
        <w:div w:id="418720239">
          <w:blockQuote w:val="1"/>
          <w:marLeft w:val="360"/>
          <w:marRight w:val="360"/>
          <w:marTop w:val="0"/>
          <w:marBottom w:val="0"/>
          <w:divBdr>
            <w:top w:val="none" w:sz="0" w:space="0" w:color="auto"/>
            <w:left w:val="none" w:sz="0" w:space="0" w:color="auto"/>
            <w:bottom w:val="none" w:sz="0" w:space="0" w:color="auto"/>
            <w:right w:val="none" w:sz="0" w:space="0" w:color="auto"/>
          </w:divBdr>
        </w:div>
      </w:divsChild>
    </w:div>
    <w:div w:id="1365904748">
      <w:bodyDiv w:val="1"/>
      <w:marLeft w:val="0"/>
      <w:marRight w:val="0"/>
      <w:marTop w:val="0"/>
      <w:marBottom w:val="0"/>
      <w:divBdr>
        <w:top w:val="none" w:sz="0" w:space="0" w:color="auto"/>
        <w:left w:val="none" w:sz="0" w:space="0" w:color="auto"/>
        <w:bottom w:val="none" w:sz="0" w:space="0" w:color="auto"/>
        <w:right w:val="none" w:sz="0" w:space="0" w:color="auto"/>
      </w:divBdr>
    </w:div>
    <w:div w:id="1419212860">
      <w:bodyDiv w:val="1"/>
      <w:marLeft w:val="0"/>
      <w:marRight w:val="0"/>
      <w:marTop w:val="0"/>
      <w:marBottom w:val="0"/>
      <w:divBdr>
        <w:top w:val="none" w:sz="0" w:space="0" w:color="auto"/>
        <w:left w:val="none" w:sz="0" w:space="0" w:color="auto"/>
        <w:bottom w:val="none" w:sz="0" w:space="0" w:color="auto"/>
        <w:right w:val="none" w:sz="0" w:space="0" w:color="auto"/>
      </w:divBdr>
    </w:div>
    <w:div w:id="1457329021">
      <w:bodyDiv w:val="1"/>
      <w:marLeft w:val="0"/>
      <w:marRight w:val="0"/>
      <w:marTop w:val="0"/>
      <w:marBottom w:val="0"/>
      <w:divBdr>
        <w:top w:val="none" w:sz="0" w:space="0" w:color="auto"/>
        <w:left w:val="none" w:sz="0" w:space="0" w:color="auto"/>
        <w:bottom w:val="none" w:sz="0" w:space="0" w:color="auto"/>
        <w:right w:val="none" w:sz="0" w:space="0" w:color="auto"/>
      </w:divBdr>
    </w:div>
    <w:div w:id="1470318197">
      <w:bodyDiv w:val="1"/>
      <w:marLeft w:val="0"/>
      <w:marRight w:val="0"/>
      <w:marTop w:val="0"/>
      <w:marBottom w:val="0"/>
      <w:divBdr>
        <w:top w:val="none" w:sz="0" w:space="0" w:color="auto"/>
        <w:left w:val="none" w:sz="0" w:space="0" w:color="auto"/>
        <w:bottom w:val="none" w:sz="0" w:space="0" w:color="auto"/>
        <w:right w:val="none" w:sz="0" w:space="0" w:color="auto"/>
      </w:divBdr>
      <w:divsChild>
        <w:div w:id="1250117559">
          <w:marLeft w:val="0"/>
          <w:marRight w:val="0"/>
          <w:marTop w:val="0"/>
          <w:marBottom w:val="0"/>
          <w:divBdr>
            <w:top w:val="none" w:sz="0" w:space="0" w:color="auto"/>
            <w:left w:val="none" w:sz="0" w:space="0" w:color="auto"/>
            <w:bottom w:val="none" w:sz="0" w:space="0" w:color="auto"/>
            <w:right w:val="none" w:sz="0" w:space="0" w:color="auto"/>
          </w:divBdr>
          <w:divsChild>
            <w:div w:id="76555962">
              <w:marLeft w:val="0"/>
              <w:marRight w:val="0"/>
              <w:marTop w:val="0"/>
              <w:marBottom w:val="0"/>
              <w:divBdr>
                <w:top w:val="none" w:sz="0" w:space="0" w:color="auto"/>
                <w:left w:val="none" w:sz="0" w:space="0" w:color="auto"/>
                <w:bottom w:val="none" w:sz="0" w:space="0" w:color="auto"/>
                <w:right w:val="none" w:sz="0" w:space="0" w:color="auto"/>
              </w:divBdr>
              <w:divsChild>
                <w:div w:id="528568743">
                  <w:marLeft w:val="0"/>
                  <w:marRight w:val="0"/>
                  <w:marTop w:val="0"/>
                  <w:marBottom w:val="0"/>
                  <w:divBdr>
                    <w:top w:val="none" w:sz="0" w:space="0" w:color="auto"/>
                    <w:left w:val="none" w:sz="0" w:space="0" w:color="auto"/>
                    <w:bottom w:val="none" w:sz="0" w:space="0" w:color="auto"/>
                    <w:right w:val="none" w:sz="0" w:space="0" w:color="auto"/>
                  </w:divBdr>
                  <w:divsChild>
                    <w:div w:id="789781807">
                      <w:marLeft w:val="0"/>
                      <w:marRight w:val="0"/>
                      <w:marTop w:val="0"/>
                      <w:marBottom w:val="0"/>
                      <w:divBdr>
                        <w:top w:val="none" w:sz="0" w:space="0" w:color="auto"/>
                        <w:left w:val="none" w:sz="0" w:space="0" w:color="auto"/>
                        <w:bottom w:val="none" w:sz="0" w:space="0" w:color="auto"/>
                        <w:right w:val="none" w:sz="0" w:space="0" w:color="auto"/>
                      </w:divBdr>
                      <w:divsChild>
                        <w:div w:id="1740711823">
                          <w:marLeft w:val="0"/>
                          <w:marRight w:val="0"/>
                          <w:marTop w:val="0"/>
                          <w:marBottom w:val="0"/>
                          <w:divBdr>
                            <w:top w:val="none" w:sz="0" w:space="0" w:color="auto"/>
                            <w:left w:val="none" w:sz="0" w:space="0" w:color="auto"/>
                            <w:bottom w:val="none" w:sz="0" w:space="0" w:color="auto"/>
                            <w:right w:val="none" w:sz="0" w:space="0" w:color="auto"/>
                          </w:divBdr>
                          <w:divsChild>
                            <w:div w:id="2103061466">
                              <w:marLeft w:val="0"/>
                              <w:marRight w:val="0"/>
                              <w:marTop w:val="0"/>
                              <w:marBottom w:val="0"/>
                              <w:divBdr>
                                <w:top w:val="none" w:sz="0" w:space="0" w:color="auto"/>
                                <w:left w:val="none" w:sz="0" w:space="0" w:color="auto"/>
                                <w:bottom w:val="none" w:sz="0" w:space="0" w:color="auto"/>
                                <w:right w:val="none" w:sz="0" w:space="0" w:color="auto"/>
                              </w:divBdr>
                              <w:divsChild>
                                <w:div w:id="1244533988">
                                  <w:marLeft w:val="0"/>
                                  <w:marRight w:val="0"/>
                                  <w:marTop w:val="0"/>
                                  <w:marBottom w:val="0"/>
                                  <w:divBdr>
                                    <w:top w:val="none" w:sz="0" w:space="0" w:color="auto"/>
                                    <w:left w:val="none" w:sz="0" w:space="0" w:color="auto"/>
                                    <w:bottom w:val="none" w:sz="0" w:space="0" w:color="auto"/>
                                    <w:right w:val="none" w:sz="0" w:space="0" w:color="auto"/>
                                  </w:divBdr>
                                  <w:divsChild>
                                    <w:div w:id="1911386832">
                                      <w:marLeft w:val="0"/>
                                      <w:marRight w:val="0"/>
                                      <w:marTop w:val="0"/>
                                      <w:marBottom w:val="0"/>
                                      <w:divBdr>
                                        <w:top w:val="none" w:sz="0" w:space="0" w:color="auto"/>
                                        <w:left w:val="none" w:sz="0" w:space="0" w:color="auto"/>
                                        <w:bottom w:val="none" w:sz="0" w:space="0" w:color="auto"/>
                                        <w:right w:val="none" w:sz="0" w:space="0" w:color="auto"/>
                                      </w:divBdr>
                                      <w:divsChild>
                                        <w:div w:id="2129467393">
                                          <w:marLeft w:val="0"/>
                                          <w:marRight w:val="0"/>
                                          <w:marTop w:val="0"/>
                                          <w:marBottom w:val="0"/>
                                          <w:divBdr>
                                            <w:top w:val="none" w:sz="0" w:space="0" w:color="auto"/>
                                            <w:left w:val="none" w:sz="0" w:space="0" w:color="auto"/>
                                            <w:bottom w:val="none" w:sz="0" w:space="0" w:color="auto"/>
                                            <w:right w:val="none" w:sz="0" w:space="0" w:color="auto"/>
                                          </w:divBdr>
                                          <w:divsChild>
                                            <w:div w:id="1557930957">
                                              <w:marLeft w:val="0"/>
                                              <w:marRight w:val="0"/>
                                              <w:marTop w:val="0"/>
                                              <w:marBottom w:val="0"/>
                                              <w:divBdr>
                                                <w:top w:val="none" w:sz="0" w:space="0" w:color="auto"/>
                                                <w:left w:val="none" w:sz="0" w:space="0" w:color="auto"/>
                                                <w:bottom w:val="none" w:sz="0" w:space="0" w:color="auto"/>
                                                <w:right w:val="none" w:sz="0" w:space="0" w:color="auto"/>
                                              </w:divBdr>
                                              <w:divsChild>
                                                <w:div w:id="1899776611">
                                                  <w:marLeft w:val="0"/>
                                                  <w:marRight w:val="0"/>
                                                  <w:marTop w:val="0"/>
                                                  <w:marBottom w:val="0"/>
                                                  <w:divBdr>
                                                    <w:top w:val="none" w:sz="0" w:space="0" w:color="auto"/>
                                                    <w:left w:val="none" w:sz="0" w:space="0" w:color="auto"/>
                                                    <w:bottom w:val="none" w:sz="0" w:space="0" w:color="auto"/>
                                                    <w:right w:val="none" w:sz="0" w:space="0" w:color="auto"/>
                                                  </w:divBdr>
                                                  <w:divsChild>
                                                    <w:div w:id="1695694989">
                                                      <w:marLeft w:val="0"/>
                                                      <w:marRight w:val="0"/>
                                                      <w:marTop w:val="0"/>
                                                      <w:marBottom w:val="0"/>
                                                      <w:divBdr>
                                                        <w:top w:val="none" w:sz="0" w:space="0" w:color="auto"/>
                                                        <w:left w:val="none" w:sz="0" w:space="0" w:color="auto"/>
                                                        <w:bottom w:val="none" w:sz="0" w:space="0" w:color="auto"/>
                                                        <w:right w:val="none" w:sz="0" w:space="0" w:color="auto"/>
                                                      </w:divBdr>
                                                      <w:divsChild>
                                                        <w:div w:id="829711526">
                                                          <w:marLeft w:val="0"/>
                                                          <w:marRight w:val="0"/>
                                                          <w:marTop w:val="0"/>
                                                          <w:marBottom w:val="0"/>
                                                          <w:divBdr>
                                                            <w:top w:val="none" w:sz="0" w:space="0" w:color="auto"/>
                                                            <w:left w:val="none" w:sz="0" w:space="0" w:color="auto"/>
                                                            <w:bottom w:val="none" w:sz="0" w:space="0" w:color="auto"/>
                                                            <w:right w:val="none" w:sz="0" w:space="0" w:color="auto"/>
                                                          </w:divBdr>
                                                          <w:divsChild>
                                                            <w:div w:id="996500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307928518">
          <w:marLeft w:val="0"/>
          <w:marRight w:val="0"/>
          <w:marTop w:val="0"/>
          <w:marBottom w:val="0"/>
          <w:divBdr>
            <w:top w:val="none" w:sz="0" w:space="0" w:color="auto"/>
            <w:left w:val="none" w:sz="0" w:space="0" w:color="auto"/>
            <w:bottom w:val="none" w:sz="0" w:space="0" w:color="auto"/>
            <w:right w:val="none" w:sz="0" w:space="0" w:color="auto"/>
          </w:divBdr>
          <w:divsChild>
            <w:div w:id="400566220">
              <w:marLeft w:val="0"/>
              <w:marRight w:val="0"/>
              <w:marTop w:val="0"/>
              <w:marBottom w:val="0"/>
              <w:divBdr>
                <w:top w:val="none" w:sz="0" w:space="0" w:color="auto"/>
                <w:left w:val="none" w:sz="0" w:space="0" w:color="auto"/>
                <w:bottom w:val="none" w:sz="0" w:space="0" w:color="auto"/>
                <w:right w:val="none" w:sz="0" w:space="0" w:color="auto"/>
              </w:divBdr>
              <w:divsChild>
                <w:div w:id="2108652546">
                  <w:marLeft w:val="0"/>
                  <w:marRight w:val="0"/>
                  <w:marTop w:val="0"/>
                  <w:marBottom w:val="0"/>
                  <w:divBdr>
                    <w:top w:val="none" w:sz="0" w:space="0" w:color="auto"/>
                    <w:left w:val="none" w:sz="0" w:space="0" w:color="auto"/>
                    <w:bottom w:val="none" w:sz="0" w:space="0" w:color="auto"/>
                    <w:right w:val="none" w:sz="0" w:space="0" w:color="auto"/>
                  </w:divBdr>
                  <w:divsChild>
                    <w:div w:id="1736077356">
                      <w:marLeft w:val="0"/>
                      <w:marRight w:val="0"/>
                      <w:marTop w:val="0"/>
                      <w:marBottom w:val="0"/>
                      <w:divBdr>
                        <w:top w:val="none" w:sz="0" w:space="0" w:color="auto"/>
                        <w:left w:val="none" w:sz="0" w:space="0" w:color="auto"/>
                        <w:bottom w:val="none" w:sz="0" w:space="0" w:color="auto"/>
                        <w:right w:val="none" w:sz="0" w:space="0" w:color="auto"/>
                      </w:divBdr>
                      <w:divsChild>
                        <w:div w:id="654989311">
                          <w:marLeft w:val="0"/>
                          <w:marRight w:val="0"/>
                          <w:marTop w:val="0"/>
                          <w:marBottom w:val="0"/>
                          <w:divBdr>
                            <w:top w:val="none" w:sz="0" w:space="0" w:color="auto"/>
                            <w:left w:val="none" w:sz="0" w:space="0" w:color="auto"/>
                            <w:bottom w:val="none" w:sz="0" w:space="0" w:color="auto"/>
                            <w:right w:val="none" w:sz="0" w:space="0" w:color="auto"/>
                          </w:divBdr>
                          <w:divsChild>
                            <w:div w:id="1608272655">
                              <w:marLeft w:val="0"/>
                              <w:marRight w:val="0"/>
                              <w:marTop w:val="0"/>
                              <w:marBottom w:val="0"/>
                              <w:divBdr>
                                <w:top w:val="none" w:sz="0" w:space="0" w:color="auto"/>
                                <w:left w:val="none" w:sz="0" w:space="0" w:color="auto"/>
                                <w:bottom w:val="none" w:sz="0" w:space="0" w:color="auto"/>
                                <w:right w:val="none" w:sz="0" w:space="0" w:color="auto"/>
                              </w:divBdr>
                              <w:divsChild>
                                <w:div w:id="1045830864">
                                  <w:marLeft w:val="0"/>
                                  <w:marRight w:val="0"/>
                                  <w:marTop w:val="0"/>
                                  <w:marBottom w:val="0"/>
                                  <w:divBdr>
                                    <w:top w:val="none" w:sz="0" w:space="0" w:color="auto"/>
                                    <w:left w:val="none" w:sz="0" w:space="0" w:color="auto"/>
                                    <w:bottom w:val="none" w:sz="0" w:space="0" w:color="auto"/>
                                    <w:right w:val="none" w:sz="0" w:space="0" w:color="auto"/>
                                  </w:divBdr>
                                  <w:divsChild>
                                    <w:div w:id="604505297">
                                      <w:marLeft w:val="0"/>
                                      <w:marRight w:val="0"/>
                                      <w:marTop w:val="0"/>
                                      <w:marBottom w:val="0"/>
                                      <w:divBdr>
                                        <w:top w:val="none" w:sz="0" w:space="0" w:color="auto"/>
                                        <w:left w:val="none" w:sz="0" w:space="0" w:color="auto"/>
                                        <w:bottom w:val="none" w:sz="0" w:space="0" w:color="auto"/>
                                        <w:right w:val="none" w:sz="0" w:space="0" w:color="auto"/>
                                      </w:divBdr>
                                      <w:divsChild>
                                        <w:div w:id="542988282">
                                          <w:marLeft w:val="0"/>
                                          <w:marRight w:val="0"/>
                                          <w:marTop w:val="0"/>
                                          <w:marBottom w:val="0"/>
                                          <w:divBdr>
                                            <w:top w:val="none" w:sz="0" w:space="0" w:color="auto"/>
                                            <w:left w:val="none" w:sz="0" w:space="0" w:color="auto"/>
                                            <w:bottom w:val="none" w:sz="0" w:space="0" w:color="auto"/>
                                            <w:right w:val="none" w:sz="0" w:space="0" w:color="auto"/>
                                          </w:divBdr>
                                          <w:divsChild>
                                            <w:div w:id="2136632582">
                                              <w:marLeft w:val="0"/>
                                              <w:marRight w:val="0"/>
                                              <w:marTop w:val="0"/>
                                              <w:marBottom w:val="0"/>
                                              <w:divBdr>
                                                <w:top w:val="none" w:sz="0" w:space="0" w:color="auto"/>
                                                <w:left w:val="none" w:sz="0" w:space="0" w:color="auto"/>
                                                <w:bottom w:val="none" w:sz="0" w:space="0" w:color="auto"/>
                                                <w:right w:val="none" w:sz="0" w:space="0" w:color="auto"/>
                                              </w:divBdr>
                                              <w:divsChild>
                                                <w:div w:id="630283454">
                                                  <w:marLeft w:val="0"/>
                                                  <w:marRight w:val="0"/>
                                                  <w:marTop w:val="0"/>
                                                  <w:marBottom w:val="0"/>
                                                  <w:divBdr>
                                                    <w:top w:val="none" w:sz="0" w:space="0" w:color="auto"/>
                                                    <w:left w:val="none" w:sz="0" w:space="0" w:color="auto"/>
                                                    <w:bottom w:val="none" w:sz="0" w:space="0" w:color="auto"/>
                                                    <w:right w:val="none" w:sz="0" w:space="0" w:color="auto"/>
                                                  </w:divBdr>
                                                  <w:divsChild>
                                                    <w:div w:id="843128134">
                                                      <w:marLeft w:val="0"/>
                                                      <w:marRight w:val="0"/>
                                                      <w:marTop w:val="0"/>
                                                      <w:marBottom w:val="0"/>
                                                      <w:divBdr>
                                                        <w:top w:val="none" w:sz="0" w:space="0" w:color="auto"/>
                                                        <w:left w:val="none" w:sz="0" w:space="0" w:color="auto"/>
                                                        <w:bottom w:val="none" w:sz="0" w:space="0" w:color="auto"/>
                                                        <w:right w:val="none" w:sz="0" w:space="0" w:color="auto"/>
                                                      </w:divBdr>
                                                      <w:divsChild>
                                                        <w:div w:id="732462514">
                                                          <w:marLeft w:val="0"/>
                                                          <w:marRight w:val="0"/>
                                                          <w:marTop w:val="0"/>
                                                          <w:marBottom w:val="0"/>
                                                          <w:divBdr>
                                                            <w:top w:val="none" w:sz="0" w:space="0" w:color="auto"/>
                                                            <w:left w:val="none" w:sz="0" w:space="0" w:color="auto"/>
                                                            <w:bottom w:val="none" w:sz="0" w:space="0" w:color="auto"/>
                                                            <w:right w:val="none" w:sz="0" w:space="0" w:color="auto"/>
                                                          </w:divBdr>
                                                          <w:divsChild>
                                                            <w:div w:id="1401368817">
                                                              <w:marLeft w:val="0"/>
                                                              <w:marRight w:val="0"/>
                                                              <w:marTop w:val="0"/>
                                                              <w:marBottom w:val="0"/>
                                                              <w:divBdr>
                                                                <w:top w:val="none" w:sz="0" w:space="0" w:color="auto"/>
                                                                <w:left w:val="none" w:sz="0" w:space="0" w:color="auto"/>
                                                                <w:bottom w:val="none" w:sz="0" w:space="0" w:color="auto"/>
                                                                <w:right w:val="none" w:sz="0" w:space="0" w:color="auto"/>
                                                              </w:divBdr>
                                                            </w:div>
                                                          </w:divsChild>
                                                        </w:div>
                                                        <w:div w:id="1076129255">
                                                          <w:blockQuote w:val="1"/>
                                                          <w:marLeft w:val="720"/>
                                                          <w:marRight w:val="720"/>
                                                          <w:marTop w:val="100"/>
                                                          <w:marBottom w:val="100"/>
                                                          <w:divBdr>
                                                            <w:top w:val="none" w:sz="0" w:space="0" w:color="auto"/>
                                                            <w:left w:val="none" w:sz="0" w:space="0" w:color="auto"/>
                                                            <w:bottom w:val="none" w:sz="0" w:space="0" w:color="auto"/>
                                                            <w:right w:val="none" w:sz="0" w:space="0" w:color="auto"/>
                                                          </w:divBdr>
                                                        </w:div>
                                                        <w:div w:id="1294798254">
                                                          <w:blockQuote w:val="1"/>
                                                          <w:marLeft w:val="720"/>
                                                          <w:marRight w:val="720"/>
                                                          <w:marTop w:val="100"/>
                                                          <w:marBottom w:val="100"/>
                                                          <w:divBdr>
                                                            <w:top w:val="none" w:sz="0" w:space="0" w:color="auto"/>
                                                            <w:left w:val="none" w:sz="0" w:space="0" w:color="auto"/>
                                                            <w:bottom w:val="none" w:sz="0" w:space="0" w:color="auto"/>
                                                            <w:right w:val="none" w:sz="0" w:space="0" w:color="auto"/>
                                                          </w:divBdr>
                                                        </w:div>
                                                        <w:div w:id="203942776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477993908">
      <w:bodyDiv w:val="1"/>
      <w:marLeft w:val="0"/>
      <w:marRight w:val="0"/>
      <w:marTop w:val="0"/>
      <w:marBottom w:val="0"/>
      <w:divBdr>
        <w:top w:val="none" w:sz="0" w:space="0" w:color="auto"/>
        <w:left w:val="none" w:sz="0" w:space="0" w:color="auto"/>
        <w:bottom w:val="none" w:sz="0" w:space="0" w:color="auto"/>
        <w:right w:val="none" w:sz="0" w:space="0" w:color="auto"/>
      </w:divBdr>
      <w:divsChild>
        <w:div w:id="1282763702">
          <w:marLeft w:val="0"/>
          <w:marRight w:val="0"/>
          <w:marTop w:val="0"/>
          <w:marBottom w:val="0"/>
          <w:divBdr>
            <w:top w:val="none" w:sz="0" w:space="0" w:color="auto"/>
            <w:left w:val="none" w:sz="0" w:space="0" w:color="auto"/>
            <w:bottom w:val="none" w:sz="0" w:space="0" w:color="auto"/>
            <w:right w:val="none" w:sz="0" w:space="0" w:color="auto"/>
          </w:divBdr>
        </w:div>
        <w:div w:id="1775854885">
          <w:marLeft w:val="0"/>
          <w:marRight w:val="0"/>
          <w:marTop w:val="0"/>
          <w:marBottom w:val="180"/>
          <w:divBdr>
            <w:top w:val="none" w:sz="0" w:space="0" w:color="auto"/>
            <w:left w:val="none" w:sz="0" w:space="0" w:color="auto"/>
            <w:bottom w:val="none" w:sz="0" w:space="0" w:color="auto"/>
            <w:right w:val="none" w:sz="0" w:space="0" w:color="auto"/>
          </w:divBdr>
        </w:div>
      </w:divsChild>
    </w:div>
    <w:div w:id="1538742011">
      <w:bodyDiv w:val="1"/>
      <w:marLeft w:val="0"/>
      <w:marRight w:val="0"/>
      <w:marTop w:val="0"/>
      <w:marBottom w:val="0"/>
      <w:divBdr>
        <w:top w:val="none" w:sz="0" w:space="0" w:color="auto"/>
        <w:left w:val="none" w:sz="0" w:space="0" w:color="auto"/>
        <w:bottom w:val="none" w:sz="0" w:space="0" w:color="auto"/>
        <w:right w:val="none" w:sz="0" w:space="0" w:color="auto"/>
      </w:divBdr>
    </w:div>
    <w:div w:id="1634948137">
      <w:bodyDiv w:val="1"/>
      <w:marLeft w:val="0"/>
      <w:marRight w:val="0"/>
      <w:marTop w:val="0"/>
      <w:marBottom w:val="0"/>
      <w:divBdr>
        <w:top w:val="none" w:sz="0" w:space="0" w:color="auto"/>
        <w:left w:val="none" w:sz="0" w:space="0" w:color="auto"/>
        <w:bottom w:val="none" w:sz="0" w:space="0" w:color="auto"/>
        <w:right w:val="none" w:sz="0" w:space="0" w:color="auto"/>
      </w:divBdr>
      <w:divsChild>
        <w:div w:id="615867315">
          <w:marLeft w:val="0"/>
          <w:marRight w:val="0"/>
          <w:marTop w:val="0"/>
          <w:marBottom w:val="0"/>
          <w:divBdr>
            <w:top w:val="none" w:sz="0" w:space="0" w:color="auto"/>
            <w:left w:val="none" w:sz="0" w:space="0" w:color="auto"/>
            <w:bottom w:val="none" w:sz="0" w:space="0" w:color="auto"/>
            <w:right w:val="none" w:sz="0" w:space="0" w:color="auto"/>
          </w:divBdr>
          <w:divsChild>
            <w:div w:id="1719355121">
              <w:marLeft w:val="0"/>
              <w:marRight w:val="0"/>
              <w:marTop w:val="0"/>
              <w:marBottom w:val="0"/>
              <w:divBdr>
                <w:top w:val="none" w:sz="0" w:space="0" w:color="auto"/>
                <w:left w:val="none" w:sz="0" w:space="0" w:color="auto"/>
                <w:bottom w:val="none" w:sz="0" w:space="0" w:color="auto"/>
                <w:right w:val="none" w:sz="0" w:space="0" w:color="auto"/>
              </w:divBdr>
              <w:divsChild>
                <w:div w:id="67075861">
                  <w:marLeft w:val="0"/>
                  <w:marRight w:val="0"/>
                  <w:marTop w:val="0"/>
                  <w:marBottom w:val="0"/>
                  <w:divBdr>
                    <w:top w:val="none" w:sz="0" w:space="0" w:color="auto"/>
                    <w:left w:val="none" w:sz="0" w:space="0" w:color="auto"/>
                    <w:bottom w:val="none" w:sz="0" w:space="0" w:color="auto"/>
                    <w:right w:val="none" w:sz="0" w:space="0" w:color="auto"/>
                  </w:divBdr>
                  <w:divsChild>
                    <w:div w:id="1143742913">
                      <w:marLeft w:val="0"/>
                      <w:marRight w:val="0"/>
                      <w:marTop w:val="0"/>
                      <w:marBottom w:val="0"/>
                      <w:divBdr>
                        <w:top w:val="none" w:sz="0" w:space="0" w:color="auto"/>
                        <w:left w:val="none" w:sz="0" w:space="0" w:color="auto"/>
                        <w:bottom w:val="none" w:sz="0" w:space="0" w:color="auto"/>
                        <w:right w:val="none" w:sz="0" w:space="0" w:color="auto"/>
                      </w:divBdr>
                      <w:divsChild>
                        <w:div w:id="2004968613">
                          <w:marLeft w:val="0"/>
                          <w:marRight w:val="0"/>
                          <w:marTop w:val="0"/>
                          <w:marBottom w:val="0"/>
                          <w:divBdr>
                            <w:top w:val="none" w:sz="0" w:space="0" w:color="auto"/>
                            <w:left w:val="none" w:sz="0" w:space="0" w:color="auto"/>
                            <w:bottom w:val="none" w:sz="0" w:space="0" w:color="auto"/>
                            <w:right w:val="none" w:sz="0" w:space="0" w:color="auto"/>
                          </w:divBdr>
                          <w:divsChild>
                            <w:div w:id="1590239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5285198">
      <w:bodyDiv w:val="1"/>
      <w:marLeft w:val="0"/>
      <w:marRight w:val="0"/>
      <w:marTop w:val="0"/>
      <w:marBottom w:val="0"/>
      <w:divBdr>
        <w:top w:val="none" w:sz="0" w:space="0" w:color="auto"/>
        <w:left w:val="none" w:sz="0" w:space="0" w:color="auto"/>
        <w:bottom w:val="none" w:sz="0" w:space="0" w:color="auto"/>
        <w:right w:val="none" w:sz="0" w:space="0" w:color="auto"/>
      </w:divBdr>
    </w:div>
    <w:div w:id="1636249729">
      <w:bodyDiv w:val="1"/>
      <w:marLeft w:val="0"/>
      <w:marRight w:val="0"/>
      <w:marTop w:val="0"/>
      <w:marBottom w:val="0"/>
      <w:divBdr>
        <w:top w:val="none" w:sz="0" w:space="0" w:color="auto"/>
        <w:left w:val="none" w:sz="0" w:space="0" w:color="auto"/>
        <w:bottom w:val="none" w:sz="0" w:space="0" w:color="auto"/>
        <w:right w:val="none" w:sz="0" w:space="0" w:color="auto"/>
      </w:divBdr>
    </w:div>
    <w:div w:id="1648894979">
      <w:bodyDiv w:val="1"/>
      <w:marLeft w:val="0"/>
      <w:marRight w:val="0"/>
      <w:marTop w:val="0"/>
      <w:marBottom w:val="0"/>
      <w:divBdr>
        <w:top w:val="none" w:sz="0" w:space="0" w:color="auto"/>
        <w:left w:val="none" w:sz="0" w:space="0" w:color="auto"/>
        <w:bottom w:val="none" w:sz="0" w:space="0" w:color="auto"/>
        <w:right w:val="none" w:sz="0" w:space="0" w:color="auto"/>
      </w:divBdr>
    </w:div>
    <w:div w:id="1679891095">
      <w:bodyDiv w:val="1"/>
      <w:marLeft w:val="0"/>
      <w:marRight w:val="0"/>
      <w:marTop w:val="0"/>
      <w:marBottom w:val="0"/>
      <w:divBdr>
        <w:top w:val="none" w:sz="0" w:space="0" w:color="auto"/>
        <w:left w:val="none" w:sz="0" w:space="0" w:color="auto"/>
        <w:bottom w:val="none" w:sz="0" w:space="0" w:color="auto"/>
        <w:right w:val="none" w:sz="0" w:space="0" w:color="auto"/>
      </w:divBdr>
      <w:divsChild>
        <w:div w:id="813908935">
          <w:marLeft w:val="0"/>
          <w:marRight w:val="0"/>
          <w:marTop w:val="0"/>
          <w:marBottom w:val="300"/>
          <w:divBdr>
            <w:top w:val="none" w:sz="0" w:space="0" w:color="auto"/>
            <w:left w:val="none" w:sz="0" w:space="0" w:color="auto"/>
            <w:bottom w:val="none" w:sz="0" w:space="0" w:color="auto"/>
            <w:right w:val="none" w:sz="0" w:space="0" w:color="auto"/>
          </w:divBdr>
        </w:div>
        <w:div w:id="1217280964">
          <w:marLeft w:val="0"/>
          <w:marRight w:val="0"/>
          <w:marTop w:val="0"/>
          <w:marBottom w:val="300"/>
          <w:divBdr>
            <w:top w:val="none" w:sz="0" w:space="0" w:color="auto"/>
            <w:left w:val="none" w:sz="0" w:space="0" w:color="auto"/>
            <w:bottom w:val="none" w:sz="0" w:space="0" w:color="auto"/>
            <w:right w:val="none" w:sz="0" w:space="0" w:color="auto"/>
          </w:divBdr>
        </w:div>
      </w:divsChild>
    </w:div>
    <w:div w:id="1692801491">
      <w:bodyDiv w:val="1"/>
      <w:marLeft w:val="0"/>
      <w:marRight w:val="0"/>
      <w:marTop w:val="0"/>
      <w:marBottom w:val="0"/>
      <w:divBdr>
        <w:top w:val="none" w:sz="0" w:space="0" w:color="auto"/>
        <w:left w:val="none" w:sz="0" w:space="0" w:color="auto"/>
        <w:bottom w:val="none" w:sz="0" w:space="0" w:color="auto"/>
        <w:right w:val="none" w:sz="0" w:space="0" w:color="auto"/>
      </w:divBdr>
      <w:divsChild>
        <w:div w:id="972711046">
          <w:marLeft w:val="150"/>
          <w:marRight w:val="0"/>
          <w:marTop w:val="0"/>
          <w:marBottom w:val="0"/>
          <w:divBdr>
            <w:top w:val="none" w:sz="0" w:space="0" w:color="auto"/>
            <w:left w:val="none" w:sz="0" w:space="0" w:color="auto"/>
            <w:bottom w:val="none" w:sz="0" w:space="0" w:color="auto"/>
            <w:right w:val="none" w:sz="0" w:space="0" w:color="auto"/>
          </w:divBdr>
        </w:div>
        <w:div w:id="2018606822">
          <w:marLeft w:val="0"/>
          <w:marRight w:val="0"/>
          <w:marTop w:val="0"/>
          <w:marBottom w:val="0"/>
          <w:divBdr>
            <w:top w:val="none" w:sz="0" w:space="0" w:color="auto"/>
            <w:left w:val="none" w:sz="0" w:space="0" w:color="auto"/>
            <w:bottom w:val="none" w:sz="0" w:space="0" w:color="auto"/>
            <w:right w:val="none" w:sz="0" w:space="0" w:color="auto"/>
          </w:divBdr>
          <w:divsChild>
            <w:div w:id="827404655">
              <w:marLeft w:val="0"/>
              <w:marRight w:val="0"/>
              <w:marTop w:val="0"/>
              <w:marBottom w:val="0"/>
              <w:divBdr>
                <w:top w:val="none" w:sz="0" w:space="0" w:color="auto"/>
                <w:left w:val="none" w:sz="0" w:space="0" w:color="auto"/>
                <w:bottom w:val="none" w:sz="0" w:space="0" w:color="auto"/>
                <w:right w:val="none" w:sz="0" w:space="0" w:color="auto"/>
              </w:divBdr>
              <w:divsChild>
                <w:div w:id="1952201466">
                  <w:marLeft w:val="0"/>
                  <w:marRight w:val="0"/>
                  <w:marTop w:val="0"/>
                  <w:marBottom w:val="0"/>
                  <w:divBdr>
                    <w:top w:val="none" w:sz="0" w:space="0" w:color="auto"/>
                    <w:left w:val="none" w:sz="0" w:space="0" w:color="auto"/>
                    <w:bottom w:val="none" w:sz="0" w:space="0" w:color="auto"/>
                    <w:right w:val="none" w:sz="0" w:space="0" w:color="auto"/>
                  </w:divBdr>
                  <w:divsChild>
                    <w:div w:id="499345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6639136">
      <w:bodyDiv w:val="1"/>
      <w:marLeft w:val="0"/>
      <w:marRight w:val="0"/>
      <w:marTop w:val="0"/>
      <w:marBottom w:val="0"/>
      <w:divBdr>
        <w:top w:val="none" w:sz="0" w:space="0" w:color="auto"/>
        <w:left w:val="none" w:sz="0" w:space="0" w:color="auto"/>
        <w:bottom w:val="none" w:sz="0" w:space="0" w:color="auto"/>
        <w:right w:val="none" w:sz="0" w:space="0" w:color="auto"/>
      </w:divBdr>
      <w:divsChild>
        <w:div w:id="1990162233">
          <w:blockQuote w:val="1"/>
          <w:marLeft w:val="0"/>
          <w:marRight w:val="0"/>
          <w:marTop w:val="150"/>
          <w:marBottom w:val="150"/>
          <w:divBdr>
            <w:top w:val="none" w:sz="0" w:space="0" w:color="auto"/>
            <w:left w:val="none" w:sz="0" w:space="0" w:color="auto"/>
            <w:bottom w:val="none" w:sz="0" w:space="0" w:color="auto"/>
            <w:right w:val="none" w:sz="0" w:space="0" w:color="auto"/>
          </w:divBdr>
        </w:div>
      </w:divsChild>
    </w:div>
    <w:div w:id="1714111365">
      <w:bodyDiv w:val="1"/>
      <w:marLeft w:val="0"/>
      <w:marRight w:val="0"/>
      <w:marTop w:val="0"/>
      <w:marBottom w:val="0"/>
      <w:divBdr>
        <w:top w:val="none" w:sz="0" w:space="0" w:color="auto"/>
        <w:left w:val="none" w:sz="0" w:space="0" w:color="auto"/>
        <w:bottom w:val="none" w:sz="0" w:space="0" w:color="auto"/>
        <w:right w:val="none" w:sz="0" w:space="0" w:color="auto"/>
      </w:divBdr>
    </w:div>
    <w:div w:id="1715890919">
      <w:bodyDiv w:val="1"/>
      <w:marLeft w:val="0"/>
      <w:marRight w:val="0"/>
      <w:marTop w:val="0"/>
      <w:marBottom w:val="0"/>
      <w:divBdr>
        <w:top w:val="none" w:sz="0" w:space="0" w:color="auto"/>
        <w:left w:val="none" w:sz="0" w:space="0" w:color="auto"/>
        <w:bottom w:val="none" w:sz="0" w:space="0" w:color="auto"/>
        <w:right w:val="none" w:sz="0" w:space="0" w:color="auto"/>
      </w:divBdr>
    </w:div>
    <w:div w:id="1786847940">
      <w:bodyDiv w:val="1"/>
      <w:marLeft w:val="0"/>
      <w:marRight w:val="0"/>
      <w:marTop w:val="0"/>
      <w:marBottom w:val="0"/>
      <w:divBdr>
        <w:top w:val="none" w:sz="0" w:space="0" w:color="auto"/>
        <w:left w:val="none" w:sz="0" w:space="0" w:color="auto"/>
        <w:bottom w:val="none" w:sz="0" w:space="0" w:color="auto"/>
        <w:right w:val="none" w:sz="0" w:space="0" w:color="auto"/>
      </w:divBdr>
    </w:div>
    <w:div w:id="1789742201">
      <w:bodyDiv w:val="1"/>
      <w:marLeft w:val="0"/>
      <w:marRight w:val="0"/>
      <w:marTop w:val="0"/>
      <w:marBottom w:val="0"/>
      <w:divBdr>
        <w:top w:val="none" w:sz="0" w:space="0" w:color="auto"/>
        <w:left w:val="none" w:sz="0" w:space="0" w:color="auto"/>
        <w:bottom w:val="none" w:sz="0" w:space="0" w:color="auto"/>
        <w:right w:val="none" w:sz="0" w:space="0" w:color="auto"/>
      </w:divBdr>
    </w:div>
    <w:div w:id="1817411456">
      <w:bodyDiv w:val="1"/>
      <w:marLeft w:val="0"/>
      <w:marRight w:val="0"/>
      <w:marTop w:val="0"/>
      <w:marBottom w:val="0"/>
      <w:divBdr>
        <w:top w:val="none" w:sz="0" w:space="0" w:color="auto"/>
        <w:left w:val="none" w:sz="0" w:space="0" w:color="auto"/>
        <w:bottom w:val="none" w:sz="0" w:space="0" w:color="auto"/>
        <w:right w:val="none" w:sz="0" w:space="0" w:color="auto"/>
      </w:divBdr>
    </w:div>
    <w:div w:id="1826125452">
      <w:bodyDiv w:val="1"/>
      <w:marLeft w:val="0"/>
      <w:marRight w:val="0"/>
      <w:marTop w:val="0"/>
      <w:marBottom w:val="0"/>
      <w:divBdr>
        <w:top w:val="none" w:sz="0" w:space="0" w:color="auto"/>
        <w:left w:val="none" w:sz="0" w:space="0" w:color="auto"/>
        <w:bottom w:val="none" w:sz="0" w:space="0" w:color="auto"/>
        <w:right w:val="none" w:sz="0" w:space="0" w:color="auto"/>
      </w:divBdr>
    </w:div>
    <w:div w:id="1919823713">
      <w:bodyDiv w:val="1"/>
      <w:marLeft w:val="0"/>
      <w:marRight w:val="0"/>
      <w:marTop w:val="0"/>
      <w:marBottom w:val="0"/>
      <w:divBdr>
        <w:top w:val="none" w:sz="0" w:space="0" w:color="auto"/>
        <w:left w:val="none" w:sz="0" w:space="0" w:color="auto"/>
        <w:bottom w:val="none" w:sz="0" w:space="0" w:color="auto"/>
        <w:right w:val="none" w:sz="0" w:space="0" w:color="auto"/>
      </w:divBdr>
    </w:div>
    <w:div w:id="1944653719">
      <w:bodyDiv w:val="1"/>
      <w:marLeft w:val="0"/>
      <w:marRight w:val="0"/>
      <w:marTop w:val="0"/>
      <w:marBottom w:val="0"/>
      <w:divBdr>
        <w:top w:val="none" w:sz="0" w:space="0" w:color="auto"/>
        <w:left w:val="none" w:sz="0" w:space="0" w:color="auto"/>
        <w:bottom w:val="none" w:sz="0" w:space="0" w:color="auto"/>
        <w:right w:val="none" w:sz="0" w:space="0" w:color="auto"/>
      </w:divBdr>
    </w:div>
    <w:div w:id="1948273929">
      <w:bodyDiv w:val="1"/>
      <w:marLeft w:val="0"/>
      <w:marRight w:val="0"/>
      <w:marTop w:val="0"/>
      <w:marBottom w:val="0"/>
      <w:divBdr>
        <w:top w:val="none" w:sz="0" w:space="0" w:color="auto"/>
        <w:left w:val="none" w:sz="0" w:space="0" w:color="auto"/>
        <w:bottom w:val="none" w:sz="0" w:space="0" w:color="auto"/>
        <w:right w:val="none" w:sz="0" w:space="0" w:color="auto"/>
      </w:divBdr>
    </w:div>
    <w:div w:id="1955406829">
      <w:bodyDiv w:val="1"/>
      <w:marLeft w:val="0"/>
      <w:marRight w:val="0"/>
      <w:marTop w:val="0"/>
      <w:marBottom w:val="0"/>
      <w:divBdr>
        <w:top w:val="none" w:sz="0" w:space="0" w:color="auto"/>
        <w:left w:val="none" w:sz="0" w:space="0" w:color="auto"/>
        <w:bottom w:val="none" w:sz="0" w:space="0" w:color="auto"/>
        <w:right w:val="none" w:sz="0" w:space="0" w:color="auto"/>
      </w:divBdr>
    </w:div>
    <w:div w:id="1980724209">
      <w:bodyDiv w:val="1"/>
      <w:marLeft w:val="0"/>
      <w:marRight w:val="0"/>
      <w:marTop w:val="0"/>
      <w:marBottom w:val="0"/>
      <w:divBdr>
        <w:top w:val="none" w:sz="0" w:space="0" w:color="auto"/>
        <w:left w:val="none" w:sz="0" w:space="0" w:color="auto"/>
        <w:bottom w:val="none" w:sz="0" w:space="0" w:color="auto"/>
        <w:right w:val="none" w:sz="0" w:space="0" w:color="auto"/>
      </w:divBdr>
    </w:div>
    <w:div w:id="2015454964">
      <w:bodyDiv w:val="1"/>
      <w:marLeft w:val="0"/>
      <w:marRight w:val="0"/>
      <w:marTop w:val="0"/>
      <w:marBottom w:val="0"/>
      <w:divBdr>
        <w:top w:val="none" w:sz="0" w:space="0" w:color="auto"/>
        <w:left w:val="none" w:sz="0" w:space="0" w:color="auto"/>
        <w:bottom w:val="none" w:sz="0" w:space="0" w:color="auto"/>
        <w:right w:val="none" w:sz="0" w:space="0" w:color="auto"/>
      </w:divBdr>
      <w:divsChild>
        <w:div w:id="1314870735">
          <w:marLeft w:val="0"/>
          <w:marRight w:val="0"/>
          <w:marTop w:val="0"/>
          <w:marBottom w:val="0"/>
          <w:divBdr>
            <w:top w:val="none" w:sz="0" w:space="0" w:color="auto"/>
            <w:left w:val="none" w:sz="0" w:space="0" w:color="auto"/>
            <w:bottom w:val="none" w:sz="0" w:space="0" w:color="auto"/>
            <w:right w:val="none" w:sz="0" w:space="0" w:color="auto"/>
          </w:divBdr>
          <w:divsChild>
            <w:div w:id="1134637985">
              <w:marLeft w:val="0"/>
              <w:marRight w:val="0"/>
              <w:marTop w:val="0"/>
              <w:marBottom w:val="0"/>
              <w:divBdr>
                <w:top w:val="none" w:sz="0" w:space="0" w:color="auto"/>
                <w:left w:val="none" w:sz="0" w:space="0" w:color="auto"/>
                <w:bottom w:val="none" w:sz="0" w:space="0" w:color="auto"/>
                <w:right w:val="none" w:sz="0" w:space="0" w:color="auto"/>
              </w:divBdr>
              <w:divsChild>
                <w:div w:id="2028755586">
                  <w:marLeft w:val="0"/>
                  <w:marRight w:val="0"/>
                  <w:marTop w:val="0"/>
                  <w:marBottom w:val="0"/>
                  <w:divBdr>
                    <w:top w:val="none" w:sz="0" w:space="0" w:color="auto"/>
                    <w:left w:val="none" w:sz="0" w:space="0" w:color="auto"/>
                    <w:bottom w:val="none" w:sz="0" w:space="0" w:color="auto"/>
                    <w:right w:val="none" w:sz="0" w:space="0" w:color="auto"/>
                  </w:divBdr>
                  <w:divsChild>
                    <w:div w:id="1561137620">
                      <w:marLeft w:val="0"/>
                      <w:marRight w:val="0"/>
                      <w:marTop w:val="0"/>
                      <w:marBottom w:val="0"/>
                      <w:divBdr>
                        <w:top w:val="none" w:sz="0" w:space="0" w:color="auto"/>
                        <w:left w:val="none" w:sz="0" w:space="0" w:color="auto"/>
                        <w:bottom w:val="none" w:sz="0" w:space="0" w:color="auto"/>
                        <w:right w:val="none" w:sz="0" w:space="0" w:color="auto"/>
                      </w:divBdr>
                      <w:divsChild>
                        <w:div w:id="661154592">
                          <w:marLeft w:val="0"/>
                          <w:marRight w:val="0"/>
                          <w:marTop w:val="0"/>
                          <w:marBottom w:val="0"/>
                          <w:divBdr>
                            <w:top w:val="none" w:sz="0" w:space="0" w:color="auto"/>
                            <w:left w:val="none" w:sz="0" w:space="0" w:color="auto"/>
                            <w:bottom w:val="none" w:sz="0" w:space="0" w:color="auto"/>
                            <w:right w:val="none" w:sz="0" w:space="0" w:color="auto"/>
                          </w:divBdr>
                          <w:divsChild>
                            <w:div w:id="62103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505738">
                      <w:marLeft w:val="0"/>
                      <w:marRight w:val="0"/>
                      <w:marTop w:val="0"/>
                      <w:marBottom w:val="0"/>
                      <w:divBdr>
                        <w:top w:val="none" w:sz="0" w:space="0" w:color="auto"/>
                        <w:left w:val="none" w:sz="0" w:space="0" w:color="auto"/>
                        <w:bottom w:val="none" w:sz="0" w:space="0" w:color="auto"/>
                        <w:right w:val="none" w:sz="0" w:space="0" w:color="auto"/>
                      </w:divBdr>
                      <w:divsChild>
                        <w:div w:id="87701244">
                          <w:marLeft w:val="0"/>
                          <w:marRight w:val="0"/>
                          <w:marTop w:val="0"/>
                          <w:marBottom w:val="0"/>
                          <w:divBdr>
                            <w:top w:val="none" w:sz="0" w:space="0" w:color="auto"/>
                            <w:left w:val="none" w:sz="0" w:space="0" w:color="auto"/>
                            <w:bottom w:val="none" w:sz="0" w:space="0" w:color="auto"/>
                            <w:right w:val="none" w:sz="0" w:space="0" w:color="auto"/>
                          </w:divBdr>
                          <w:divsChild>
                            <w:div w:id="1904675577">
                              <w:marLeft w:val="300"/>
                              <w:marRight w:val="0"/>
                              <w:marTop w:val="0"/>
                              <w:marBottom w:val="0"/>
                              <w:divBdr>
                                <w:top w:val="none" w:sz="0" w:space="0" w:color="auto"/>
                                <w:left w:val="none" w:sz="0" w:space="0" w:color="auto"/>
                                <w:bottom w:val="none" w:sz="0" w:space="0" w:color="auto"/>
                                <w:right w:val="none" w:sz="0" w:space="0" w:color="auto"/>
                              </w:divBdr>
                              <w:divsChild>
                                <w:div w:id="847014542">
                                  <w:marLeft w:val="0"/>
                                  <w:marRight w:val="0"/>
                                  <w:marTop w:val="0"/>
                                  <w:marBottom w:val="0"/>
                                  <w:divBdr>
                                    <w:top w:val="none" w:sz="0" w:space="0" w:color="auto"/>
                                    <w:left w:val="none" w:sz="0" w:space="0" w:color="auto"/>
                                    <w:bottom w:val="none" w:sz="0" w:space="0" w:color="auto"/>
                                    <w:right w:val="none" w:sz="0" w:space="0" w:color="auto"/>
                                  </w:divBdr>
                                  <w:divsChild>
                                    <w:div w:id="1015033033">
                                      <w:marLeft w:val="0"/>
                                      <w:marRight w:val="0"/>
                                      <w:marTop w:val="0"/>
                                      <w:marBottom w:val="0"/>
                                      <w:divBdr>
                                        <w:top w:val="none" w:sz="0" w:space="0" w:color="auto"/>
                                        <w:left w:val="none" w:sz="0" w:space="0" w:color="auto"/>
                                        <w:bottom w:val="none" w:sz="0" w:space="0" w:color="auto"/>
                                        <w:right w:val="none" w:sz="0" w:space="0" w:color="auto"/>
                                      </w:divBdr>
                                      <w:divsChild>
                                        <w:div w:id="1628659543">
                                          <w:marLeft w:val="0"/>
                                          <w:marRight w:val="0"/>
                                          <w:marTop w:val="0"/>
                                          <w:marBottom w:val="0"/>
                                          <w:divBdr>
                                            <w:top w:val="none" w:sz="0" w:space="0" w:color="auto"/>
                                            <w:left w:val="none" w:sz="0" w:space="0" w:color="auto"/>
                                            <w:bottom w:val="none" w:sz="0" w:space="0" w:color="auto"/>
                                            <w:right w:val="none" w:sz="0" w:space="0" w:color="auto"/>
                                          </w:divBdr>
                                          <w:divsChild>
                                            <w:div w:id="1672634080">
                                              <w:marLeft w:val="0"/>
                                              <w:marRight w:val="0"/>
                                              <w:marTop w:val="0"/>
                                              <w:marBottom w:val="0"/>
                                              <w:divBdr>
                                                <w:top w:val="none" w:sz="0" w:space="0" w:color="auto"/>
                                                <w:left w:val="none" w:sz="0" w:space="0" w:color="auto"/>
                                                <w:bottom w:val="none" w:sz="0" w:space="0" w:color="auto"/>
                                                <w:right w:val="none" w:sz="0" w:space="0" w:color="auto"/>
                                              </w:divBdr>
                                              <w:divsChild>
                                                <w:div w:id="969363521">
                                                  <w:marLeft w:val="0"/>
                                                  <w:marRight w:val="0"/>
                                                  <w:marTop w:val="0"/>
                                                  <w:marBottom w:val="0"/>
                                                  <w:divBdr>
                                                    <w:top w:val="none" w:sz="0" w:space="0" w:color="auto"/>
                                                    <w:left w:val="none" w:sz="0" w:space="0" w:color="auto"/>
                                                    <w:bottom w:val="none" w:sz="0" w:space="0" w:color="auto"/>
                                                    <w:right w:val="none" w:sz="0" w:space="0" w:color="auto"/>
                                                  </w:divBdr>
                                                  <w:divsChild>
                                                    <w:div w:id="888688887">
                                                      <w:marLeft w:val="0"/>
                                                      <w:marRight w:val="0"/>
                                                      <w:marTop w:val="0"/>
                                                      <w:marBottom w:val="0"/>
                                                      <w:divBdr>
                                                        <w:top w:val="none" w:sz="0" w:space="0" w:color="auto"/>
                                                        <w:left w:val="none" w:sz="0" w:space="0" w:color="auto"/>
                                                        <w:bottom w:val="none" w:sz="0" w:space="0" w:color="auto"/>
                                                        <w:right w:val="none" w:sz="0" w:space="0" w:color="auto"/>
                                                      </w:divBdr>
                                                      <w:divsChild>
                                                        <w:div w:id="1627806654">
                                                          <w:marLeft w:val="0"/>
                                                          <w:marRight w:val="0"/>
                                                          <w:marTop w:val="0"/>
                                                          <w:marBottom w:val="0"/>
                                                          <w:divBdr>
                                                            <w:top w:val="none" w:sz="0" w:space="0" w:color="auto"/>
                                                            <w:left w:val="none" w:sz="0" w:space="0" w:color="auto"/>
                                                            <w:bottom w:val="none" w:sz="0" w:space="0" w:color="auto"/>
                                                            <w:right w:val="none" w:sz="0" w:space="0" w:color="auto"/>
                                                          </w:divBdr>
                                                          <w:divsChild>
                                                            <w:div w:id="1981885475">
                                                              <w:marLeft w:val="0"/>
                                                              <w:marRight w:val="0"/>
                                                              <w:marTop w:val="0"/>
                                                              <w:marBottom w:val="0"/>
                                                              <w:divBdr>
                                                                <w:top w:val="none" w:sz="0" w:space="0" w:color="auto"/>
                                                                <w:left w:val="none" w:sz="0" w:space="0" w:color="auto"/>
                                                                <w:bottom w:val="none" w:sz="0" w:space="0" w:color="auto"/>
                                                                <w:right w:val="none" w:sz="0" w:space="0" w:color="auto"/>
                                                              </w:divBdr>
                                                              <w:divsChild>
                                                                <w:div w:id="1904289397">
                                                                  <w:marLeft w:val="0"/>
                                                                  <w:marRight w:val="0"/>
                                                                  <w:marTop w:val="0"/>
                                                                  <w:marBottom w:val="0"/>
                                                                  <w:divBdr>
                                                                    <w:top w:val="none" w:sz="0" w:space="0" w:color="auto"/>
                                                                    <w:left w:val="none" w:sz="0" w:space="0" w:color="auto"/>
                                                                    <w:bottom w:val="none" w:sz="0" w:space="0" w:color="auto"/>
                                                                    <w:right w:val="none" w:sz="0" w:space="0" w:color="auto"/>
                                                                  </w:divBdr>
                                                                  <w:divsChild>
                                                                    <w:div w:id="753550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70826111">
          <w:marLeft w:val="0"/>
          <w:marRight w:val="0"/>
          <w:marTop w:val="0"/>
          <w:marBottom w:val="0"/>
          <w:divBdr>
            <w:top w:val="none" w:sz="0" w:space="0" w:color="auto"/>
            <w:left w:val="none" w:sz="0" w:space="0" w:color="auto"/>
            <w:bottom w:val="none" w:sz="0" w:space="0" w:color="auto"/>
            <w:right w:val="none" w:sz="0" w:space="0" w:color="auto"/>
          </w:divBdr>
          <w:divsChild>
            <w:div w:id="469637691">
              <w:marLeft w:val="0"/>
              <w:marRight w:val="0"/>
              <w:marTop w:val="0"/>
              <w:marBottom w:val="0"/>
              <w:divBdr>
                <w:top w:val="none" w:sz="0" w:space="0" w:color="auto"/>
                <w:left w:val="none" w:sz="0" w:space="0" w:color="auto"/>
                <w:bottom w:val="none" w:sz="0" w:space="0" w:color="auto"/>
                <w:right w:val="none" w:sz="0" w:space="0" w:color="auto"/>
              </w:divBdr>
              <w:divsChild>
                <w:div w:id="487019897">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2031761266">
      <w:bodyDiv w:val="1"/>
      <w:marLeft w:val="0"/>
      <w:marRight w:val="0"/>
      <w:marTop w:val="0"/>
      <w:marBottom w:val="0"/>
      <w:divBdr>
        <w:top w:val="none" w:sz="0" w:space="0" w:color="auto"/>
        <w:left w:val="none" w:sz="0" w:space="0" w:color="auto"/>
        <w:bottom w:val="none" w:sz="0" w:space="0" w:color="auto"/>
        <w:right w:val="none" w:sz="0" w:space="0" w:color="auto"/>
      </w:divBdr>
    </w:div>
    <w:div w:id="2040278276">
      <w:bodyDiv w:val="1"/>
      <w:marLeft w:val="0"/>
      <w:marRight w:val="0"/>
      <w:marTop w:val="0"/>
      <w:marBottom w:val="0"/>
      <w:divBdr>
        <w:top w:val="none" w:sz="0" w:space="0" w:color="auto"/>
        <w:left w:val="none" w:sz="0" w:space="0" w:color="auto"/>
        <w:bottom w:val="none" w:sz="0" w:space="0" w:color="auto"/>
        <w:right w:val="none" w:sz="0" w:space="0" w:color="auto"/>
      </w:divBdr>
    </w:div>
    <w:div w:id="2095465882">
      <w:bodyDiv w:val="1"/>
      <w:marLeft w:val="0"/>
      <w:marRight w:val="0"/>
      <w:marTop w:val="0"/>
      <w:marBottom w:val="0"/>
      <w:divBdr>
        <w:top w:val="none" w:sz="0" w:space="0" w:color="auto"/>
        <w:left w:val="none" w:sz="0" w:space="0" w:color="auto"/>
        <w:bottom w:val="none" w:sz="0" w:space="0" w:color="auto"/>
        <w:right w:val="none" w:sz="0" w:space="0" w:color="auto"/>
      </w:divBdr>
    </w:div>
    <w:div w:id="2099446033">
      <w:bodyDiv w:val="1"/>
      <w:marLeft w:val="0"/>
      <w:marRight w:val="0"/>
      <w:marTop w:val="0"/>
      <w:marBottom w:val="0"/>
      <w:divBdr>
        <w:top w:val="none" w:sz="0" w:space="0" w:color="auto"/>
        <w:left w:val="none" w:sz="0" w:space="0" w:color="auto"/>
        <w:bottom w:val="none" w:sz="0" w:space="0" w:color="auto"/>
        <w:right w:val="none" w:sz="0" w:space="0" w:color="auto"/>
      </w:divBdr>
      <w:divsChild>
        <w:div w:id="353774825">
          <w:marLeft w:val="0"/>
          <w:marRight w:val="0"/>
          <w:marTop w:val="0"/>
          <w:marBottom w:val="0"/>
          <w:divBdr>
            <w:top w:val="none" w:sz="0" w:space="0" w:color="auto"/>
            <w:left w:val="none" w:sz="0" w:space="0" w:color="auto"/>
            <w:bottom w:val="none" w:sz="0" w:space="0" w:color="auto"/>
            <w:right w:val="none" w:sz="0" w:space="0" w:color="auto"/>
          </w:divBdr>
          <w:divsChild>
            <w:div w:id="1376078623">
              <w:marLeft w:val="0"/>
              <w:marRight w:val="0"/>
              <w:marTop w:val="0"/>
              <w:marBottom w:val="0"/>
              <w:divBdr>
                <w:top w:val="none" w:sz="0" w:space="0" w:color="auto"/>
                <w:left w:val="none" w:sz="0" w:space="0" w:color="auto"/>
                <w:bottom w:val="none" w:sz="0" w:space="0" w:color="auto"/>
                <w:right w:val="none" w:sz="0" w:space="0" w:color="auto"/>
              </w:divBdr>
              <w:divsChild>
                <w:div w:id="91322485">
                  <w:marLeft w:val="0"/>
                  <w:marRight w:val="0"/>
                  <w:marTop w:val="0"/>
                  <w:marBottom w:val="0"/>
                  <w:divBdr>
                    <w:top w:val="none" w:sz="0" w:space="0" w:color="auto"/>
                    <w:left w:val="none" w:sz="0" w:space="0" w:color="auto"/>
                    <w:bottom w:val="none" w:sz="0" w:space="0" w:color="auto"/>
                    <w:right w:val="none" w:sz="0" w:space="0" w:color="auto"/>
                  </w:divBdr>
                  <w:divsChild>
                    <w:div w:id="1031032627">
                      <w:marLeft w:val="0"/>
                      <w:marRight w:val="0"/>
                      <w:marTop w:val="0"/>
                      <w:marBottom w:val="0"/>
                      <w:divBdr>
                        <w:top w:val="none" w:sz="0" w:space="0" w:color="auto"/>
                        <w:left w:val="none" w:sz="0" w:space="0" w:color="auto"/>
                        <w:bottom w:val="none" w:sz="0" w:space="0" w:color="auto"/>
                        <w:right w:val="none" w:sz="0" w:space="0" w:color="auto"/>
                      </w:divBdr>
                      <w:divsChild>
                        <w:div w:id="1309894231">
                          <w:marLeft w:val="0"/>
                          <w:marRight w:val="0"/>
                          <w:marTop w:val="0"/>
                          <w:marBottom w:val="0"/>
                          <w:divBdr>
                            <w:top w:val="none" w:sz="0" w:space="0" w:color="auto"/>
                            <w:left w:val="none" w:sz="0" w:space="0" w:color="auto"/>
                            <w:bottom w:val="none" w:sz="0" w:space="0" w:color="auto"/>
                            <w:right w:val="none" w:sz="0" w:space="0" w:color="auto"/>
                          </w:divBdr>
                          <w:divsChild>
                            <w:div w:id="1061253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16924">
                      <w:marLeft w:val="0"/>
                      <w:marRight w:val="0"/>
                      <w:marTop w:val="0"/>
                      <w:marBottom w:val="0"/>
                      <w:divBdr>
                        <w:top w:val="none" w:sz="0" w:space="0" w:color="auto"/>
                        <w:left w:val="none" w:sz="0" w:space="0" w:color="auto"/>
                        <w:bottom w:val="none" w:sz="0" w:space="0" w:color="auto"/>
                        <w:right w:val="none" w:sz="0" w:space="0" w:color="auto"/>
                      </w:divBdr>
                      <w:divsChild>
                        <w:div w:id="68159784">
                          <w:marLeft w:val="0"/>
                          <w:marRight w:val="0"/>
                          <w:marTop w:val="0"/>
                          <w:marBottom w:val="0"/>
                          <w:divBdr>
                            <w:top w:val="none" w:sz="0" w:space="0" w:color="auto"/>
                            <w:left w:val="none" w:sz="0" w:space="0" w:color="auto"/>
                            <w:bottom w:val="none" w:sz="0" w:space="0" w:color="auto"/>
                            <w:right w:val="none" w:sz="0" w:space="0" w:color="auto"/>
                          </w:divBdr>
                          <w:divsChild>
                            <w:div w:id="1886403044">
                              <w:marLeft w:val="300"/>
                              <w:marRight w:val="0"/>
                              <w:marTop w:val="0"/>
                              <w:marBottom w:val="0"/>
                              <w:divBdr>
                                <w:top w:val="none" w:sz="0" w:space="0" w:color="auto"/>
                                <w:left w:val="none" w:sz="0" w:space="0" w:color="auto"/>
                                <w:bottom w:val="none" w:sz="0" w:space="0" w:color="auto"/>
                                <w:right w:val="none" w:sz="0" w:space="0" w:color="auto"/>
                              </w:divBdr>
                              <w:divsChild>
                                <w:div w:id="1297489825">
                                  <w:marLeft w:val="0"/>
                                  <w:marRight w:val="0"/>
                                  <w:marTop w:val="0"/>
                                  <w:marBottom w:val="0"/>
                                  <w:divBdr>
                                    <w:top w:val="none" w:sz="0" w:space="0" w:color="auto"/>
                                    <w:left w:val="none" w:sz="0" w:space="0" w:color="auto"/>
                                    <w:bottom w:val="none" w:sz="0" w:space="0" w:color="auto"/>
                                    <w:right w:val="none" w:sz="0" w:space="0" w:color="auto"/>
                                  </w:divBdr>
                                  <w:divsChild>
                                    <w:div w:id="477651089">
                                      <w:marLeft w:val="0"/>
                                      <w:marRight w:val="0"/>
                                      <w:marTop w:val="0"/>
                                      <w:marBottom w:val="0"/>
                                      <w:divBdr>
                                        <w:top w:val="none" w:sz="0" w:space="0" w:color="auto"/>
                                        <w:left w:val="none" w:sz="0" w:space="0" w:color="auto"/>
                                        <w:bottom w:val="none" w:sz="0" w:space="0" w:color="auto"/>
                                        <w:right w:val="none" w:sz="0" w:space="0" w:color="auto"/>
                                      </w:divBdr>
                                      <w:divsChild>
                                        <w:div w:id="1073045358">
                                          <w:marLeft w:val="0"/>
                                          <w:marRight w:val="0"/>
                                          <w:marTop w:val="0"/>
                                          <w:marBottom w:val="0"/>
                                          <w:divBdr>
                                            <w:top w:val="none" w:sz="0" w:space="0" w:color="auto"/>
                                            <w:left w:val="none" w:sz="0" w:space="0" w:color="auto"/>
                                            <w:bottom w:val="none" w:sz="0" w:space="0" w:color="auto"/>
                                            <w:right w:val="none" w:sz="0" w:space="0" w:color="auto"/>
                                          </w:divBdr>
                                          <w:divsChild>
                                            <w:div w:id="1748920602">
                                              <w:marLeft w:val="0"/>
                                              <w:marRight w:val="0"/>
                                              <w:marTop w:val="0"/>
                                              <w:marBottom w:val="0"/>
                                              <w:divBdr>
                                                <w:top w:val="none" w:sz="0" w:space="0" w:color="auto"/>
                                                <w:left w:val="none" w:sz="0" w:space="0" w:color="auto"/>
                                                <w:bottom w:val="none" w:sz="0" w:space="0" w:color="auto"/>
                                                <w:right w:val="none" w:sz="0" w:space="0" w:color="auto"/>
                                              </w:divBdr>
                                              <w:divsChild>
                                                <w:div w:id="1838959821">
                                                  <w:marLeft w:val="0"/>
                                                  <w:marRight w:val="0"/>
                                                  <w:marTop w:val="0"/>
                                                  <w:marBottom w:val="0"/>
                                                  <w:divBdr>
                                                    <w:top w:val="none" w:sz="0" w:space="0" w:color="auto"/>
                                                    <w:left w:val="none" w:sz="0" w:space="0" w:color="auto"/>
                                                    <w:bottom w:val="none" w:sz="0" w:space="0" w:color="auto"/>
                                                    <w:right w:val="none" w:sz="0" w:space="0" w:color="auto"/>
                                                  </w:divBdr>
                                                  <w:divsChild>
                                                    <w:div w:id="1175654591">
                                                      <w:marLeft w:val="0"/>
                                                      <w:marRight w:val="0"/>
                                                      <w:marTop w:val="0"/>
                                                      <w:marBottom w:val="0"/>
                                                      <w:divBdr>
                                                        <w:top w:val="none" w:sz="0" w:space="0" w:color="auto"/>
                                                        <w:left w:val="none" w:sz="0" w:space="0" w:color="auto"/>
                                                        <w:bottom w:val="none" w:sz="0" w:space="0" w:color="auto"/>
                                                        <w:right w:val="none" w:sz="0" w:space="0" w:color="auto"/>
                                                      </w:divBdr>
                                                      <w:divsChild>
                                                        <w:div w:id="1390878267">
                                                          <w:marLeft w:val="0"/>
                                                          <w:marRight w:val="0"/>
                                                          <w:marTop w:val="0"/>
                                                          <w:marBottom w:val="0"/>
                                                          <w:divBdr>
                                                            <w:top w:val="none" w:sz="0" w:space="0" w:color="auto"/>
                                                            <w:left w:val="none" w:sz="0" w:space="0" w:color="auto"/>
                                                            <w:bottom w:val="none" w:sz="0" w:space="0" w:color="auto"/>
                                                            <w:right w:val="none" w:sz="0" w:space="0" w:color="auto"/>
                                                          </w:divBdr>
                                                          <w:divsChild>
                                                            <w:div w:id="1008824140">
                                                              <w:marLeft w:val="0"/>
                                                              <w:marRight w:val="0"/>
                                                              <w:marTop w:val="0"/>
                                                              <w:marBottom w:val="0"/>
                                                              <w:divBdr>
                                                                <w:top w:val="none" w:sz="0" w:space="0" w:color="auto"/>
                                                                <w:left w:val="none" w:sz="0" w:space="0" w:color="auto"/>
                                                                <w:bottom w:val="none" w:sz="0" w:space="0" w:color="auto"/>
                                                                <w:right w:val="none" w:sz="0" w:space="0" w:color="auto"/>
                                                              </w:divBdr>
                                                              <w:divsChild>
                                                                <w:div w:id="131800641">
                                                                  <w:marLeft w:val="0"/>
                                                                  <w:marRight w:val="0"/>
                                                                  <w:marTop w:val="0"/>
                                                                  <w:marBottom w:val="0"/>
                                                                  <w:divBdr>
                                                                    <w:top w:val="none" w:sz="0" w:space="0" w:color="auto"/>
                                                                    <w:left w:val="none" w:sz="0" w:space="0" w:color="auto"/>
                                                                    <w:bottom w:val="none" w:sz="0" w:space="0" w:color="auto"/>
                                                                    <w:right w:val="none" w:sz="0" w:space="0" w:color="auto"/>
                                                                  </w:divBdr>
                                                                  <w:divsChild>
                                                                    <w:div w:id="49468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754620205">
          <w:marLeft w:val="0"/>
          <w:marRight w:val="0"/>
          <w:marTop w:val="0"/>
          <w:marBottom w:val="0"/>
          <w:divBdr>
            <w:top w:val="none" w:sz="0" w:space="0" w:color="auto"/>
            <w:left w:val="none" w:sz="0" w:space="0" w:color="auto"/>
            <w:bottom w:val="none" w:sz="0" w:space="0" w:color="auto"/>
            <w:right w:val="none" w:sz="0" w:space="0" w:color="auto"/>
          </w:divBdr>
          <w:divsChild>
            <w:div w:id="229466722">
              <w:marLeft w:val="0"/>
              <w:marRight w:val="0"/>
              <w:marTop w:val="0"/>
              <w:marBottom w:val="0"/>
              <w:divBdr>
                <w:top w:val="none" w:sz="0" w:space="0" w:color="auto"/>
                <w:left w:val="none" w:sz="0" w:space="0" w:color="auto"/>
                <w:bottom w:val="none" w:sz="0" w:space="0" w:color="auto"/>
                <w:right w:val="none" w:sz="0" w:space="0" w:color="auto"/>
              </w:divBdr>
              <w:divsChild>
                <w:div w:id="53939001">
                  <w:marLeft w:val="0"/>
                  <w:marRight w:val="0"/>
                  <w:marTop w:val="180"/>
                  <w:marBottom w:val="180"/>
                  <w:divBdr>
                    <w:top w:val="none" w:sz="0" w:space="0" w:color="auto"/>
                    <w:left w:val="none" w:sz="0" w:space="0" w:color="auto"/>
                    <w:bottom w:val="none" w:sz="0" w:space="0" w:color="auto"/>
                    <w:right w:val="none" w:sz="0" w:space="0" w:color="auto"/>
                  </w:divBdr>
                </w:div>
              </w:divsChild>
            </w:div>
          </w:divsChild>
        </w:div>
      </w:divsChild>
    </w:div>
    <w:div w:id="2112356496">
      <w:bodyDiv w:val="1"/>
      <w:marLeft w:val="0"/>
      <w:marRight w:val="0"/>
      <w:marTop w:val="0"/>
      <w:marBottom w:val="0"/>
      <w:divBdr>
        <w:top w:val="none" w:sz="0" w:space="0" w:color="auto"/>
        <w:left w:val="none" w:sz="0" w:space="0" w:color="auto"/>
        <w:bottom w:val="none" w:sz="0" w:space="0" w:color="auto"/>
        <w:right w:val="none" w:sz="0" w:space="0" w:color="auto"/>
      </w:divBdr>
    </w:div>
    <w:div w:id="21176309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4.emf"/><Relationship Id="rId39" Type="http://schemas.openxmlformats.org/officeDocument/2006/relationships/image" Target="media/image26.emf"/><Relationship Id="rId21" Type="http://schemas.openxmlformats.org/officeDocument/2006/relationships/image" Target="media/image9.emf"/><Relationship Id="rId34" Type="http://schemas.openxmlformats.org/officeDocument/2006/relationships/image" Target="media/image21.emf"/><Relationship Id="rId42" Type="http://schemas.openxmlformats.org/officeDocument/2006/relationships/image" Target="media/image29.png"/><Relationship Id="rId47" Type="http://schemas.openxmlformats.org/officeDocument/2006/relationships/image" Target="media/image34.jpeg"/><Relationship Id="rId50" Type="http://schemas.openxmlformats.org/officeDocument/2006/relationships/image" Target="media/image37.png"/><Relationship Id="rId55" Type="http://schemas.openxmlformats.org/officeDocument/2006/relationships/image" Target="media/image42.jpeg"/><Relationship Id="rId63" Type="http://schemas.openxmlformats.org/officeDocument/2006/relationships/image" Target="media/image50.jpeg"/><Relationship Id="rId68" Type="http://schemas.openxmlformats.org/officeDocument/2006/relationships/image" Target="media/image55.jpeg"/><Relationship Id="rId76" Type="http://schemas.openxmlformats.org/officeDocument/2006/relationships/image" Target="media/image63.emf"/><Relationship Id="rId84" Type="http://schemas.openxmlformats.org/officeDocument/2006/relationships/hyperlink" Target="https://englishworksheets.net/practice/a2_l1-families.html" TargetMode="External"/><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6.jpeg"/><Relationship Id="rId11" Type="http://schemas.openxmlformats.org/officeDocument/2006/relationships/footer" Target="footer1.xml"/><Relationship Id="rId24" Type="http://schemas.openxmlformats.org/officeDocument/2006/relationships/image" Target="media/image12.emf"/><Relationship Id="rId32" Type="http://schemas.openxmlformats.org/officeDocument/2006/relationships/image" Target="media/image19.emf"/><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image" Target="media/image45.jpeg"/><Relationship Id="rId66" Type="http://schemas.openxmlformats.org/officeDocument/2006/relationships/image" Target="media/image53.emf"/><Relationship Id="rId74" Type="http://schemas.openxmlformats.org/officeDocument/2006/relationships/image" Target="media/image61.emf"/><Relationship Id="rId79" Type="http://schemas.openxmlformats.org/officeDocument/2006/relationships/image" Target="media/image66.png"/><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image" Target="media/image48.emf"/><Relationship Id="rId82" Type="http://schemas.openxmlformats.org/officeDocument/2006/relationships/image" Target="media/image67.jpeg"/><Relationship Id="rId19" Type="http://schemas.microsoft.com/office/2007/relationships/hdphoto" Target="media/hdphoto1.wdp"/><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3.wmf"/><Relationship Id="rId22" Type="http://schemas.openxmlformats.org/officeDocument/2006/relationships/image" Target="media/image10.emf"/><Relationship Id="rId27" Type="http://schemas.openxmlformats.org/officeDocument/2006/relationships/hyperlink" Target="https://www.examenglish.com/A2/A2_listening_shopping.htm" TargetMode="External"/><Relationship Id="rId30" Type="http://schemas.openxmlformats.org/officeDocument/2006/relationships/image" Target="media/image17.emf"/><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image" Target="media/image35.jpeg"/><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emf"/><Relationship Id="rId77" Type="http://schemas.openxmlformats.org/officeDocument/2006/relationships/image" Target="media/image64.jpeg"/><Relationship Id="rId8" Type="http://schemas.openxmlformats.org/officeDocument/2006/relationships/endnotes" Target="endnotes.xml"/><Relationship Id="rId51" Type="http://schemas.openxmlformats.org/officeDocument/2006/relationships/image" Target="media/image38.jpeg"/><Relationship Id="rId72" Type="http://schemas.openxmlformats.org/officeDocument/2006/relationships/image" Target="media/image59.jpeg"/><Relationship Id="rId80" Type="http://schemas.openxmlformats.org/officeDocument/2006/relationships/hyperlink" Target="https://www.madeeasybookseries.com/android-smartphones" TargetMode="External"/><Relationship Id="rId85" Type="http://schemas.openxmlformats.org/officeDocument/2006/relationships/hyperlink" Target="https://fs.onclass.com/storage/49db87a1-571d-4610-91c1-ea8b5561c2d5/1961ffdb-e3f8-442c-bcf5-2e8c6fd2ea08/2259881-lgX2.jpg" TargetMode="External"/><Relationship Id="rId3" Type="http://schemas.openxmlformats.org/officeDocument/2006/relationships/styles" Target="styles.xml"/><Relationship Id="rId12" Type="http://schemas.openxmlformats.org/officeDocument/2006/relationships/hyperlink" Target="https://englishworksheets.net/practice/a2_l1-families.html" TargetMode="External"/><Relationship Id="rId17" Type="http://schemas.openxmlformats.org/officeDocument/2006/relationships/image" Target="media/image6.jpeg"/><Relationship Id="rId25" Type="http://schemas.openxmlformats.org/officeDocument/2006/relationships/image" Target="media/image13.emf"/><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image" Target="media/image33.jpeg"/><Relationship Id="rId59" Type="http://schemas.openxmlformats.org/officeDocument/2006/relationships/image" Target="media/image46.jpeg"/><Relationship Id="rId67" Type="http://schemas.openxmlformats.org/officeDocument/2006/relationships/image" Target="media/image54.emf"/><Relationship Id="rId20" Type="http://schemas.openxmlformats.org/officeDocument/2006/relationships/image" Target="media/image8.jpeg"/><Relationship Id="rId41" Type="http://schemas.openxmlformats.org/officeDocument/2006/relationships/image" Target="media/image28.emf"/><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emf"/><Relationship Id="rId75" Type="http://schemas.openxmlformats.org/officeDocument/2006/relationships/image" Target="media/image62.emf"/><Relationship Id="rId83" Type="http://schemas.openxmlformats.org/officeDocument/2006/relationships/image" Target="media/image68.png"/><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1.emf"/><Relationship Id="rId28" Type="http://schemas.openxmlformats.org/officeDocument/2006/relationships/image" Target="media/image15.png"/><Relationship Id="rId36" Type="http://schemas.openxmlformats.org/officeDocument/2006/relationships/image" Target="media/image23.emf"/><Relationship Id="rId49" Type="http://schemas.openxmlformats.org/officeDocument/2006/relationships/image" Target="media/image36.jpeg"/><Relationship Id="rId57" Type="http://schemas.openxmlformats.org/officeDocument/2006/relationships/image" Target="media/image44.jpeg"/><Relationship Id="rId10" Type="http://schemas.openxmlformats.org/officeDocument/2006/relationships/header" Target="header1.xml"/><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image" Target="media/image47.emf"/><Relationship Id="rId65" Type="http://schemas.openxmlformats.org/officeDocument/2006/relationships/image" Target="media/image52.emf"/><Relationship Id="rId73" Type="http://schemas.openxmlformats.org/officeDocument/2006/relationships/image" Target="media/image60.emf"/><Relationship Id="rId78" Type="http://schemas.openxmlformats.org/officeDocument/2006/relationships/image" Target="media/image65.png"/><Relationship Id="rId81" Type="http://schemas.openxmlformats.org/officeDocument/2006/relationships/hyperlink" Target="https://onlinecomputertips.com/support-categories/hardware/pc-gamer-accessories/" TargetMode="External"/><Relationship Id="rId86" Type="http://schemas.openxmlformats.org/officeDocument/2006/relationships/hyperlink" Target="https://englishworksheets.net/practice/b1_l1-shopping.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190FF26-0F22-491E-B112-648AF74A6A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248</TotalTime>
  <Pages>155</Pages>
  <Words>46141</Words>
  <Characters>263007</Characters>
  <Application>Microsoft Office Word</Application>
  <DocSecurity>0</DocSecurity>
  <Lines>2191</Lines>
  <Paragraphs>617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308531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Артём Носов</dc:creator>
  <cp:keywords/>
  <dc:description/>
  <cp:lastModifiedBy>USer</cp:lastModifiedBy>
  <cp:revision>32</cp:revision>
  <cp:lastPrinted>2025-07-13T19:02:00Z</cp:lastPrinted>
  <dcterms:created xsi:type="dcterms:W3CDTF">2025-07-10T13:56:00Z</dcterms:created>
  <dcterms:modified xsi:type="dcterms:W3CDTF">2025-10-30T09:09:00Z</dcterms:modified>
</cp:coreProperties>
</file>